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19A63B">
      <w:pPr>
        <w:spacing w:line="360" w:lineRule="auto"/>
        <w:ind w:firstLine="0" w:firstLineChars="0"/>
        <w:jc w:val="center"/>
        <w:rPr>
          <w:rFonts w:ascii="宋体" w:hAnsi="宋体"/>
          <w:color w:val="FF0000"/>
          <w:szCs w:val="21"/>
        </w:rPr>
        <w:pPrChange w:id="21" w:author="HAHA" w:date="2025-06-19T00:34:22Z">
          <w:pPr>
            <w:spacing w:line="360" w:lineRule="auto"/>
            <w:ind w:firstLine="2730" w:firstLineChars="1300"/>
          </w:pPr>
        </w:pPrChange>
      </w:pPr>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3CB5A7A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after="240" w:afterLines="100" w:line="360" w:lineRule="auto"/>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采购活动的供应商应认真阅读以下特别警示条款，不得存在以下所列禁止情形，一旦发现，将被处以记入供应商诚信档案、罚款、取消参与政府采购资格、吊销营业执照等处罚；构成犯罪的，依法追究刑事责任。</w:t>
      </w:r>
    </w:p>
    <w:tbl>
      <w:tblPr>
        <w:tblStyle w:val="4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Change w:id="22" w:author="HAHA" w:date="2025-06-19T00:34:27Z">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PrChange>
      </w:tblPr>
      <w:tblGrid>
        <w:gridCol w:w="882"/>
        <w:gridCol w:w="8405"/>
        <w:tblGridChange w:id="23">
          <w:tblGrid>
            <w:gridCol w:w="811"/>
            <w:gridCol w:w="7711"/>
          </w:tblGrid>
        </w:tblGridChange>
      </w:tblGrid>
      <w:tr w14:paraId="08AAE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4" w:author="HAHA" w:date="2025-06-19T00:34:27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660" w:hRule="atLeast"/>
          <w:trPrChange w:id="24" w:author="HAHA" w:date="2025-06-19T00:34:27Z">
            <w:trPr>
              <w:trHeight w:val="660" w:hRule="atLeast"/>
            </w:trPr>
          </w:trPrChange>
        </w:trPr>
        <w:tc>
          <w:tcPr>
            <w:tcW w:w="475" w:type="pct"/>
            <w:tcBorders>
              <w:tl2br w:val="nil"/>
              <w:tr2bl w:val="nil"/>
            </w:tcBorders>
            <w:noWrap w:val="0"/>
            <w:vAlign w:val="center"/>
            <w:tcPrChange w:id="25" w:author="HAHA" w:date="2025-06-19T00:34:27Z">
              <w:tcPr>
                <w:tcW w:w="811" w:type="dxa"/>
                <w:tcBorders>
                  <w:tl2br w:val="nil"/>
                  <w:tr2bl w:val="nil"/>
                </w:tcBorders>
                <w:noWrap w:val="0"/>
                <w:vAlign w:val="center"/>
              </w:tcPr>
            </w:tcPrChange>
          </w:tcPr>
          <w:p w14:paraId="66A44F10">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4524" w:type="pct"/>
            <w:tcBorders>
              <w:tl2br w:val="nil"/>
              <w:tr2bl w:val="nil"/>
            </w:tcBorders>
            <w:noWrap w:val="0"/>
            <w:vAlign w:val="center"/>
            <w:tcPrChange w:id="26" w:author="HAHA" w:date="2025-06-19T00:34:27Z">
              <w:tcPr>
                <w:tcW w:w="7711" w:type="dxa"/>
                <w:tcBorders>
                  <w:tl2br w:val="nil"/>
                  <w:tr2bl w:val="nil"/>
                </w:tcBorders>
                <w:noWrap w:val="0"/>
                <w:vAlign w:val="center"/>
              </w:tcPr>
            </w:tcPrChange>
          </w:tcPr>
          <w:p w14:paraId="5CD6577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42154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27" w:author="HAHA" w:date="2025-06-19T00:34:27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475" w:type="pct"/>
            <w:tcBorders>
              <w:tl2br w:val="nil"/>
              <w:tr2bl w:val="nil"/>
            </w:tcBorders>
            <w:noWrap w:val="0"/>
            <w:vAlign w:val="center"/>
            <w:tcPrChange w:id="28" w:author="HAHA" w:date="2025-06-19T00:34:27Z">
              <w:tcPr>
                <w:tcW w:w="811" w:type="dxa"/>
                <w:tcBorders>
                  <w:tl2br w:val="nil"/>
                  <w:tr2bl w:val="nil"/>
                </w:tcBorders>
                <w:noWrap w:val="0"/>
                <w:vAlign w:val="center"/>
              </w:tcPr>
            </w:tcPrChange>
          </w:tcPr>
          <w:p w14:paraId="3FA3B1F3">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4524" w:type="pct"/>
            <w:tcBorders>
              <w:tl2br w:val="nil"/>
              <w:tr2bl w:val="nil"/>
            </w:tcBorders>
            <w:noWrap w:val="0"/>
            <w:vAlign w:val="center"/>
            <w:tcPrChange w:id="29" w:author="HAHA" w:date="2025-06-19T00:34:27Z">
              <w:tcPr>
                <w:tcW w:w="7711" w:type="dxa"/>
                <w:tcBorders>
                  <w:tl2br w:val="nil"/>
                  <w:tr2bl w:val="nil"/>
                </w:tcBorders>
                <w:noWrap w:val="0"/>
                <w:vAlign w:val="center"/>
              </w:tcPr>
            </w:tcPrChange>
          </w:tcPr>
          <w:p w14:paraId="4DF9B025">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4FC3E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0" w:author="HAHA" w:date="2025-06-19T00:34:27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90" w:hRule="atLeast"/>
          <w:trPrChange w:id="30" w:author="HAHA" w:date="2025-06-19T00:34:27Z">
            <w:trPr>
              <w:trHeight w:val="90" w:hRule="atLeast"/>
            </w:trPr>
          </w:trPrChange>
        </w:trPr>
        <w:tc>
          <w:tcPr>
            <w:tcW w:w="475" w:type="pct"/>
            <w:tcBorders>
              <w:tl2br w:val="nil"/>
              <w:tr2bl w:val="nil"/>
            </w:tcBorders>
            <w:noWrap w:val="0"/>
            <w:vAlign w:val="center"/>
            <w:tcPrChange w:id="31" w:author="HAHA" w:date="2025-06-19T00:34:27Z">
              <w:tcPr>
                <w:tcW w:w="811" w:type="dxa"/>
                <w:tcBorders>
                  <w:tl2br w:val="nil"/>
                  <w:tr2bl w:val="nil"/>
                </w:tcBorders>
                <w:noWrap w:val="0"/>
                <w:vAlign w:val="center"/>
              </w:tcPr>
            </w:tcPrChange>
          </w:tcPr>
          <w:p w14:paraId="2F4C7FE1">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4524" w:type="pct"/>
            <w:tcBorders>
              <w:tl2br w:val="nil"/>
              <w:tr2bl w:val="nil"/>
            </w:tcBorders>
            <w:noWrap w:val="0"/>
            <w:vAlign w:val="center"/>
            <w:tcPrChange w:id="32" w:author="HAHA" w:date="2025-06-19T00:34:27Z">
              <w:tcPr>
                <w:tcW w:w="7711" w:type="dxa"/>
                <w:tcBorders>
                  <w:tl2br w:val="nil"/>
                  <w:tr2bl w:val="nil"/>
                </w:tcBorders>
                <w:noWrap w:val="0"/>
                <w:vAlign w:val="center"/>
              </w:tcPr>
            </w:tcPrChange>
          </w:tcPr>
          <w:p w14:paraId="692385D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57479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3" w:author="HAHA" w:date="2025-06-19T00:34:27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475" w:type="pct"/>
            <w:tcBorders>
              <w:tl2br w:val="nil"/>
              <w:tr2bl w:val="nil"/>
            </w:tcBorders>
            <w:noWrap w:val="0"/>
            <w:vAlign w:val="center"/>
            <w:tcPrChange w:id="34" w:author="HAHA" w:date="2025-06-19T00:34:27Z">
              <w:tcPr>
                <w:tcW w:w="811" w:type="dxa"/>
                <w:tcBorders>
                  <w:tl2br w:val="nil"/>
                  <w:tr2bl w:val="nil"/>
                </w:tcBorders>
                <w:noWrap w:val="0"/>
                <w:vAlign w:val="center"/>
              </w:tcPr>
            </w:tcPrChange>
          </w:tcPr>
          <w:p w14:paraId="24488CFE">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4524" w:type="pct"/>
            <w:tcBorders>
              <w:tl2br w:val="nil"/>
              <w:tr2bl w:val="nil"/>
            </w:tcBorders>
            <w:noWrap w:val="0"/>
            <w:vAlign w:val="center"/>
            <w:tcPrChange w:id="35" w:author="HAHA" w:date="2025-06-19T00:34:27Z">
              <w:tcPr>
                <w:tcW w:w="7711" w:type="dxa"/>
                <w:tcBorders>
                  <w:tl2br w:val="nil"/>
                  <w:tr2bl w:val="nil"/>
                </w:tcBorders>
                <w:noWrap w:val="0"/>
                <w:vAlign w:val="center"/>
              </w:tcPr>
            </w:tcPrChange>
          </w:tcPr>
          <w:p w14:paraId="3D37B2F7">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52EF0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6" w:author="HAHA" w:date="2025-06-19T00:34:27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325" w:hRule="atLeast"/>
          <w:trPrChange w:id="36" w:author="HAHA" w:date="2025-06-19T00:34:27Z">
            <w:trPr>
              <w:trHeight w:val="1325" w:hRule="atLeast"/>
            </w:trPr>
          </w:trPrChange>
        </w:trPr>
        <w:tc>
          <w:tcPr>
            <w:tcW w:w="475" w:type="pct"/>
            <w:tcBorders>
              <w:tl2br w:val="nil"/>
              <w:tr2bl w:val="nil"/>
            </w:tcBorders>
            <w:noWrap w:val="0"/>
            <w:vAlign w:val="center"/>
            <w:tcPrChange w:id="37" w:author="HAHA" w:date="2025-06-19T00:34:27Z">
              <w:tcPr>
                <w:tcW w:w="811" w:type="dxa"/>
                <w:tcBorders>
                  <w:tl2br w:val="nil"/>
                  <w:tr2bl w:val="nil"/>
                </w:tcBorders>
                <w:noWrap w:val="0"/>
                <w:vAlign w:val="center"/>
              </w:tcPr>
            </w:tcPrChange>
          </w:tcPr>
          <w:p w14:paraId="3FC72064">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4524" w:type="pct"/>
            <w:tcBorders>
              <w:tl2br w:val="nil"/>
              <w:tr2bl w:val="nil"/>
            </w:tcBorders>
            <w:noWrap w:val="0"/>
            <w:vAlign w:val="center"/>
            <w:tcPrChange w:id="38" w:author="HAHA" w:date="2025-06-19T00:34:27Z">
              <w:tcPr>
                <w:tcW w:w="7711" w:type="dxa"/>
                <w:tcBorders>
                  <w:tl2br w:val="nil"/>
                  <w:tr2bl w:val="nil"/>
                </w:tcBorders>
                <w:noWrap w:val="0"/>
                <w:vAlign w:val="center"/>
              </w:tcPr>
            </w:tcPrChange>
          </w:tcPr>
          <w:p w14:paraId="6732274C">
            <w:pPr>
              <w:keepNext w:val="0"/>
              <w:keepLines w:val="0"/>
              <w:pageBreakBefore w:val="0"/>
              <w:widowControl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bl>
    <w:p w14:paraId="2A654958">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00" w:firstLineChars="200"/>
        <w:textAlignment w:val="auto"/>
        <w:rPr>
          <w:del w:id="39" w:author="HAHA" w:date="2025-06-19T00:33:55Z"/>
          <w:rFonts w:hint="eastAsia" w:ascii="宋体" w:hAnsi="宋体"/>
          <w:color w:val="FF0000"/>
          <w:sz w:val="20"/>
          <w:szCs w:val="20"/>
        </w:rPr>
      </w:pPr>
    </w:p>
    <w:p w14:paraId="47D40365">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00" w:firstLineChars="200"/>
        <w:textAlignment w:val="auto"/>
        <w:rPr>
          <w:del w:id="40" w:author="HAHA" w:date="2025-06-19T00:33:55Z"/>
          <w:rFonts w:ascii="宋体" w:hAnsi="宋体"/>
          <w:color w:val="FF0000"/>
          <w:sz w:val="20"/>
          <w:szCs w:val="20"/>
        </w:rPr>
      </w:pPr>
      <w:del w:id="41" w:author="HAHA" w:date="2025-06-19T00:33:55Z">
        <w:r>
          <w:rPr>
            <w:rFonts w:hint="eastAsia" w:ascii="宋体" w:hAnsi="宋体"/>
            <w:color w:val="FF0000"/>
            <w:sz w:val="20"/>
            <w:szCs w:val="20"/>
          </w:rPr>
          <w:delText>一、</w:delText>
        </w:r>
      </w:del>
      <w:del w:id="42" w:author="HAHA" w:date="2025-06-19T00:33:55Z">
        <w:r>
          <w:rPr>
            <w:rFonts w:hint="eastAsia" w:ascii="宋体" w:hAnsi="宋体"/>
            <w:b/>
            <w:bCs/>
            <w:color w:val="FF0000"/>
            <w:sz w:val="20"/>
            <w:szCs w:val="20"/>
          </w:rPr>
          <w:delText>《深圳经济特区政府采购条例》第五十七条</w:delText>
        </w:r>
      </w:del>
      <w:del w:id="43" w:author="HAHA" w:date="2025-06-19T00:33:55Z">
        <w:r>
          <w:rPr>
            <w:rFonts w:hint="eastAsia" w:ascii="宋体" w:hAnsi="宋体"/>
            <w:color w:val="FF0000"/>
            <w:sz w:val="20"/>
            <w:szCs w:val="20"/>
          </w:rPr>
          <w:delTex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delText>
        </w:r>
      </w:del>
    </w:p>
    <w:p w14:paraId="78248AF9">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00" w:firstLineChars="200"/>
        <w:textAlignment w:val="auto"/>
        <w:rPr>
          <w:del w:id="44" w:author="HAHA" w:date="2025-06-19T00:33:55Z"/>
          <w:rFonts w:ascii="宋体" w:hAnsi="宋体"/>
          <w:color w:val="FF0000"/>
          <w:sz w:val="20"/>
          <w:szCs w:val="20"/>
        </w:rPr>
      </w:pPr>
      <w:del w:id="45" w:author="HAHA" w:date="2025-06-19T00:33:55Z">
        <w:r>
          <w:rPr>
            <w:rFonts w:hint="eastAsia" w:ascii="宋体" w:hAnsi="宋体"/>
            <w:color w:val="FF0000"/>
            <w:sz w:val="20"/>
            <w:szCs w:val="20"/>
          </w:rPr>
          <w:delText>（一）在采购活动中应当回避而未回避的；</w:delText>
        </w:r>
      </w:del>
    </w:p>
    <w:p w14:paraId="60CD34BA">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00" w:firstLineChars="200"/>
        <w:textAlignment w:val="auto"/>
        <w:rPr>
          <w:del w:id="46" w:author="HAHA" w:date="2025-06-19T00:33:55Z"/>
          <w:rFonts w:ascii="宋体" w:hAnsi="宋体"/>
          <w:color w:val="FF0000"/>
          <w:sz w:val="20"/>
          <w:szCs w:val="20"/>
        </w:rPr>
      </w:pPr>
      <w:del w:id="47" w:author="HAHA" w:date="2025-06-19T00:33:55Z">
        <w:r>
          <w:rPr>
            <w:rFonts w:hint="eastAsia" w:ascii="宋体" w:hAnsi="宋体"/>
            <w:color w:val="FF0000"/>
            <w:sz w:val="20"/>
            <w:szCs w:val="20"/>
          </w:rPr>
          <w:delText>（二）未按本条例规定签订、履行采购合同，造成严重后果的；</w:delText>
        </w:r>
      </w:del>
    </w:p>
    <w:p w14:paraId="774399A3">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00" w:firstLineChars="200"/>
        <w:textAlignment w:val="auto"/>
        <w:rPr>
          <w:del w:id="48" w:author="HAHA" w:date="2025-06-19T00:33:55Z"/>
          <w:rFonts w:ascii="宋体" w:hAnsi="宋体"/>
          <w:color w:val="FF0000"/>
          <w:sz w:val="20"/>
          <w:szCs w:val="20"/>
        </w:rPr>
      </w:pPr>
      <w:del w:id="49" w:author="HAHA" w:date="2025-06-19T00:33:55Z">
        <w:r>
          <w:rPr>
            <w:rFonts w:hint="eastAsia" w:ascii="宋体" w:hAnsi="宋体"/>
            <w:color w:val="FF0000"/>
            <w:sz w:val="20"/>
            <w:szCs w:val="20"/>
          </w:rPr>
          <w:delText>（三）隐瞒真实情况，提供虚假资料的；</w:delText>
        </w:r>
      </w:del>
    </w:p>
    <w:p w14:paraId="15F1C65A">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00" w:firstLineChars="200"/>
        <w:textAlignment w:val="auto"/>
        <w:rPr>
          <w:del w:id="50" w:author="HAHA" w:date="2025-06-19T00:33:55Z"/>
          <w:rFonts w:ascii="宋体" w:hAnsi="宋体"/>
          <w:color w:val="FF0000"/>
          <w:sz w:val="20"/>
          <w:szCs w:val="20"/>
        </w:rPr>
      </w:pPr>
      <w:del w:id="51" w:author="HAHA" w:date="2025-06-19T00:33:55Z">
        <w:r>
          <w:rPr>
            <w:rFonts w:hint="eastAsia" w:ascii="宋体" w:hAnsi="宋体"/>
            <w:color w:val="FF0000"/>
            <w:sz w:val="20"/>
            <w:szCs w:val="20"/>
          </w:rPr>
          <w:delText>（四）以非法手段排斥其他供应商参与竞争的；</w:delText>
        </w:r>
      </w:del>
    </w:p>
    <w:p w14:paraId="3DB79AB8">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00" w:firstLineChars="200"/>
        <w:textAlignment w:val="auto"/>
        <w:rPr>
          <w:del w:id="52" w:author="HAHA" w:date="2025-06-19T00:33:55Z"/>
          <w:rFonts w:ascii="宋体" w:hAnsi="宋体"/>
          <w:color w:val="FF0000"/>
          <w:sz w:val="20"/>
          <w:szCs w:val="20"/>
        </w:rPr>
      </w:pPr>
      <w:del w:id="53" w:author="HAHA" w:date="2025-06-19T00:33:55Z">
        <w:r>
          <w:rPr>
            <w:rFonts w:hint="eastAsia" w:ascii="宋体" w:hAnsi="宋体"/>
            <w:color w:val="FF0000"/>
            <w:sz w:val="20"/>
            <w:szCs w:val="20"/>
          </w:rPr>
          <w:delText>（五）与其他采购参加人串通投标的；</w:delText>
        </w:r>
      </w:del>
    </w:p>
    <w:p w14:paraId="52B7B9A3">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00" w:firstLineChars="200"/>
        <w:textAlignment w:val="auto"/>
        <w:rPr>
          <w:del w:id="54" w:author="HAHA" w:date="2025-06-19T00:33:55Z"/>
          <w:rFonts w:ascii="宋体" w:hAnsi="宋体"/>
          <w:color w:val="FF0000"/>
          <w:sz w:val="20"/>
          <w:szCs w:val="20"/>
        </w:rPr>
      </w:pPr>
      <w:del w:id="55" w:author="HAHA" w:date="2025-06-19T00:33:55Z">
        <w:r>
          <w:rPr>
            <w:rFonts w:hint="eastAsia" w:ascii="宋体" w:hAnsi="宋体"/>
            <w:color w:val="FF0000"/>
            <w:sz w:val="20"/>
            <w:szCs w:val="20"/>
          </w:rPr>
          <w:delText>（六）恶意投诉的；</w:delText>
        </w:r>
      </w:del>
    </w:p>
    <w:p w14:paraId="04A3C9F7">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00" w:firstLineChars="200"/>
        <w:textAlignment w:val="auto"/>
        <w:rPr>
          <w:del w:id="56" w:author="HAHA" w:date="2025-06-19T00:33:55Z"/>
          <w:rFonts w:ascii="宋体" w:hAnsi="宋体"/>
          <w:color w:val="FF0000"/>
          <w:sz w:val="20"/>
          <w:szCs w:val="20"/>
        </w:rPr>
      </w:pPr>
      <w:del w:id="57" w:author="HAHA" w:date="2025-06-19T00:33:55Z">
        <w:r>
          <w:rPr>
            <w:rFonts w:hint="eastAsia" w:ascii="宋体" w:hAnsi="宋体"/>
            <w:color w:val="FF0000"/>
            <w:sz w:val="20"/>
            <w:szCs w:val="20"/>
          </w:rPr>
          <w:delText>（七）向采购项目相关人行贿或者提供其他不当利益的；</w:delText>
        </w:r>
      </w:del>
    </w:p>
    <w:p w14:paraId="4BCF5193">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00" w:firstLineChars="200"/>
        <w:textAlignment w:val="auto"/>
        <w:rPr>
          <w:del w:id="58" w:author="HAHA" w:date="2025-06-19T00:33:55Z"/>
          <w:rFonts w:ascii="宋体" w:hAnsi="宋体"/>
          <w:color w:val="FF0000"/>
          <w:sz w:val="20"/>
          <w:szCs w:val="20"/>
        </w:rPr>
      </w:pPr>
      <w:del w:id="59" w:author="HAHA" w:date="2025-06-19T00:33:55Z">
        <w:r>
          <w:rPr>
            <w:rFonts w:hint="eastAsia" w:ascii="宋体" w:hAnsi="宋体"/>
            <w:color w:val="FF0000"/>
            <w:sz w:val="20"/>
            <w:szCs w:val="20"/>
          </w:rPr>
          <w:delText>（八）阻碍、抗拒主管部门监督检查的；</w:delText>
        </w:r>
      </w:del>
    </w:p>
    <w:p w14:paraId="7C453458">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00" w:firstLineChars="200"/>
        <w:textAlignment w:val="auto"/>
        <w:rPr>
          <w:del w:id="60" w:author="HAHA" w:date="2025-06-19T00:33:55Z"/>
          <w:rFonts w:ascii="宋体" w:hAnsi="宋体"/>
          <w:color w:val="FF0000"/>
          <w:sz w:val="20"/>
          <w:szCs w:val="20"/>
        </w:rPr>
      </w:pPr>
      <w:del w:id="61" w:author="HAHA" w:date="2025-06-19T00:33:55Z">
        <w:r>
          <w:rPr>
            <w:rFonts w:hint="eastAsia" w:ascii="宋体" w:hAnsi="宋体"/>
            <w:color w:val="FF0000"/>
            <w:sz w:val="20"/>
            <w:szCs w:val="20"/>
          </w:rPr>
          <w:delText>（九）其他违反本条例规定的行为。</w:delText>
        </w:r>
      </w:del>
    </w:p>
    <w:p w14:paraId="69672AAC">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02" w:firstLineChars="200"/>
        <w:textAlignment w:val="auto"/>
        <w:rPr>
          <w:del w:id="62" w:author="HAHA" w:date="2025-06-19T00:33:55Z"/>
          <w:rFonts w:ascii="宋体" w:hAnsi="宋体"/>
          <w:color w:val="FF0000"/>
          <w:sz w:val="20"/>
          <w:szCs w:val="20"/>
        </w:rPr>
      </w:pPr>
      <w:del w:id="63" w:author="HAHA" w:date="2025-06-19T00:33:55Z">
        <w:r>
          <w:rPr>
            <w:rFonts w:hint="eastAsia" w:ascii="宋体" w:hAnsi="宋体"/>
            <w:b/>
            <w:bCs/>
            <w:color w:val="FF0000"/>
            <w:sz w:val="20"/>
            <w:szCs w:val="20"/>
          </w:rPr>
          <w:delText>二、《深圳经济特区政府采购条例实施细则》第七十五条</w:delText>
        </w:r>
      </w:del>
      <w:del w:id="64" w:author="HAHA" w:date="2025-06-19T00:33:55Z">
        <w:r>
          <w:rPr>
            <w:rFonts w:hint="eastAsia" w:ascii="宋体" w:hAnsi="宋体"/>
            <w:b/>
            <w:bCs/>
            <w:color w:val="FF0000"/>
            <w:sz w:val="20"/>
            <w:szCs w:val="20"/>
            <w:lang w:val="en-US" w:eastAsia="zh-CN"/>
          </w:rPr>
          <w:delText xml:space="preserve"> </w:delText>
        </w:r>
      </w:del>
      <w:del w:id="65" w:author="HAHA" w:date="2025-06-19T00:33:55Z">
        <w:r>
          <w:rPr>
            <w:rFonts w:hint="eastAsia" w:ascii="宋体" w:hAnsi="宋体"/>
            <w:color w:val="FF0000"/>
            <w:sz w:val="20"/>
            <w:szCs w:val="20"/>
          </w:rPr>
          <w:delText>供应商有下列情形</w:delText>
        </w:r>
      </w:del>
      <w:del w:id="66" w:author="HAHA" w:date="2025-06-19T00:33:55Z">
        <w:r>
          <w:rPr>
            <w:rFonts w:hint="eastAsia" w:ascii="宋体" w:hAnsi="宋体"/>
            <w:color w:val="FF0000"/>
            <w:sz w:val="20"/>
            <w:szCs w:val="20"/>
            <w:lang w:val="en-US" w:eastAsia="zh-CN"/>
          </w:rPr>
          <w:delText>之一</w:delText>
        </w:r>
      </w:del>
      <w:del w:id="67" w:author="HAHA" w:date="2025-06-19T00:33:55Z">
        <w:r>
          <w:rPr>
            <w:rFonts w:hint="eastAsia" w:ascii="宋体" w:hAnsi="宋体"/>
            <w:color w:val="FF0000"/>
            <w:sz w:val="20"/>
            <w:szCs w:val="20"/>
          </w:rPr>
          <w:delText>的，属于采购条例所称的串通投标行为，按照采购条例第五十七条有关规定处理：（一）投标供应商之间相互约定给予未中标的供应商利益补偿</w:delText>
        </w:r>
      </w:del>
      <w:del w:id="68" w:author="HAHA" w:date="2025-06-19T00:33:55Z">
        <w:r>
          <w:rPr>
            <w:rFonts w:hint="eastAsia" w:ascii="宋体" w:hAnsi="宋体"/>
            <w:color w:val="FF0000"/>
            <w:sz w:val="20"/>
            <w:szCs w:val="20"/>
            <w:lang w:eastAsia="zh-CN"/>
          </w:rPr>
          <w:delText>。</w:delText>
        </w:r>
      </w:del>
      <w:del w:id="69" w:author="HAHA" w:date="2025-06-19T00:33:55Z">
        <w:r>
          <w:rPr>
            <w:rFonts w:hint="eastAsia" w:ascii="宋体" w:hAnsi="宋体"/>
            <w:color w:val="FF0000"/>
            <w:sz w:val="20"/>
            <w:szCs w:val="20"/>
          </w:rPr>
          <w:delText>（二）不同投标供应商的法定代表人、主要经营负责人、项目投标授权代表人、项目负责人、主要技术人员为同一人、属同一单位或者在同一单位缴纳社会保险</w:delText>
        </w:r>
      </w:del>
      <w:del w:id="70" w:author="HAHA" w:date="2025-06-19T00:33:55Z">
        <w:r>
          <w:rPr>
            <w:rFonts w:hint="eastAsia" w:ascii="宋体" w:hAnsi="宋体"/>
            <w:color w:val="FF0000"/>
            <w:sz w:val="20"/>
            <w:szCs w:val="20"/>
            <w:lang w:eastAsia="zh-CN"/>
          </w:rPr>
          <w:delText>。</w:delText>
        </w:r>
      </w:del>
      <w:del w:id="71" w:author="HAHA" w:date="2025-06-19T00:33:55Z">
        <w:r>
          <w:rPr>
            <w:rFonts w:hint="eastAsia" w:ascii="宋体" w:hAnsi="宋体"/>
            <w:color w:val="FF0000"/>
            <w:sz w:val="20"/>
            <w:szCs w:val="20"/>
          </w:rPr>
          <w:delText>（三）不同投标供应商的投标文件由同一单位或者同一人编制，或者由同一人分阶段参与编制的</w:delText>
        </w:r>
      </w:del>
      <w:del w:id="72" w:author="HAHA" w:date="2025-06-19T00:33:55Z">
        <w:r>
          <w:rPr>
            <w:rFonts w:hint="eastAsia" w:ascii="宋体" w:hAnsi="宋体"/>
            <w:color w:val="FF0000"/>
            <w:sz w:val="20"/>
            <w:szCs w:val="20"/>
            <w:lang w:eastAsia="zh-CN"/>
          </w:rPr>
          <w:delText>。</w:delText>
        </w:r>
      </w:del>
      <w:del w:id="73" w:author="HAHA" w:date="2025-06-19T00:33:55Z">
        <w:r>
          <w:rPr>
            <w:rFonts w:hint="eastAsia" w:ascii="宋体" w:hAnsi="宋体"/>
            <w:color w:val="FF0000"/>
            <w:sz w:val="20"/>
            <w:szCs w:val="20"/>
          </w:rPr>
          <w:delText>（四）不同投标供应商的投标文件或部分投标文件相互混装</w:delText>
        </w:r>
      </w:del>
      <w:del w:id="74" w:author="HAHA" w:date="2025-06-19T00:33:55Z">
        <w:r>
          <w:rPr>
            <w:rFonts w:hint="eastAsia" w:ascii="宋体" w:hAnsi="宋体"/>
            <w:color w:val="FF0000"/>
            <w:sz w:val="20"/>
            <w:szCs w:val="20"/>
            <w:lang w:eastAsia="zh-CN"/>
          </w:rPr>
          <w:delText>。</w:delText>
        </w:r>
      </w:del>
      <w:del w:id="75" w:author="HAHA" w:date="2025-06-19T00:33:55Z">
        <w:r>
          <w:rPr>
            <w:rFonts w:hint="eastAsia" w:ascii="宋体" w:hAnsi="宋体"/>
            <w:color w:val="FF0000"/>
            <w:sz w:val="20"/>
            <w:szCs w:val="20"/>
          </w:rPr>
          <w:delText>（五）不同投标供应商的投标文件内容存在非正常一致</w:delText>
        </w:r>
      </w:del>
      <w:del w:id="76" w:author="HAHA" w:date="2025-06-19T00:33:55Z">
        <w:r>
          <w:rPr>
            <w:rFonts w:hint="eastAsia" w:ascii="宋体" w:hAnsi="宋体"/>
            <w:color w:val="FF0000"/>
            <w:sz w:val="20"/>
            <w:szCs w:val="20"/>
            <w:lang w:eastAsia="zh-CN"/>
          </w:rPr>
          <w:delText>。</w:delText>
        </w:r>
      </w:del>
      <w:del w:id="77" w:author="HAHA" w:date="2025-06-19T00:33:55Z">
        <w:r>
          <w:rPr>
            <w:rFonts w:hint="eastAsia" w:ascii="宋体" w:hAnsi="宋体"/>
            <w:color w:val="FF0000"/>
            <w:sz w:val="20"/>
            <w:szCs w:val="20"/>
          </w:rPr>
          <w:delText>（六）由同一单位工作人员为两家以上（含两家）供应商进行同一项投标活动的</w:delText>
        </w:r>
      </w:del>
      <w:del w:id="78" w:author="HAHA" w:date="2025-06-19T00:33:55Z">
        <w:r>
          <w:rPr>
            <w:rFonts w:hint="eastAsia" w:ascii="宋体" w:hAnsi="宋体"/>
            <w:color w:val="FF0000"/>
            <w:sz w:val="20"/>
            <w:szCs w:val="20"/>
            <w:lang w:eastAsia="zh-CN"/>
          </w:rPr>
          <w:delText>。</w:delText>
        </w:r>
      </w:del>
      <w:del w:id="79" w:author="HAHA" w:date="2025-06-19T00:33:55Z">
        <w:r>
          <w:rPr>
            <w:rFonts w:hint="eastAsia" w:ascii="宋体" w:hAnsi="宋体"/>
            <w:color w:val="FF0000"/>
            <w:sz w:val="20"/>
            <w:szCs w:val="20"/>
          </w:rPr>
          <w:delText>（七）主管部门依照法律、法规认定的其他情形。</w:delText>
        </w:r>
      </w:del>
    </w:p>
    <w:p w14:paraId="405A959B">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02" w:firstLineChars="200"/>
        <w:textAlignment w:val="auto"/>
        <w:rPr>
          <w:del w:id="80" w:author="HAHA" w:date="2025-06-19T00:33:55Z"/>
          <w:rFonts w:ascii="宋体" w:hAnsi="宋体"/>
          <w:color w:val="FF0000"/>
          <w:sz w:val="20"/>
          <w:szCs w:val="20"/>
        </w:rPr>
      </w:pPr>
      <w:del w:id="81" w:author="HAHA" w:date="2025-06-19T00:33:55Z">
        <w:r>
          <w:rPr>
            <w:rFonts w:hint="eastAsia" w:ascii="宋体" w:hAnsi="宋体"/>
            <w:b/>
            <w:bCs/>
            <w:color w:val="FF0000"/>
            <w:sz w:val="20"/>
            <w:szCs w:val="20"/>
          </w:rPr>
          <w:delText>三、《深圳经济特区政府采购条例实施细则》第七十七条</w:delText>
        </w:r>
      </w:del>
      <w:del w:id="82" w:author="HAHA" w:date="2025-06-19T00:33:55Z">
        <w:r>
          <w:rPr>
            <w:rFonts w:hint="eastAsia" w:ascii="宋体" w:hAnsi="宋体"/>
            <w:b/>
            <w:bCs/>
            <w:color w:val="FF0000"/>
            <w:sz w:val="20"/>
            <w:szCs w:val="20"/>
            <w:lang w:val="en-US" w:eastAsia="zh-CN"/>
          </w:rPr>
          <w:delText xml:space="preserve"> </w:delText>
        </w:r>
      </w:del>
      <w:del w:id="83" w:author="HAHA" w:date="2025-06-19T00:33:55Z">
        <w:r>
          <w:rPr>
            <w:rFonts w:hint="eastAsia" w:ascii="宋体" w:hAnsi="宋体"/>
            <w:color w:val="FF0000"/>
            <w:sz w:val="20"/>
            <w:szCs w:val="20"/>
          </w:rPr>
          <w:delText>供应商有下列情形之一的，属于隐瞒真实情况，提供虚假资料，按照采购条例第五十七</w:delText>
        </w:r>
      </w:del>
      <w:del w:id="84" w:author="HAHA" w:date="2025-06-19T00:33:55Z">
        <w:r>
          <w:rPr>
            <w:rFonts w:hint="eastAsia" w:ascii="宋体" w:hAnsi="宋体"/>
            <w:color w:val="FF0000"/>
            <w:sz w:val="20"/>
            <w:szCs w:val="20"/>
            <w:lang w:val="en-US" w:eastAsia="zh-CN"/>
          </w:rPr>
          <w:delText>条</w:delText>
        </w:r>
      </w:del>
      <w:del w:id="85" w:author="HAHA" w:date="2025-06-19T00:33:55Z">
        <w:r>
          <w:rPr>
            <w:rFonts w:hint="eastAsia" w:ascii="宋体" w:hAnsi="宋体"/>
            <w:color w:val="FF0000"/>
            <w:sz w:val="20"/>
            <w:szCs w:val="20"/>
          </w:rPr>
          <w:delText>的有关规定处理：（一）通过转让或者租借等方式从其他单位获取资格或者资质证书投标的</w:delText>
        </w:r>
      </w:del>
      <w:del w:id="86" w:author="HAHA" w:date="2025-06-19T00:33:55Z">
        <w:r>
          <w:rPr>
            <w:rFonts w:hint="eastAsia" w:ascii="宋体" w:hAnsi="宋体"/>
            <w:color w:val="FF0000"/>
            <w:sz w:val="20"/>
            <w:szCs w:val="20"/>
            <w:lang w:eastAsia="zh-CN"/>
          </w:rPr>
          <w:delText>。</w:delText>
        </w:r>
      </w:del>
      <w:del w:id="87" w:author="HAHA" w:date="2025-06-19T00:33:55Z">
        <w:r>
          <w:rPr>
            <w:rFonts w:hint="eastAsia" w:ascii="宋体" w:hAnsi="宋体"/>
            <w:color w:val="FF0000"/>
            <w:sz w:val="20"/>
            <w:szCs w:val="20"/>
          </w:rPr>
          <w:delText>（二）由其他单位或者其他单位负责人在投标供应商编制的投标文件上加盖印章或者签字的</w:delText>
        </w:r>
      </w:del>
      <w:del w:id="88" w:author="HAHA" w:date="2025-06-19T00:33:55Z">
        <w:r>
          <w:rPr>
            <w:rFonts w:hint="eastAsia" w:ascii="宋体" w:hAnsi="宋体"/>
            <w:color w:val="FF0000"/>
            <w:sz w:val="20"/>
            <w:szCs w:val="20"/>
            <w:lang w:eastAsia="zh-CN"/>
          </w:rPr>
          <w:delText>。</w:delText>
        </w:r>
      </w:del>
      <w:del w:id="89" w:author="HAHA" w:date="2025-06-19T00:33:55Z">
        <w:r>
          <w:rPr>
            <w:rFonts w:hint="eastAsia" w:ascii="宋体" w:hAnsi="宋体"/>
            <w:color w:val="FF0000"/>
            <w:sz w:val="20"/>
            <w:szCs w:val="20"/>
          </w:rPr>
          <w:delText>（三）项目负责人或者主要技术人员不是本单位人员的</w:delText>
        </w:r>
      </w:del>
      <w:del w:id="90" w:author="HAHA" w:date="2025-06-19T00:33:55Z">
        <w:r>
          <w:rPr>
            <w:rFonts w:hint="eastAsia" w:ascii="宋体" w:hAnsi="宋体"/>
            <w:color w:val="FF0000"/>
            <w:sz w:val="20"/>
            <w:szCs w:val="20"/>
            <w:lang w:eastAsia="zh-CN"/>
          </w:rPr>
          <w:delText>。</w:delText>
        </w:r>
      </w:del>
      <w:del w:id="91" w:author="HAHA" w:date="2025-06-19T00:33:55Z">
        <w:r>
          <w:rPr>
            <w:rFonts w:hint="eastAsia" w:ascii="宋体" w:hAnsi="宋体"/>
            <w:color w:val="FF0000"/>
            <w:sz w:val="20"/>
            <w:szCs w:val="20"/>
          </w:rPr>
          <w:delText>（四）投标保证金不是从投标供应商基本账户转出的</w:delText>
        </w:r>
      </w:del>
      <w:del w:id="92" w:author="HAHA" w:date="2025-06-19T00:33:55Z">
        <w:r>
          <w:rPr>
            <w:rFonts w:hint="eastAsia" w:ascii="宋体" w:hAnsi="宋体"/>
            <w:color w:val="FF0000"/>
            <w:sz w:val="20"/>
            <w:szCs w:val="20"/>
            <w:lang w:eastAsia="zh-CN"/>
          </w:rPr>
          <w:delText>。</w:delText>
        </w:r>
      </w:del>
      <w:del w:id="93" w:author="HAHA" w:date="2025-06-19T00:33:55Z">
        <w:r>
          <w:rPr>
            <w:rFonts w:hint="eastAsia" w:ascii="宋体" w:hAnsi="宋体"/>
            <w:color w:val="FF0000"/>
            <w:sz w:val="20"/>
            <w:szCs w:val="20"/>
          </w:rPr>
          <w:delText>（五）其他隐瞒真实情况、提供虚假资料的行为。</w:delText>
        </w:r>
      </w:del>
    </w:p>
    <w:p w14:paraId="0F41DBCD">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00" w:firstLineChars="200"/>
        <w:textAlignment w:val="auto"/>
        <w:rPr>
          <w:del w:id="94" w:author="HAHA" w:date="2025-06-19T00:33:55Z"/>
          <w:rFonts w:ascii="宋体" w:hAnsi="宋体"/>
          <w:color w:val="FF0000"/>
          <w:sz w:val="20"/>
          <w:szCs w:val="20"/>
        </w:rPr>
      </w:pPr>
      <w:del w:id="95" w:author="HAHA" w:date="2025-06-19T00:33:55Z">
        <w:r>
          <w:rPr>
            <w:rFonts w:hint="eastAsia" w:ascii="宋体" w:hAnsi="宋体"/>
            <w:color w:val="FF0000"/>
            <w:sz w:val="20"/>
            <w:szCs w:val="20"/>
          </w:rPr>
          <w:delText>投标供应商不能提供项目负责人或者主要技术人员的劳动合同、社会保险等劳动关系证明材料的，视为存在前款第（三）项规定的情形。</w:delText>
        </w:r>
      </w:del>
    </w:p>
    <w:p w14:paraId="414A9027">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00" w:firstLineChars="200"/>
        <w:textAlignment w:val="auto"/>
        <w:rPr>
          <w:del w:id="96" w:author="HAHA" w:date="2025-06-19T00:33:55Z"/>
          <w:rFonts w:hint="eastAsia"/>
          <w:b w:val="0"/>
          <w:bCs/>
          <w:color w:val="FF0000"/>
          <w:sz w:val="20"/>
          <w:szCs w:val="20"/>
          <w:lang w:val="en-US" w:eastAsia="zh-CN"/>
        </w:rPr>
      </w:pPr>
      <w:del w:id="97" w:author="HAHA" w:date="2025-06-19T00:33:55Z">
        <w:r>
          <w:rPr>
            <w:rFonts w:hint="eastAsia"/>
            <w:b w:val="0"/>
            <w:bCs/>
            <w:color w:val="FF0000"/>
            <w:sz w:val="20"/>
            <w:szCs w:val="20"/>
            <w:lang w:val="en-US" w:eastAsia="zh-CN"/>
          </w:rPr>
          <w:delText>四</w:delText>
        </w:r>
      </w:del>
      <w:del w:id="98" w:author="HAHA" w:date="2025-06-19T00:33:55Z">
        <w:r>
          <w:rPr>
            <w:rFonts w:hint="eastAsia" w:ascii="Times New Roman" w:eastAsia="宋体"/>
            <w:b w:val="0"/>
            <w:bCs/>
            <w:color w:val="FF0000"/>
            <w:sz w:val="20"/>
            <w:szCs w:val="20"/>
            <w:lang w:val="en-US" w:eastAsia="zh-CN"/>
          </w:rPr>
          <w:delText>、供应商在使用深圳政府采购智慧平台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delText>
        </w:r>
      </w:del>
    </w:p>
    <w:p w14:paraId="06EED0AB">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00" w:firstLineChars="200"/>
        <w:textAlignment w:val="auto"/>
        <w:rPr>
          <w:del w:id="99" w:author="HAHA" w:date="2025-06-19T00:33:55Z"/>
          <w:rFonts w:hint="eastAsia"/>
          <w:b w:val="0"/>
          <w:bCs/>
          <w:color w:val="FF0000"/>
          <w:sz w:val="20"/>
          <w:szCs w:val="20"/>
          <w:lang w:val="en-US" w:eastAsia="zh-CN"/>
        </w:rPr>
      </w:pPr>
      <w:del w:id="100" w:author="HAHA" w:date="2025-06-19T00:33:55Z">
        <w:r>
          <w:rPr>
            <w:rFonts w:hint="eastAsia" w:ascii="Times New Roman" w:eastAsia="宋体"/>
            <w:b w:val="0"/>
            <w:bCs/>
            <w:color w:val="FF0000"/>
            <w:sz w:val="20"/>
            <w:szCs w:val="20"/>
            <w:lang w:val="en-US" w:eastAsia="zh-CN"/>
          </w:rPr>
          <w:delText>为避免出现不同供应商投标文件的文件制作机器码、文件创建标识码、IP地址一致的异常情况，建议各供应商编制、上传投标文件时不要使用公共电脑设备或公共网络。</w:delText>
        </w:r>
      </w:del>
    </w:p>
    <w:p w14:paraId="39A50A3C">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00" w:firstLineChars="200"/>
        <w:textAlignment w:val="auto"/>
        <w:rPr>
          <w:del w:id="101" w:author="HAHA" w:date="2025-06-19T00:33:55Z"/>
          <w:rFonts w:hint="eastAsia" w:ascii="Times New Roman" w:eastAsia="宋体"/>
          <w:b w:val="0"/>
          <w:bCs/>
          <w:color w:val="FF0000"/>
          <w:sz w:val="20"/>
          <w:szCs w:val="20"/>
          <w:lang w:val="en-US" w:eastAsia="zh-CN"/>
        </w:rPr>
      </w:pPr>
      <w:del w:id="102" w:author="HAHA" w:date="2025-06-19T00:33:55Z">
        <w:r>
          <w:rPr>
            <w:rFonts w:hint="eastAsia" w:ascii="Times New Roman" w:eastAsia="宋体"/>
            <w:b w:val="0"/>
            <w:bCs/>
            <w:color w:val="FF0000"/>
            <w:sz w:val="20"/>
            <w:szCs w:val="20"/>
            <w:lang w:val="en-US" w:eastAsia="zh-CN"/>
          </w:rPr>
          <w:delTex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w:delText>
        </w:r>
      </w:del>
      <w:del w:id="103" w:author="HAHA" w:date="2025-06-19T00:33:55Z">
        <w:r>
          <w:rPr>
            <w:rFonts w:hint="eastAsia" w:ascii="宋体" w:hAnsi="宋体"/>
            <w:color w:val="FF0000"/>
            <w:sz w:val="20"/>
            <w:szCs w:val="20"/>
          </w:rPr>
          <w:delText>取消参与本市政府采购资格</w:delText>
        </w:r>
      </w:del>
      <w:del w:id="104" w:author="HAHA" w:date="2025-06-19T00:33:55Z">
        <w:r>
          <w:rPr>
            <w:rFonts w:hint="eastAsia" w:hAnsi="宋体"/>
            <w:color w:val="FF0000"/>
            <w:sz w:val="20"/>
            <w:szCs w:val="20"/>
            <w:lang w:eastAsia="zh-CN"/>
          </w:rPr>
          <w:delText>、</w:delText>
        </w:r>
      </w:del>
      <w:del w:id="105" w:author="HAHA" w:date="2025-06-19T00:33:55Z">
        <w:r>
          <w:rPr>
            <w:rFonts w:hint="eastAsia" w:ascii="宋体" w:hAnsi="宋体"/>
            <w:color w:val="FF0000"/>
            <w:sz w:val="20"/>
            <w:szCs w:val="20"/>
          </w:rPr>
          <w:delText>依法吊销其营业</w:delText>
        </w:r>
      </w:del>
      <w:del w:id="106" w:author="HAHA" w:date="2025-06-19T00:33:55Z">
        <w:r>
          <w:rPr>
            <w:rFonts w:hint="eastAsia" w:hAnsi="宋体"/>
            <w:color w:val="FF0000"/>
            <w:sz w:val="20"/>
            <w:szCs w:val="20"/>
            <w:lang w:val="en-US" w:eastAsia="zh-CN"/>
          </w:rPr>
          <w:delText>执照等行政处罚，</w:delText>
        </w:r>
      </w:del>
      <w:del w:id="107" w:author="HAHA" w:date="2025-06-19T00:33:55Z">
        <w:r>
          <w:rPr>
            <w:rFonts w:hint="eastAsia" w:ascii="宋体" w:hAnsi="宋体"/>
            <w:color w:val="FF0000"/>
            <w:sz w:val="20"/>
            <w:szCs w:val="20"/>
          </w:rPr>
          <w:delText>构成犯罪的，依法追究刑事责任</w:delText>
        </w:r>
      </w:del>
      <w:del w:id="108" w:author="HAHA" w:date="2025-06-19T00:33:55Z">
        <w:r>
          <w:rPr>
            <w:rFonts w:hint="eastAsia" w:ascii="Times New Roman" w:eastAsia="宋体"/>
            <w:b w:val="0"/>
            <w:bCs/>
            <w:color w:val="FF0000"/>
            <w:sz w:val="20"/>
            <w:szCs w:val="20"/>
            <w:lang w:val="en-US" w:eastAsia="zh-CN"/>
          </w:rPr>
          <w:delText>，请各供应商独立编制、上传投标文件，妥善保管和使用电子秘钥。</w:delText>
        </w:r>
      </w:del>
    </w:p>
    <w:p w14:paraId="560CF6C4">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ind w:firstLine="422" w:firstLineChars="200"/>
        <w:textAlignment w:val="auto"/>
        <w:rPr>
          <w:del w:id="109" w:author="HAHA" w:date="2025-06-19T00:33:55Z"/>
          <w:rFonts w:hint="eastAsia"/>
          <w:lang w:val="en-US" w:eastAsia="zh-CN"/>
        </w:rPr>
      </w:pPr>
      <w:del w:id="110" w:author="HAHA" w:date="2025-06-19T00:33:55Z">
        <w:r>
          <w:rPr>
            <w:rFonts w:hint="eastAsia" w:ascii="Times New Roman" w:eastAsia="宋体"/>
            <w:b/>
            <w:color w:val="FF0000"/>
            <w:lang w:val="en-US" w:eastAsia="zh-CN"/>
          </w:rPr>
          <w:delText>五</w:delText>
        </w:r>
      </w:del>
      <w:del w:id="111" w:author="HAHA" w:date="2025-06-19T00:33:55Z">
        <w:r>
          <w:rPr>
            <w:rFonts w:hint="eastAsia"/>
            <w:b/>
            <w:color w:val="FF0000"/>
          </w:rPr>
          <w:delText>、请投标供应商阅读《政府采购违法行为风险知悉确认书》（内容详见“投标文件附件（信息不公开部分）”中节点“投标人认为需要加以说明的其他内容（格式自定）”），并经各投标供应商负责人签字并加盖单位公章后，扫描上传至投标文件一并提交。</w:delText>
        </w:r>
      </w:del>
    </w:p>
    <w:p w14:paraId="16502F3E">
      <w:pPr>
        <w:pStyle w:val="203"/>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textAlignment w:val="auto"/>
        <w:rPr>
          <w:del w:id="112" w:author="HAHA" w:date="2025-06-19T00:33:55Z"/>
          <w:rFonts w:hint="eastAsia"/>
          <w:b w:val="0"/>
          <w:bCs/>
          <w:color w:val="FF0000"/>
          <w:sz w:val="20"/>
          <w:szCs w:val="20"/>
          <w:lang w:val="en-US" w:eastAsia="zh-CN"/>
        </w:rPr>
      </w:pPr>
    </w:p>
    <w:p w14:paraId="1DBF9EE7">
      <w:pPr>
        <w:pStyle w:val="37"/>
        <w:keepNext w:val="0"/>
        <w:keepLines w:val="0"/>
        <w:pageBreakBefore w:val="0"/>
        <w:widowControl/>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auto"/>
        <w:jc w:val="both"/>
        <w:textAlignment w:val="auto"/>
        <w:outlineLvl w:val="1"/>
        <w:rPr>
          <w:del w:id="113" w:author="HAHA" w:date="2025-06-19T00:33:55Z"/>
          <w:rFonts w:hint="eastAsia" w:ascii="黑体" w:hAnsi="宋体" w:eastAsia="黑体" w:cs="黑体"/>
          <w:color w:val="FF0000"/>
          <w:sz w:val="40"/>
          <w:szCs w:val="40"/>
        </w:rPr>
      </w:pPr>
      <w:del w:id="114" w:author="HAHA" w:date="2025-06-19T00:33:55Z">
        <w:r>
          <w:rPr>
            <w:rFonts w:hint="eastAsia" w:ascii="Times New Roman" w:hAnsi="Times New Roman" w:eastAsia="宋体" w:cs="Times New Roman"/>
            <w:b/>
            <w:color w:val="FF0000"/>
            <w:kern w:val="2"/>
            <w:sz w:val="21"/>
            <w:szCs w:val="24"/>
            <w:lang w:val="en-US" w:eastAsia="zh-CN" w:bidi="ar-SA"/>
          </w:rPr>
          <w:delText>注：“特别警示条款”和《政府采购违法行为风险知悉确认书》用于对供应商违法行为的提醒，不作为供应商资格性审查及符合性审查条件。</w:delText>
        </w:r>
      </w:del>
    </w:p>
    <w:p w14:paraId="54BD3AEF">
      <w:pPr>
        <w:widowControl/>
        <w:spacing w:beforeAutospacing="1" w:afterAutospacing="1" w:line="360" w:lineRule="auto"/>
        <w:jc w:val="center"/>
        <w:outlineLvl w:val="1"/>
        <w:rPr>
          <w:del w:id="115" w:author="HAHA" w:date="2025-06-19T00:33:55Z"/>
          <w:rFonts w:hint="eastAsia" w:ascii="黑体" w:hAnsi="宋体" w:eastAsia="黑体" w:cs="黑体"/>
          <w:kern w:val="0"/>
          <w:sz w:val="40"/>
          <w:szCs w:val="40"/>
        </w:rPr>
        <w:sectPr>
          <w:headerReference r:id="rId3" w:type="first"/>
          <w:footerReference r:id="rId4" w:type="default"/>
          <w:footerReference r:id="rId5" w:type="even"/>
          <w:pgSz w:w="11907" w:h="16840"/>
          <w:pgMar w:top="1440" w:right="1417" w:bottom="1440" w:left="1417" w:header="851" w:footer="992" w:gutter="0"/>
          <w:cols w:space="425" w:num="1"/>
          <w:titlePg/>
          <w:docGrid w:linePitch="462" w:charSpace="0"/>
        </w:sectPr>
      </w:pPr>
    </w:p>
    <w:p w14:paraId="05BC3FDA">
      <w:pPr>
        <w:pStyle w:val="18"/>
        <w:rPr>
          <w:rFonts w:hint="eastAsia"/>
        </w:rPr>
      </w:pPr>
    </w:p>
    <w:p w14:paraId="297A7A27">
      <w:pPr>
        <w:widowControl/>
        <w:spacing w:beforeAutospacing="1" w:afterAutospacing="1"/>
        <w:jc w:val="center"/>
        <w:outlineLvl w:val="1"/>
        <w:rPr>
          <w:rFonts w:hint="eastAsia" w:ascii="黑体" w:hAnsi="宋体" w:eastAsia="黑体" w:cs="黑体"/>
          <w:kern w:val="0"/>
          <w:sz w:val="40"/>
          <w:szCs w:val="40"/>
        </w:rPr>
      </w:pPr>
    </w:p>
    <w:p w14:paraId="3770FAEF">
      <w:pPr>
        <w:widowControl/>
        <w:spacing w:beforeAutospacing="0" w:afterAutospacing="0"/>
        <w:jc w:val="left"/>
        <w:outlineLvl w:val="9"/>
        <w:rPr>
          <w:ins w:id="117" w:author="HAHA" w:date="2025-06-19T00:33:59Z"/>
          <w:rFonts w:hint="eastAsia" w:ascii="黑体" w:hAnsi="宋体" w:eastAsia="黑体" w:cs="黑体"/>
          <w:kern w:val="0"/>
          <w:sz w:val="40"/>
          <w:szCs w:val="40"/>
        </w:rPr>
        <w:pPrChange w:id="116" w:author="HAHA" w:date="2025-06-19T00:33:59Z">
          <w:pPr>
            <w:widowControl/>
            <w:spacing w:beforeAutospacing="1" w:afterAutospacing="1"/>
            <w:jc w:val="center"/>
            <w:outlineLvl w:val="1"/>
          </w:pPr>
        </w:pPrChange>
      </w:pPr>
      <w:ins w:id="118" w:author="HAHA" w:date="2025-06-19T00:33:59Z">
        <w:r>
          <w:rPr>
            <w:rFonts w:hint="eastAsia" w:ascii="黑体" w:hAnsi="宋体" w:eastAsia="黑体" w:cs="黑体"/>
            <w:kern w:val="0"/>
            <w:sz w:val="40"/>
            <w:szCs w:val="40"/>
          </w:rPr>
          <w:br w:type="page"/>
        </w:r>
      </w:ins>
    </w:p>
    <w:p w14:paraId="128551C2">
      <w:pPr>
        <w:widowControl/>
        <w:spacing w:beforeAutospacing="1" w:afterAutospacing="1"/>
        <w:jc w:val="center"/>
        <w:outlineLvl w:val="1"/>
        <w:rPr>
          <w:rFonts w:ascii="黑体" w:hAnsi="宋体" w:eastAsia="黑体" w:cs="黑体"/>
          <w:kern w:val="0"/>
          <w:sz w:val="40"/>
          <w:szCs w:val="40"/>
        </w:rPr>
      </w:pPr>
      <w:r>
        <w:rPr>
          <w:rFonts w:hint="eastAsia" w:ascii="黑体" w:hAnsi="宋体" w:eastAsia="黑体" w:cs="黑体"/>
          <w:kern w:val="0"/>
          <w:sz w:val="40"/>
          <w:szCs w:val="40"/>
        </w:rPr>
        <w:t>招标文件信息</w:t>
      </w:r>
    </w:p>
    <w:tbl>
      <w:tblPr>
        <w:tblStyle w:val="42"/>
        <w:tblW w:w="7943" w:type="dxa"/>
        <w:jc w:val="center"/>
        <w:tblCellSpacing w:w="0" w:type="dxa"/>
        <w:tblLayout w:type="fixed"/>
        <w:tblCellMar>
          <w:top w:w="45" w:type="dxa"/>
          <w:left w:w="45" w:type="dxa"/>
          <w:bottom w:w="45" w:type="dxa"/>
          <w:right w:w="45" w:type="dxa"/>
        </w:tblCellMar>
      </w:tblPr>
      <w:tblGrid>
        <w:gridCol w:w="2723"/>
        <w:gridCol w:w="5220"/>
      </w:tblGrid>
      <w:tr w14:paraId="33497DDC">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3718359">
            <w:pPr>
              <w:widowControl/>
              <w:jc w:val="right"/>
              <w:rPr>
                <w:sz w:val="30"/>
                <w:szCs w:val="30"/>
              </w:rPr>
            </w:pPr>
            <w:r>
              <w:rPr>
                <w:rFonts w:ascii="宋体" w:hAnsi="宋体" w:cs="宋体"/>
                <w:kern w:val="0"/>
                <w:sz w:val="30"/>
                <w:szCs w:val="30"/>
              </w:rPr>
              <w:t>项目编号：</w:t>
            </w:r>
          </w:p>
        </w:tc>
        <w:tc>
          <w:tcPr>
            <w:tcW w:w="5220" w:type="dxa"/>
            <w:shd w:val="clear" w:color="auto" w:fill="auto"/>
            <w:vAlign w:val="center"/>
          </w:tcPr>
          <w:p w14:paraId="78F3353E">
            <w:pPr>
              <w:widowControl/>
              <w:jc w:val="left"/>
              <w:rPr>
                <w:sz w:val="30"/>
                <w:szCs w:val="30"/>
              </w:rPr>
            </w:pPr>
            <w:del w:id="119" w:author="HAHA" w:date="2025-06-19T00:34:36Z">
              <w:r>
                <w:rPr>
                  <w:rFonts w:hint="eastAsia"/>
                  <w:sz w:val="30"/>
                  <w:szCs w:val="30"/>
                </w:rPr>
                <w:delText>LHACG2025000058</w:delText>
              </w:r>
            </w:del>
          </w:p>
        </w:tc>
      </w:tr>
      <w:tr w14:paraId="5524FBB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312E119A">
            <w:pPr>
              <w:widowControl/>
              <w:jc w:val="right"/>
              <w:rPr>
                <w:sz w:val="30"/>
                <w:szCs w:val="30"/>
              </w:rPr>
            </w:pPr>
            <w:r>
              <w:rPr>
                <w:rFonts w:ascii="宋体" w:hAnsi="宋体" w:cs="宋体"/>
                <w:kern w:val="0"/>
                <w:sz w:val="30"/>
                <w:szCs w:val="30"/>
              </w:rPr>
              <w:t>项目名称：</w:t>
            </w:r>
          </w:p>
        </w:tc>
        <w:tc>
          <w:tcPr>
            <w:tcW w:w="5220" w:type="dxa"/>
            <w:shd w:val="clear" w:color="auto" w:fill="auto"/>
            <w:vAlign w:val="center"/>
          </w:tcPr>
          <w:p w14:paraId="3753F5FA">
            <w:pPr>
              <w:widowControl/>
              <w:jc w:val="left"/>
              <w:rPr>
                <w:sz w:val="30"/>
                <w:szCs w:val="30"/>
              </w:rPr>
            </w:pPr>
            <w:ins w:id="120" w:author="HAHA" w:date="2025-06-19T00:35:14Z">
              <w:r>
                <w:rPr>
                  <w:rFonts w:hint="eastAsia"/>
                  <w:sz w:val="30"/>
                  <w:szCs w:val="30"/>
                  <w:rPrChange w:id="121" w:author="HAHA" w:date="2025-06-19T00:35:14Z">
                    <w:rPr>
                      <w:rFonts w:hint="eastAsia"/>
                    </w:rPr>
                  </w:rPrChange>
                </w:rPr>
                <w:t>陵水县新村镇农居盘活乡村产业化利用项目</w:t>
              </w:r>
            </w:ins>
            <w:ins w:id="123" w:author="HAHA" w:date="2025-06-19T00:35:14Z">
              <w:r>
                <w:rPr>
                  <w:rFonts w:hint="eastAsia"/>
                  <w:sz w:val="30"/>
                  <w:szCs w:val="30"/>
                  <w:rPrChange w:id="124" w:author="HAHA" w:date="2025-06-19T00:35:14Z">
                    <w:rPr>
                      <w:rFonts w:hint="eastAsia"/>
                    </w:rPr>
                  </w:rPrChange>
                </w:rPr>
                <w:t>一期（乡村便民商业设施）</w:t>
              </w:r>
            </w:ins>
            <w:ins w:id="126" w:author="HAHA" w:date="2025-06-19T00:35:19Z">
              <w:r>
                <w:rPr>
                  <w:rFonts w:hint="eastAsia"/>
                  <w:sz w:val="30"/>
                  <w:szCs w:val="30"/>
                  <w:lang w:val="en-US" w:eastAsia="zh-CN"/>
                </w:rPr>
                <w:t>方案</w:t>
              </w:r>
            </w:ins>
            <w:ins w:id="127" w:author="HAHA" w:date="2025-06-19T00:35:20Z">
              <w:r>
                <w:rPr>
                  <w:rFonts w:hint="eastAsia"/>
                  <w:sz w:val="30"/>
                  <w:szCs w:val="30"/>
                  <w:lang w:val="en-US" w:eastAsia="zh-CN"/>
                </w:rPr>
                <w:t>深化、</w:t>
              </w:r>
            </w:ins>
            <w:ins w:id="128" w:author="HAHA" w:date="2025-06-19T00:35:24Z">
              <w:r>
                <w:rPr>
                  <w:rFonts w:hint="eastAsia"/>
                  <w:sz w:val="30"/>
                  <w:szCs w:val="30"/>
                  <w:lang w:val="en-US" w:eastAsia="zh-CN"/>
                </w:rPr>
                <w:t>行政</w:t>
              </w:r>
            </w:ins>
            <w:ins w:id="129" w:author="HAHA" w:date="2025-06-19T00:35:28Z">
              <w:r>
                <w:rPr>
                  <w:rFonts w:hint="eastAsia"/>
                  <w:sz w:val="30"/>
                  <w:szCs w:val="30"/>
                  <w:lang w:val="en-US" w:eastAsia="zh-CN"/>
                </w:rPr>
                <w:t>审批及</w:t>
              </w:r>
            </w:ins>
            <w:ins w:id="130" w:author="HAHA" w:date="2025-06-19T00:35:29Z">
              <w:r>
                <w:rPr>
                  <w:rFonts w:hint="eastAsia"/>
                  <w:sz w:val="30"/>
                  <w:szCs w:val="30"/>
                  <w:lang w:val="en-US" w:eastAsia="zh-CN"/>
                </w:rPr>
                <w:t>现场</w:t>
              </w:r>
            </w:ins>
            <w:ins w:id="131" w:author="HAHA" w:date="2025-06-19T00:35:30Z">
              <w:r>
                <w:rPr>
                  <w:rFonts w:hint="eastAsia"/>
                  <w:sz w:val="30"/>
                  <w:szCs w:val="30"/>
                  <w:lang w:val="en-US" w:eastAsia="zh-CN"/>
                </w:rPr>
                <w:t>服务</w:t>
              </w:r>
            </w:ins>
            <w:ins w:id="132" w:author="HAHA" w:date="2025-06-19T00:35:35Z">
              <w:r>
                <w:rPr>
                  <w:rFonts w:hint="eastAsia"/>
                  <w:sz w:val="30"/>
                  <w:szCs w:val="30"/>
                  <w:lang w:val="en-US" w:eastAsia="zh-CN"/>
                </w:rPr>
                <w:t>项目</w:t>
              </w:r>
            </w:ins>
            <w:del w:id="133" w:author="HAHA" w:date="2025-06-19T00:35:14Z">
              <w:r>
                <w:rPr>
                  <w:rFonts w:hint="eastAsia"/>
                  <w:sz w:val="30"/>
                  <w:szCs w:val="30"/>
                </w:rPr>
                <w:delText>深圳市龙华区民治街道办事处上塘村城中村改造前期服务项目</w:delText>
              </w:r>
            </w:del>
          </w:p>
        </w:tc>
      </w:tr>
      <w:tr w14:paraId="60EF4DD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94F697F">
            <w:pPr>
              <w:widowControl/>
              <w:jc w:val="right"/>
              <w:rPr>
                <w:sz w:val="30"/>
                <w:szCs w:val="30"/>
              </w:rPr>
            </w:pPr>
            <w:r>
              <w:rPr>
                <w:rFonts w:ascii="宋体" w:hAnsi="宋体" w:cs="宋体"/>
                <w:kern w:val="0"/>
                <w:sz w:val="30"/>
                <w:szCs w:val="30"/>
              </w:rPr>
              <w:t>包 号：</w:t>
            </w:r>
          </w:p>
        </w:tc>
        <w:tc>
          <w:tcPr>
            <w:tcW w:w="5220" w:type="dxa"/>
            <w:shd w:val="clear" w:color="auto" w:fill="auto"/>
            <w:vAlign w:val="center"/>
          </w:tcPr>
          <w:p w14:paraId="4722BC10">
            <w:pPr>
              <w:widowControl/>
              <w:jc w:val="left"/>
              <w:rPr>
                <w:sz w:val="30"/>
                <w:szCs w:val="30"/>
              </w:rPr>
            </w:pPr>
            <w:r>
              <w:rPr>
                <w:rFonts w:ascii="宋体" w:hAnsi="宋体" w:cs="宋体"/>
                <w:kern w:val="0"/>
                <w:sz w:val="30"/>
                <w:szCs w:val="30"/>
              </w:rPr>
              <w:t>A</w:t>
            </w:r>
          </w:p>
        </w:tc>
      </w:tr>
      <w:tr w14:paraId="136C467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034BED02">
            <w:pPr>
              <w:widowControl/>
              <w:jc w:val="right"/>
              <w:rPr>
                <w:sz w:val="30"/>
                <w:szCs w:val="30"/>
              </w:rPr>
            </w:pPr>
            <w:r>
              <w:rPr>
                <w:rFonts w:ascii="宋体" w:hAnsi="宋体" w:cs="宋体"/>
                <w:kern w:val="0"/>
                <w:sz w:val="30"/>
                <w:szCs w:val="30"/>
              </w:rPr>
              <w:t>项目类型：</w:t>
            </w:r>
          </w:p>
        </w:tc>
        <w:tc>
          <w:tcPr>
            <w:tcW w:w="5220" w:type="dxa"/>
            <w:shd w:val="clear" w:color="auto" w:fill="auto"/>
            <w:vAlign w:val="center"/>
          </w:tcPr>
          <w:p w14:paraId="04F63DAB">
            <w:pPr>
              <w:widowControl/>
              <w:jc w:val="left"/>
              <w:rPr>
                <w:sz w:val="30"/>
                <w:szCs w:val="30"/>
              </w:rPr>
            </w:pPr>
            <w:r>
              <w:rPr>
                <w:rFonts w:hint="eastAsia" w:ascii="宋体" w:hAnsi="宋体" w:cs="宋体"/>
                <w:kern w:val="0"/>
                <w:sz w:val="30"/>
                <w:szCs w:val="30"/>
              </w:rPr>
              <w:t>服务</w:t>
            </w:r>
            <w:r>
              <w:rPr>
                <w:rFonts w:ascii="宋体" w:hAnsi="宋体" w:cs="宋体"/>
                <w:kern w:val="0"/>
                <w:sz w:val="30"/>
                <w:szCs w:val="30"/>
              </w:rPr>
              <w:t>类</w:t>
            </w:r>
          </w:p>
        </w:tc>
      </w:tr>
      <w:tr w14:paraId="549D7A6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1390D80">
            <w:pPr>
              <w:widowControl/>
              <w:jc w:val="right"/>
              <w:rPr>
                <w:sz w:val="30"/>
                <w:szCs w:val="30"/>
              </w:rPr>
            </w:pPr>
            <w:r>
              <w:rPr>
                <w:rFonts w:ascii="宋体" w:hAnsi="宋体" w:cs="宋体"/>
                <w:kern w:val="0"/>
                <w:sz w:val="30"/>
                <w:szCs w:val="30"/>
              </w:rPr>
              <w:t>采购方式：</w:t>
            </w:r>
          </w:p>
        </w:tc>
        <w:tc>
          <w:tcPr>
            <w:tcW w:w="5220" w:type="dxa"/>
            <w:shd w:val="clear" w:color="auto" w:fill="auto"/>
            <w:vAlign w:val="center"/>
          </w:tcPr>
          <w:p w14:paraId="14D25224">
            <w:pPr>
              <w:widowControl/>
              <w:jc w:val="left"/>
              <w:rPr>
                <w:sz w:val="30"/>
                <w:szCs w:val="30"/>
              </w:rPr>
            </w:pPr>
            <w:del w:id="134" w:author="HAHA" w:date="2025-06-19T00:35:41Z">
              <w:r>
                <w:rPr>
                  <w:rFonts w:ascii="宋体" w:hAnsi="宋体" w:cs="宋体"/>
                  <w:kern w:val="0"/>
                  <w:sz w:val="30"/>
                  <w:szCs w:val="30"/>
                </w:rPr>
                <w:delText>公开招</w:delText>
              </w:r>
            </w:del>
            <w:del w:id="135" w:author="HAHA" w:date="2025-06-19T00:35:40Z">
              <w:r>
                <w:rPr>
                  <w:rFonts w:ascii="宋体" w:hAnsi="宋体" w:cs="宋体"/>
                  <w:kern w:val="0"/>
                  <w:sz w:val="30"/>
                  <w:szCs w:val="30"/>
                </w:rPr>
                <w:delText>标</w:delText>
              </w:r>
            </w:del>
          </w:p>
        </w:tc>
      </w:tr>
      <w:tr w14:paraId="6A998B0F">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949787E">
            <w:pPr>
              <w:widowControl/>
              <w:jc w:val="right"/>
              <w:rPr>
                <w:sz w:val="30"/>
                <w:szCs w:val="30"/>
              </w:rPr>
            </w:pPr>
            <w:r>
              <w:rPr>
                <w:rFonts w:ascii="宋体" w:hAnsi="宋体" w:cs="宋体"/>
                <w:kern w:val="0"/>
                <w:sz w:val="30"/>
                <w:szCs w:val="30"/>
              </w:rPr>
              <w:t>货币类型：</w:t>
            </w:r>
          </w:p>
        </w:tc>
        <w:tc>
          <w:tcPr>
            <w:tcW w:w="5220" w:type="dxa"/>
            <w:shd w:val="clear" w:color="auto" w:fill="auto"/>
            <w:vAlign w:val="center"/>
          </w:tcPr>
          <w:p w14:paraId="09AB4D34">
            <w:pPr>
              <w:widowControl/>
              <w:jc w:val="left"/>
              <w:rPr>
                <w:sz w:val="30"/>
                <w:szCs w:val="30"/>
              </w:rPr>
            </w:pPr>
            <w:r>
              <w:rPr>
                <w:rFonts w:ascii="宋体" w:hAnsi="宋体" w:cs="宋体"/>
                <w:kern w:val="0"/>
                <w:sz w:val="30"/>
                <w:szCs w:val="30"/>
              </w:rPr>
              <w:t>人民币</w:t>
            </w:r>
          </w:p>
        </w:tc>
      </w:tr>
      <w:tr w14:paraId="7B028C02">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0038D5B">
            <w:pPr>
              <w:widowControl/>
              <w:jc w:val="right"/>
              <w:rPr>
                <w:sz w:val="30"/>
                <w:szCs w:val="30"/>
              </w:rPr>
            </w:pPr>
            <w:r>
              <w:rPr>
                <w:rFonts w:ascii="宋体" w:hAnsi="宋体" w:cs="宋体"/>
                <w:kern w:val="0"/>
                <w:sz w:val="30"/>
                <w:szCs w:val="30"/>
              </w:rPr>
              <w:t>评标方法：</w:t>
            </w:r>
          </w:p>
        </w:tc>
        <w:tc>
          <w:tcPr>
            <w:tcW w:w="5220" w:type="dxa"/>
            <w:shd w:val="clear" w:color="auto" w:fill="auto"/>
            <w:vAlign w:val="center"/>
          </w:tcPr>
          <w:p w14:paraId="5635E263">
            <w:pPr>
              <w:widowControl/>
              <w:jc w:val="left"/>
              <w:rPr>
                <w:sz w:val="30"/>
                <w:szCs w:val="30"/>
              </w:rPr>
            </w:pPr>
            <w:r>
              <w:rPr>
                <w:rFonts w:ascii="宋体" w:hAnsi="宋体" w:cs="宋体"/>
                <w:kern w:val="0"/>
                <w:sz w:val="30"/>
                <w:szCs w:val="30"/>
              </w:rPr>
              <w:t>综合评分法</w:t>
            </w:r>
          </w:p>
        </w:tc>
      </w:tr>
    </w:tbl>
    <w:p w14:paraId="5FBF4248">
      <w:pPr>
        <w:pStyle w:val="37"/>
        <w:jc w:val="center"/>
        <w:outlineLvl w:val="1"/>
        <w:rPr>
          <w:rFonts w:hint="eastAsia" w:ascii="黑体" w:hAnsi="黑体" w:eastAsia="黑体"/>
          <w:sz w:val="40"/>
          <w:szCs w:val="40"/>
        </w:rPr>
      </w:pPr>
    </w:p>
    <w:p w14:paraId="061D7EFE">
      <w:pPr>
        <w:pStyle w:val="37"/>
        <w:jc w:val="center"/>
        <w:outlineLvl w:val="1"/>
        <w:rPr>
          <w:rFonts w:hint="eastAsia" w:ascii="黑体" w:hAnsi="黑体" w:eastAsia="黑体"/>
          <w:sz w:val="40"/>
          <w:szCs w:val="40"/>
        </w:rPr>
        <w:sectPr>
          <w:pgSz w:w="11907" w:h="16840"/>
          <w:pgMar w:top="1440" w:right="1417" w:bottom="1440" w:left="1417" w:header="851" w:footer="992" w:gutter="0"/>
          <w:cols w:space="425" w:num="1"/>
          <w:titlePg/>
          <w:docGrid w:linePitch="462" w:charSpace="0"/>
        </w:sectPr>
      </w:pPr>
    </w:p>
    <w:p w14:paraId="3101315C">
      <w:pPr>
        <w:pStyle w:val="37"/>
        <w:jc w:val="center"/>
        <w:outlineLvl w:val="1"/>
        <w:rPr>
          <w:rFonts w:ascii="黑体" w:hAnsi="黑体" w:eastAsia="黑体"/>
          <w:sz w:val="40"/>
          <w:szCs w:val="40"/>
        </w:rPr>
      </w:pPr>
      <w:r>
        <w:rPr>
          <w:rFonts w:hint="eastAsia" w:ascii="黑体" w:hAnsi="黑体" w:eastAsia="黑体"/>
          <w:sz w:val="40"/>
          <w:szCs w:val="40"/>
        </w:rPr>
        <w:t>资格性审查表</w:t>
      </w:r>
    </w:p>
    <w:tbl>
      <w:tblPr>
        <w:tblStyle w:val="42"/>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14:paraId="1A5049D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1D8DE022">
            <w:pPr>
              <w:jc w:val="center"/>
              <w:rPr>
                <w:rFonts w:ascii="宋体" w:hAnsi="宋体" w:cs="宋体"/>
                <w:sz w:val="28"/>
                <w:szCs w:val="28"/>
              </w:rPr>
            </w:pPr>
            <w:r>
              <w:rPr>
                <w:sz w:val="28"/>
                <w:szCs w:val="28"/>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38D065BF">
            <w:pPr>
              <w:jc w:val="center"/>
              <w:rPr>
                <w:rFonts w:ascii="宋体" w:hAnsi="宋体" w:cs="宋体"/>
                <w:sz w:val="28"/>
                <w:szCs w:val="28"/>
              </w:rPr>
            </w:pPr>
            <w:r>
              <w:rPr>
                <w:sz w:val="28"/>
                <w:szCs w:val="28"/>
              </w:rPr>
              <w:t>内容</w:t>
            </w:r>
          </w:p>
        </w:tc>
      </w:tr>
      <w:tr w14:paraId="7FDE9A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2748300C">
            <w:pPr>
              <w:jc w:val="center"/>
              <w:rPr>
                <w:rFonts w:ascii="宋体" w:hAnsi="宋体" w:cs="宋体"/>
                <w:szCs w:val="21"/>
              </w:rPr>
            </w:pPr>
            <w:r>
              <w:rPr>
                <w:szCs w:val="21"/>
              </w:rPr>
              <w:t>1</w:t>
            </w:r>
          </w:p>
        </w:tc>
        <w:tc>
          <w:tcPr>
            <w:tcW w:w="8278" w:type="dxa"/>
            <w:tcBorders>
              <w:top w:val="single" w:color="000000" w:sz="8" w:space="0"/>
              <w:left w:val="single" w:color="000000" w:sz="8" w:space="0"/>
              <w:bottom w:val="single" w:color="000000" w:sz="8" w:space="0"/>
              <w:right w:val="single" w:color="000000" w:sz="8" w:space="0"/>
            </w:tcBorders>
          </w:tcPr>
          <w:p w14:paraId="2D976AD4">
            <w:pPr>
              <w:rPr>
                <w:rFonts w:ascii="宋体" w:hAnsi="宋体" w:cs="宋体"/>
                <w:szCs w:val="21"/>
              </w:rPr>
            </w:pPr>
            <w:r>
              <w:rPr>
                <w:rFonts w:ascii="宋体" w:hAnsi="宋体" w:cs="宋体"/>
                <w:kern w:val="0"/>
                <w:szCs w:val="21"/>
              </w:rPr>
              <w:t>投标人不</w:t>
            </w:r>
            <w:r>
              <w:rPr>
                <w:rFonts w:hint="eastAsia" w:ascii="宋体" w:hAnsi="宋体" w:cs="宋体"/>
                <w:kern w:val="0"/>
                <w:szCs w:val="21"/>
              </w:rPr>
              <w:t>符合</w:t>
            </w:r>
            <w:r>
              <w:rPr>
                <w:rFonts w:ascii="宋体" w:hAnsi="宋体" w:cs="宋体"/>
                <w:kern w:val="0"/>
                <w:szCs w:val="21"/>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rPr>
              <w:t>）</w:t>
            </w:r>
          </w:p>
        </w:tc>
      </w:tr>
    </w:tbl>
    <w:p w14:paraId="08E45DEF">
      <w:pPr>
        <w:pStyle w:val="37"/>
        <w:spacing w:before="280"/>
        <w:jc w:val="center"/>
        <w:outlineLvl w:val="1"/>
        <w:rPr>
          <w:rFonts w:ascii="黑体" w:hAnsi="黑体" w:eastAsia="黑体"/>
          <w:sz w:val="40"/>
          <w:szCs w:val="40"/>
        </w:rPr>
      </w:pPr>
      <w:r>
        <w:rPr>
          <w:rFonts w:hint="eastAsia" w:ascii="黑体" w:hAnsi="黑体" w:eastAsia="黑体"/>
          <w:sz w:val="40"/>
          <w:szCs w:val="40"/>
        </w:rPr>
        <w:t>符合性审查表</w:t>
      </w:r>
    </w:p>
    <w:tbl>
      <w:tblPr>
        <w:tblStyle w:val="42"/>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14:paraId="6146E1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27C692D">
            <w:pPr>
              <w:jc w:val="center"/>
              <w:rPr>
                <w:rFonts w:ascii="宋体" w:hAnsi="宋体" w:cs="宋体"/>
                <w:sz w:val="28"/>
                <w:szCs w:val="28"/>
              </w:rPr>
            </w:pPr>
            <w:r>
              <w:rPr>
                <w:sz w:val="28"/>
                <w:szCs w:val="28"/>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5B431C4A">
            <w:pPr>
              <w:jc w:val="center"/>
              <w:rPr>
                <w:rFonts w:ascii="宋体" w:hAnsi="宋体" w:cs="宋体"/>
                <w:sz w:val="28"/>
                <w:szCs w:val="28"/>
              </w:rPr>
            </w:pPr>
            <w:r>
              <w:rPr>
                <w:sz w:val="28"/>
                <w:szCs w:val="28"/>
              </w:rPr>
              <w:t>内容</w:t>
            </w:r>
          </w:p>
        </w:tc>
      </w:tr>
      <w:tr w14:paraId="39B812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455DF453">
            <w:pPr>
              <w:jc w:val="center"/>
              <w:rPr>
                <w:rFonts w:ascii="宋体" w:hAnsi="宋体" w:cs="宋体"/>
                <w:szCs w:val="21"/>
              </w:rPr>
            </w:pPr>
            <w:r>
              <w:rPr>
                <w:szCs w:val="21"/>
              </w:rPr>
              <w:t>1</w:t>
            </w:r>
          </w:p>
        </w:tc>
        <w:tc>
          <w:tcPr>
            <w:tcW w:w="8278" w:type="dxa"/>
            <w:tcBorders>
              <w:top w:val="single" w:color="000000" w:sz="8" w:space="0"/>
              <w:left w:val="single" w:color="000000" w:sz="8" w:space="0"/>
              <w:bottom w:val="single" w:color="000000" w:sz="8" w:space="0"/>
              <w:right w:val="single" w:color="000000" w:sz="8" w:space="0"/>
            </w:tcBorders>
          </w:tcPr>
          <w:p w14:paraId="5D149A5F">
            <w:pPr>
              <w:rPr>
                <w:rFonts w:ascii="宋体" w:hAnsi="宋体" w:cs="宋体"/>
                <w:szCs w:val="21"/>
              </w:rPr>
            </w:pPr>
            <w:r>
              <w:rPr>
                <w:rFonts w:hint="eastAsia"/>
                <w:lang w:val="en-US" w:eastAsia="zh-CN"/>
              </w:rPr>
              <w:t>不得</w:t>
            </w:r>
            <w:r>
              <w:rPr>
                <w:rFonts w:hint="eastAsia"/>
              </w:rPr>
              <w:t>将一个包的内容拆开投标；</w:t>
            </w:r>
          </w:p>
        </w:tc>
      </w:tr>
      <w:tr w14:paraId="7A6885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0544024C">
            <w:pPr>
              <w:jc w:val="center"/>
              <w:rPr>
                <w:rFonts w:ascii="宋体" w:hAnsi="宋体" w:cs="宋体"/>
                <w:szCs w:val="21"/>
              </w:rPr>
            </w:pPr>
            <w:r>
              <w:rPr>
                <w:szCs w:val="21"/>
              </w:rPr>
              <w:t>2</w:t>
            </w:r>
          </w:p>
        </w:tc>
        <w:tc>
          <w:tcPr>
            <w:tcW w:w="8278" w:type="dxa"/>
            <w:tcBorders>
              <w:top w:val="single" w:color="000000" w:sz="8" w:space="0"/>
              <w:left w:val="single" w:color="000000" w:sz="8" w:space="0"/>
              <w:bottom w:val="single" w:color="000000" w:sz="8" w:space="0"/>
              <w:right w:val="single" w:color="000000" w:sz="8" w:space="0"/>
            </w:tcBorders>
          </w:tcPr>
          <w:p w14:paraId="389F6C14">
            <w:pPr>
              <w:rPr>
                <w:rFonts w:ascii="宋体" w:hAnsi="宋体" w:cs="宋体"/>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083C64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02E3B18C">
            <w:pPr>
              <w:jc w:val="center"/>
              <w:rPr>
                <w:rFonts w:ascii="宋体" w:hAnsi="宋体" w:cs="宋体"/>
                <w:szCs w:val="21"/>
              </w:rPr>
            </w:pPr>
            <w:r>
              <w:rPr>
                <w:szCs w:val="21"/>
              </w:rPr>
              <w:t>3</w:t>
            </w:r>
          </w:p>
        </w:tc>
        <w:tc>
          <w:tcPr>
            <w:tcW w:w="8278" w:type="dxa"/>
            <w:tcBorders>
              <w:top w:val="single" w:color="000000" w:sz="8" w:space="0"/>
              <w:left w:val="single" w:color="000000" w:sz="8" w:space="0"/>
              <w:bottom w:val="single" w:color="000000" w:sz="8" w:space="0"/>
              <w:right w:val="single" w:color="000000" w:sz="8" w:space="0"/>
            </w:tcBorders>
          </w:tcPr>
          <w:p w14:paraId="5FF79A9F">
            <w:pPr>
              <w:rPr>
                <w:rFonts w:ascii="宋体" w:hAnsi="宋体" w:cs="宋体"/>
                <w:szCs w:val="21"/>
              </w:rPr>
            </w:pPr>
            <w:r>
              <w:rPr>
                <w:rFonts w:hint="eastAsia"/>
              </w:rPr>
              <w:t>分项报价或投标总价</w:t>
            </w:r>
            <w:r>
              <w:rPr>
                <w:rFonts w:hint="eastAsia"/>
                <w:lang w:val="en-US" w:eastAsia="zh-CN"/>
              </w:rPr>
              <w:t>不得</w:t>
            </w:r>
            <w:r>
              <w:rPr>
                <w:rFonts w:hint="eastAsia"/>
              </w:rPr>
              <w:t>高于相应预算金额（或设定的预算金额下的最高限价）；</w:t>
            </w:r>
          </w:p>
        </w:tc>
      </w:tr>
      <w:tr w14:paraId="7887AD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374D65CB">
            <w:pPr>
              <w:jc w:val="center"/>
              <w:rPr>
                <w:rFonts w:ascii="宋体" w:hAnsi="宋体" w:cs="宋体"/>
                <w:szCs w:val="21"/>
              </w:rPr>
            </w:pPr>
            <w:r>
              <w:rPr>
                <w:szCs w:val="21"/>
              </w:rPr>
              <w:t>4</w:t>
            </w:r>
          </w:p>
        </w:tc>
        <w:tc>
          <w:tcPr>
            <w:tcW w:w="8278" w:type="dxa"/>
            <w:tcBorders>
              <w:top w:val="single" w:color="000000" w:sz="8" w:space="0"/>
              <w:left w:val="single" w:color="000000" w:sz="8" w:space="0"/>
              <w:bottom w:val="single" w:color="000000" w:sz="8" w:space="0"/>
              <w:right w:val="single" w:color="000000" w:sz="8" w:space="0"/>
            </w:tcBorders>
          </w:tcPr>
          <w:p w14:paraId="6C90B099">
            <w:pPr>
              <w:rPr>
                <w:rFonts w:ascii="宋体" w:hAnsi="宋体" w:cs="宋体"/>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71415D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16746FE6">
            <w:pPr>
              <w:jc w:val="center"/>
              <w:rPr>
                <w:rFonts w:ascii="宋体" w:hAnsi="宋体" w:cs="宋体"/>
                <w:szCs w:val="21"/>
              </w:rPr>
            </w:pPr>
            <w:bookmarkStart w:id="0" w:name="OLE_LINK1" w:colFirst="1" w:colLast="1"/>
            <w:r>
              <w:rPr>
                <w:szCs w:val="21"/>
              </w:rPr>
              <w:t>5</w:t>
            </w:r>
          </w:p>
        </w:tc>
        <w:tc>
          <w:tcPr>
            <w:tcW w:w="8278" w:type="dxa"/>
            <w:tcBorders>
              <w:top w:val="single" w:color="000000" w:sz="8" w:space="0"/>
              <w:left w:val="single" w:color="000000" w:sz="8" w:space="0"/>
              <w:bottom w:val="single" w:color="000000" w:sz="8" w:space="0"/>
              <w:right w:val="single" w:color="000000" w:sz="8" w:space="0"/>
            </w:tcBorders>
            <w:vAlign w:val="top"/>
          </w:tcPr>
          <w:p w14:paraId="64986A18">
            <w:pPr>
              <w:rPr>
                <w:rFonts w:ascii="宋体" w:hAnsi="宋体" w:cs="宋体"/>
                <w:szCs w:val="21"/>
              </w:rPr>
            </w:pPr>
            <w:r>
              <w:rPr>
                <w:rFonts w:hint="eastAsia"/>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bookmarkEnd w:id="0"/>
      <w:tr w14:paraId="2B62AA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399CAFCD">
            <w:pPr>
              <w:jc w:val="center"/>
              <w:rPr>
                <w:rFonts w:ascii="宋体" w:hAnsi="宋体" w:cs="宋体"/>
                <w:szCs w:val="21"/>
              </w:rPr>
            </w:pPr>
            <w:r>
              <w:rPr>
                <w:szCs w:val="21"/>
              </w:rPr>
              <w:t>6</w:t>
            </w:r>
          </w:p>
        </w:tc>
        <w:tc>
          <w:tcPr>
            <w:tcW w:w="8278" w:type="dxa"/>
            <w:tcBorders>
              <w:top w:val="single" w:color="000000" w:sz="8" w:space="0"/>
              <w:left w:val="single" w:color="000000" w:sz="8" w:space="0"/>
              <w:bottom w:val="single" w:color="000000" w:sz="8" w:space="0"/>
              <w:right w:val="single" w:color="000000" w:sz="8" w:space="0"/>
            </w:tcBorders>
          </w:tcPr>
          <w:p w14:paraId="2C710F1F">
            <w:pPr>
              <w:rPr>
                <w:rFonts w:ascii="宋体" w:hAnsi="宋体" w:cs="宋体"/>
                <w:szCs w:val="21"/>
              </w:rPr>
            </w:pPr>
            <w:r>
              <w:rPr>
                <w:rFonts w:hint="eastAsia"/>
              </w:rPr>
              <w:t>未按招标文件所提供的样式填写《投标函》；未按招标文件所提供的《政府采购投标及履约承诺函》进行承诺；未按招标文件对投标文件组成的要求提供投标文件；</w:t>
            </w:r>
          </w:p>
        </w:tc>
      </w:tr>
      <w:tr w14:paraId="2AC9CD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137EAA0E">
            <w:pPr>
              <w:jc w:val="center"/>
              <w:rPr>
                <w:rFonts w:ascii="宋体" w:hAnsi="宋体" w:cs="宋体"/>
                <w:szCs w:val="21"/>
              </w:rPr>
            </w:pPr>
            <w:r>
              <w:rPr>
                <w:szCs w:val="21"/>
              </w:rPr>
              <w:t>7</w:t>
            </w:r>
          </w:p>
        </w:tc>
        <w:tc>
          <w:tcPr>
            <w:tcW w:w="8278" w:type="dxa"/>
            <w:tcBorders>
              <w:top w:val="single" w:color="000000" w:sz="8" w:space="0"/>
              <w:left w:val="single" w:color="000000" w:sz="8" w:space="0"/>
              <w:bottom w:val="single" w:color="000000" w:sz="8" w:space="0"/>
              <w:right w:val="single" w:color="000000" w:sz="8" w:space="0"/>
            </w:tcBorders>
          </w:tcPr>
          <w:p w14:paraId="1A256376">
            <w:pPr>
              <w:rPr>
                <w:rFonts w:ascii="宋体" w:hAnsi="宋体" w:cs="宋体"/>
                <w:szCs w:val="21"/>
              </w:rPr>
            </w:pPr>
            <w:r>
              <w:rPr>
                <w:rFonts w:hint="eastAsia"/>
                <w:color w:val="auto"/>
                <w:lang w:val="en-US" w:eastAsia="zh-CN"/>
              </w:rPr>
              <w:t>采购标的/服务</w:t>
            </w:r>
            <w:r>
              <w:rPr>
                <w:rFonts w:hint="eastAsia" w:ascii="Times New Roman" w:eastAsia="宋体"/>
                <w:color w:val="auto"/>
                <w:lang w:val="en-US" w:eastAsia="zh-CN"/>
              </w:rPr>
              <w:t>清单</w:t>
            </w:r>
            <w:r>
              <w:rPr>
                <w:rFonts w:hint="eastAsia"/>
                <w:color w:val="auto"/>
                <w:lang w:val="en-US" w:eastAsia="zh-CN"/>
              </w:rPr>
              <w:t>/报价等任意一类</w:t>
            </w:r>
            <w:r>
              <w:rPr>
                <w:rFonts w:hint="eastAsia" w:ascii="Times New Roman" w:eastAsia="宋体"/>
                <w:color w:val="auto"/>
                <w:lang w:val="en-US" w:eastAsia="zh-CN"/>
              </w:rPr>
              <w:t>有缺漏项或响应不全</w:t>
            </w:r>
            <w:r>
              <w:rPr>
                <w:rFonts w:hint="eastAsia"/>
                <w:color w:val="auto"/>
                <w:lang w:val="en-US" w:eastAsia="zh-CN"/>
              </w:rPr>
              <w:t>，</w:t>
            </w:r>
            <w:r>
              <w:rPr>
                <w:rFonts w:hint="eastAsia"/>
              </w:rPr>
              <w:t>或者对招标文件规定的项目需求内容或者需求数量进行修改</w:t>
            </w:r>
            <w:r>
              <w:rPr>
                <w:rFonts w:hint="eastAsia"/>
                <w:szCs w:val="21"/>
              </w:rPr>
              <w:t>，评审委员会判定投标响应不满足采购需求</w:t>
            </w:r>
            <w:r>
              <w:rPr>
                <w:rFonts w:hint="eastAsia"/>
              </w:rPr>
              <w:t>；</w:t>
            </w:r>
          </w:p>
        </w:tc>
      </w:tr>
      <w:tr w14:paraId="487364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7EC277E8">
            <w:pPr>
              <w:jc w:val="center"/>
              <w:rPr>
                <w:rFonts w:ascii="宋体" w:hAnsi="宋体" w:cs="宋体"/>
                <w:szCs w:val="21"/>
              </w:rPr>
            </w:pPr>
            <w:r>
              <w:rPr>
                <w:szCs w:val="21"/>
              </w:rPr>
              <w:t>8</w:t>
            </w:r>
          </w:p>
        </w:tc>
        <w:tc>
          <w:tcPr>
            <w:tcW w:w="8278" w:type="dxa"/>
            <w:tcBorders>
              <w:top w:val="single" w:color="000000" w:sz="8" w:space="0"/>
              <w:left w:val="single" w:color="000000" w:sz="8" w:space="0"/>
              <w:bottom w:val="single" w:color="000000" w:sz="8" w:space="0"/>
              <w:right w:val="single" w:color="000000" w:sz="8" w:space="0"/>
            </w:tcBorders>
          </w:tcPr>
          <w:p w14:paraId="071D9DD8">
            <w:pPr>
              <w:rPr>
                <w:rFonts w:ascii="宋体" w:hAnsi="宋体" w:cs="宋体"/>
                <w:szCs w:val="21"/>
              </w:rPr>
            </w:pPr>
            <w:r>
              <w:rPr>
                <w:rFonts w:hint="eastAsia"/>
              </w:rPr>
              <w:t>投标文件存在列放位置错误，导致属于信息公开情形的没有被公开；</w:t>
            </w:r>
          </w:p>
        </w:tc>
      </w:tr>
      <w:tr w14:paraId="616F31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5CE7C35C">
            <w:pPr>
              <w:jc w:val="center"/>
              <w:rPr>
                <w:rFonts w:ascii="宋体" w:hAnsi="宋体" w:cs="宋体"/>
                <w:szCs w:val="21"/>
              </w:rPr>
            </w:pPr>
            <w:r>
              <w:rPr>
                <w:szCs w:val="21"/>
              </w:rPr>
              <w:t>9</w:t>
            </w:r>
          </w:p>
        </w:tc>
        <w:tc>
          <w:tcPr>
            <w:tcW w:w="8278" w:type="dxa"/>
            <w:tcBorders>
              <w:top w:val="single" w:color="000000" w:sz="8" w:space="0"/>
              <w:left w:val="single" w:color="000000" w:sz="8" w:space="0"/>
              <w:bottom w:val="single" w:color="000000" w:sz="8" w:space="0"/>
              <w:right w:val="single" w:color="000000" w:sz="8" w:space="0"/>
            </w:tcBorders>
          </w:tcPr>
          <w:p w14:paraId="49ED4E27">
            <w:pPr>
              <w:rPr>
                <w:rFonts w:ascii="宋体" w:hAnsi="宋体" w:cs="宋体"/>
                <w:szCs w:val="21"/>
              </w:rPr>
            </w:pPr>
            <w:r>
              <w:rPr>
                <w:rFonts w:hint="eastAsia"/>
              </w:rPr>
              <w:t>投标文件电子文档</w:t>
            </w:r>
            <w:r>
              <w:rPr>
                <w:rFonts w:hint="eastAsia"/>
                <w:lang w:val="en-US" w:eastAsia="zh-CN"/>
              </w:rPr>
              <w:t>不得</w:t>
            </w:r>
            <w:r>
              <w:rPr>
                <w:rFonts w:hint="eastAsia"/>
              </w:rPr>
              <w:t>带病毒；</w:t>
            </w:r>
          </w:p>
        </w:tc>
      </w:tr>
      <w:tr w14:paraId="56FC29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39C3FC17">
            <w:pPr>
              <w:jc w:val="center"/>
              <w:rPr>
                <w:rFonts w:ascii="宋体" w:hAnsi="宋体" w:cs="宋体"/>
                <w:szCs w:val="21"/>
              </w:rPr>
            </w:pPr>
            <w:r>
              <w:rPr>
                <w:szCs w:val="21"/>
              </w:rPr>
              <w:t>10</w:t>
            </w:r>
          </w:p>
        </w:tc>
        <w:tc>
          <w:tcPr>
            <w:tcW w:w="8278" w:type="dxa"/>
            <w:tcBorders>
              <w:top w:val="single" w:color="000000" w:sz="8" w:space="0"/>
              <w:left w:val="single" w:color="000000" w:sz="8" w:space="0"/>
              <w:bottom w:val="single" w:color="000000" w:sz="8" w:space="0"/>
              <w:right w:val="single" w:color="000000" w:sz="8" w:space="0"/>
            </w:tcBorders>
          </w:tcPr>
          <w:p w14:paraId="074DBDEE">
            <w:pPr>
              <w:rPr>
                <w:rFonts w:ascii="宋体" w:hAnsi="宋体" w:cs="宋体"/>
                <w:szCs w:val="21"/>
              </w:rPr>
            </w:pPr>
            <w:r>
              <w:rPr>
                <w:rFonts w:hint="eastAsia"/>
              </w:rPr>
              <w:t>投标文件用不属于本公司的电子密钥或电子营业执照进行加密的；</w:t>
            </w:r>
          </w:p>
        </w:tc>
      </w:tr>
      <w:tr w14:paraId="4F1B7E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14:paraId="5CA6AECB">
            <w:pPr>
              <w:widowControl/>
              <w:jc w:val="center"/>
              <w:textAlignment w:val="top"/>
              <w:rPr>
                <w:rFonts w:ascii="宋体" w:hAnsi="宋体" w:cs="宋体"/>
                <w:szCs w:val="21"/>
              </w:rPr>
            </w:pPr>
            <w:r>
              <w:rPr>
                <w:rFonts w:hint="eastAsia"/>
                <w:szCs w:val="24"/>
                <w:lang w:val="en-US" w:eastAsia="zh-CN"/>
              </w:rPr>
              <w:t>11</w:t>
            </w:r>
          </w:p>
        </w:tc>
        <w:tc>
          <w:tcPr>
            <w:tcW w:w="8278" w:type="dxa"/>
            <w:tcBorders>
              <w:top w:val="single" w:color="000000" w:sz="8" w:space="0"/>
              <w:left w:val="single" w:color="000000" w:sz="8" w:space="0"/>
              <w:bottom w:val="single" w:color="000000" w:sz="8" w:space="0"/>
              <w:right w:val="single" w:color="000000" w:sz="8" w:space="0"/>
            </w:tcBorders>
            <w:vAlign w:val="top"/>
          </w:tcPr>
          <w:p w14:paraId="0B0BFB6B">
            <w:pPr>
              <w:widowControl/>
              <w:jc w:val="left"/>
              <w:textAlignment w:val="top"/>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246114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vAlign w:val="top"/>
          </w:tcPr>
          <w:p w14:paraId="311382D9">
            <w:pPr>
              <w:widowControl/>
              <w:jc w:val="center"/>
              <w:textAlignment w:val="top"/>
              <w:rPr>
                <w:rFonts w:ascii="宋体" w:hAnsi="宋体" w:cs="宋体"/>
                <w:szCs w:val="21"/>
              </w:rPr>
            </w:pPr>
            <w:r>
              <w:rPr>
                <w:rFonts w:hint="eastAsia"/>
                <w:szCs w:val="24"/>
                <w:lang w:val="en-US" w:eastAsia="zh-CN"/>
              </w:rPr>
              <w:t>12</w:t>
            </w:r>
          </w:p>
        </w:tc>
        <w:tc>
          <w:tcPr>
            <w:tcW w:w="8278" w:type="dxa"/>
            <w:tcBorders>
              <w:top w:val="single" w:color="000000" w:sz="8" w:space="0"/>
              <w:left w:val="single" w:color="000000" w:sz="8" w:space="0"/>
              <w:bottom w:val="single" w:color="000000" w:sz="8" w:space="0"/>
              <w:right w:val="single" w:color="000000" w:sz="8" w:space="0"/>
            </w:tcBorders>
            <w:vAlign w:val="top"/>
          </w:tcPr>
          <w:p w14:paraId="56CEA814">
            <w:pPr>
              <w:widowControl/>
              <w:jc w:val="left"/>
              <w:textAlignment w:val="top"/>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3AD001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5CF90DDE">
            <w:pPr>
              <w:jc w:val="center"/>
              <w:rPr>
                <w:rFonts w:hint="eastAsia" w:ascii="宋体" w:hAnsi="宋体" w:eastAsia="宋体" w:cs="宋体"/>
                <w:szCs w:val="21"/>
                <w:lang w:eastAsia="zh-CN"/>
              </w:rPr>
            </w:pPr>
            <w:r>
              <w:rPr>
                <w:szCs w:val="21"/>
              </w:rPr>
              <w:t>1</w:t>
            </w:r>
            <w:r>
              <w:rPr>
                <w:rFonts w:hint="eastAsia"/>
                <w:szCs w:val="21"/>
                <w:lang w:val="en-US" w:eastAsia="zh-CN"/>
              </w:rPr>
              <w:t>3</w:t>
            </w:r>
          </w:p>
        </w:tc>
        <w:tc>
          <w:tcPr>
            <w:tcW w:w="8278" w:type="dxa"/>
            <w:tcBorders>
              <w:top w:val="single" w:color="000000" w:sz="8" w:space="0"/>
              <w:left w:val="single" w:color="000000" w:sz="8" w:space="0"/>
              <w:bottom w:val="single" w:color="000000" w:sz="8" w:space="0"/>
              <w:right w:val="single" w:color="000000" w:sz="8" w:space="0"/>
            </w:tcBorders>
          </w:tcPr>
          <w:p w14:paraId="7273D2F7">
            <w:pPr>
              <w:rPr>
                <w:rFonts w:ascii="宋体" w:hAnsi="宋体" w:cs="宋体"/>
                <w:szCs w:val="21"/>
              </w:rPr>
            </w:pPr>
            <w:r>
              <w:rPr>
                <w:rFonts w:hint="eastAsia"/>
              </w:rPr>
              <w:t>法律、法规、规章、规范性文件规定的其他情形。</w:t>
            </w:r>
          </w:p>
        </w:tc>
      </w:tr>
    </w:tbl>
    <w:p w14:paraId="7AA72C82">
      <w:pPr>
        <w:pStyle w:val="37"/>
        <w:jc w:val="center"/>
        <w:outlineLvl w:val="1"/>
        <w:rPr>
          <w:rFonts w:hint="eastAsia" w:ascii="黑体" w:hAnsi="黑体" w:eastAsia="黑体"/>
          <w:sz w:val="40"/>
          <w:szCs w:val="40"/>
        </w:rPr>
      </w:pPr>
    </w:p>
    <w:p w14:paraId="6DA8E35D">
      <w:pPr>
        <w:pStyle w:val="37"/>
        <w:jc w:val="center"/>
        <w:outlineLvl w:val="1"/>
        <w:rPr>
          <w:rFonts w:hint="eastAsia" w:ascii="黑体" w:hAnsi="黑体" w:eastAsia="黑体"/>
          <w:sz w:val="40"/>
          <w:szCs w:val="40"/>
        </w:rPr>
        <w:sectPr>
          <w:pgSz w:w="11907" w:h="16840"/>
          <w:pgMar w:top="1440" w:right="1417" w:bottom="1440" w:left="1417" w:header="851" w:footer="992" w:gutter="0"/>
          <w:cols w:space="425" w:num="1"/>
          <w:titlePg/>
          <w:docGrid w:linePitch="462" w:charSpace="0"/>
        </w:sectPr>
      </w:pPr>
    </w:p>
    <w:p w14:paraId="6F270118">
      <w:pPr>
        <w:pStyle w:val="37"/>
        <w:jc w:val="center"/>
        <w:outlineLvl w:val="1"/>
        <w:rPr>
          <w:rFonts w:ascii="黑体" w:hAnsi="黑体" w:eastAsia="黑体"/>
          <w:sz w:val="40"/>
          <w:szCs w:val="40"/>
        </w:rPr>
      </w:pPr>
      <w:r>
        <w:rPr>
          <w:rFonts w:hint="eastAsia" w:ascii="黑体" w:hAnsi="黑体" w:eastAsia="黑体"/>
          <w:sz w:val="40"/>
          <w:szCs w:val="40"/>
        </w:rPr>
        <w:t>评标信息</w:t>
      </w:r>
    </w:p>
    <w:tbl>
      <w:tblPr>
        <w:tblStyle w:val="42"/>
        <w:tblW w:w="9113" w:type="dxa"/>
        <w:jc w:val="center"/>
        <w:tblCellSpacing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8873"/>
        <w:gridCol w:w="240"/>
      </w:tblGrid>
      <w:tr w14:paraId="1341A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blCellSpacing w:w="0" w:type="dxa"/>
          <w:jc w:val="center"/>
        </w:trPr>
        <w:tc>
          <w:tcPr>
            <w:tcW w:w="8873" w:type="dxa"/>
            <w:shd w:val="clear" w:color="auto" w:fill="auto"/>
            <w:vAlign w:val="center"/>
          </w:tcPr>
          <w:p w14:paraId="1D9DD3E6">
            <w:pPr>
              <w:widowControl/>
              <w:jc w:val="left"/>
              <w:rPr>
                <w:b/>
                <w:bCs/>
                <w:sz w:val="24"/>
              </w:rPr>
            </w:pPr>
            <w:r>
              <w:rPr>
                <w:b/>
                <w:bCs/>
              </w:rPr>
              <w:t>评标方法：</w:t>
            </w:r>
            <w:r>
              <w:rPr>
                <w:b/>
                <w:bCs/>
                <w:strike w:val="0"/>
                <w:dstrike w:val="0"/>
              </w:rPr>
              <w:t>综合评分法</w:t>
            </w:r>
          </w:p>
        </w:tc>
        <w:tc>
          <w:tcPr>
            <w:tcW w:w="240" w:type="dxa"/>
            <w:shd w:val="clear" w:color="auto" w:fill="auto"/>
            <w:vAlign w:val="center"/>
          </w:tcPr>
          <w:p w14:paraId="4A84C8DE">
            <w:pPr>
              <w:jc w:val="right"/>
              <w:rPr>
                <w:rFonts w:ascii="宋体"/>
                <w:b/>
                <w:bCs/>
                <w:sz w:val="24"/>
              </w:rPr>
            </w:pPr>
          </w:p>
        </w:tc>
      </w:tr>
      <w:tr w14:paraId="2DA8B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blCellSpacing w:w="0" w:type="dxa"/>
          <w:jc w:val="center"/>
        </w:trPr>
        <w:tc>
          <w:tcPr>
            <w:tcW w:w="9113" w:type="dxa"/>
            <w:gridSpan w:val="2"/>
            <w:shd w:val="clear" w:color="auto" w:fill="auto"/>
            <w:vAlign w:val="center"/>
          </w:tcPr>
          <w:p w14:paraId="4CA8101E">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综合评分法，是指</w:t>
            </w:r>
            <w:r>
              <w:rPr>
                <w:rFonts w:hint="eastAsia" w:ascii="Times New Roman" w:hAnsi="Times New Roman" w:eastAsia="宋体" w:cs="Times New Roman"/>
                <w:kern w:val="0"/>
                <w:sz w:val="21"/>
                <w:szCs w:val="21"/>
                <w:lang w:val="en-US" w:eastAsia="zh-CN" w:bidi="ar-SA"/>
              </w:rPr>
              <w:t>投标文件满足招标文件全部实质性要求</w:t>
            </w:r>
            <w:r>
              <w:rPr>
                <w:sz w:val="21"/>
                <w:szCs w:val="21"/>
              </w:rPr>
              <w:t>，且按照</w:t>
            </w:r>
            <w:r>
              <w:rPr>
                <w:rFonts w:hint="eastAsia" w:ascii="Times New Roman" w:eastAsia="宋体"/>
                <w:sz w:val="21"/>
                <w:szCs w:val="21"/>
                <w:lang w:val="en-US" w:eastAsia="zh-CN"/>
              </w:rPr>
              <w:t>招标文件规定的各项因素进行综合评审，评标总得分排名前列</w:t>
            </w:r>
            <w:r>
              <w:rPr>
                <w:sz w:val="21"/>
                <w:szCs w:val="21"/>
              </w:rPr>
              <w:t>的投标人为中标候选人的评标方法。</w:t>
            </w:r>
          </w:p>
          <w:p w14:paraId="02D14CEC">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23984309">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14:paraId="516B2CD4">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2"/>
                <w:sz w:val="21"/>
                <w:szCs w:val="21"/>
                <w:lang w:val="en-US" w:eastAsia="zh-CN" w:bidi="ar-SA"/>
              </w:rPr>
              <w:t>因落实政府采购政策进行价格调整的，以调整后的价格计算评标基准价和投标报价。</w:t>
            </w:r>
          </w:p>
        </w:tc>
      </w:tr>
    </w:tbl>
    <w:p w14:paraId="3E6A2CCE">
      <w:pPr>
        <w:rPr>
          <w:vanish/>
        </w:rPr>
      </w:pPr>
    </w:p>
    <w:p w14:paraId="7703A976">
      <w:pPr>
        <w:rPr>
          <w:rFonts w:ascii="宋体" w:hAnsi="宋体"/>
          <w:sz w:val="24"/>
        </w:rPr>
      </w:pPr>
    </w:p>
    <w:tbl>
      <w:tblPr>
        <w:tblStyle w:val="42"/>
        <w:tblW w:w="4910" w:type="pct"/>
        <w:tblInd w:w="0" w:type="dxa"/>
        <w:tblLayout w:type="fixed"/>
        <w:tblCellMar>
          <w:top w:w="0" w:type="dxa"/>
          <w:left w:w="108" w:type="dxa"/>
          <w:bottom w:w="0" w:type="dxa"/>
          <w:right w:w="108" w:type="dxa"/>
        </w:tblCellMar>
        <w:tblPrChange w:id="136" w:author="HAHA" w:date="2025-06-19T00:43:44Z">
          <w:tblPr>
            <w:tblStyle w:val="42"/>
            <w:tblW w:w="4910" w:type="pct"/>
            <w:tblInd w:w="0" w:type="dxa"/>
            <w:tblLayout w:type="autofit"/>
            <w:tblCellMar>
              <w:top w:w="0" w:type="dxa"/>
              <w:left w:w="108" w:type="dxa"/>
              <w:bottom w:w="0" w:type="dxa"/>
              <w:right w:w="108" w:type="dxa"/>
            </w:tblCellMar>
          </w:tblPr>
        </w:tblPrChange>
      </w:tblPr>
      <w:tblGrid>
        <w:gridCol w:w="671"/>
        <w:gridCol w:w="523"/>
        <w:gridCol w:w="1833"/>
        <w:gridCol w:w="972"/>
        <w:gridCol w:w="5123"/>
        <w:tblGridChange w:id="137">
          <w:tblGrid>
            <w:gridCol w:w="671"/>
            <w:gridCol w:w="1"/>
            <w:gridCol w:w="522"/>
            <w:gridCol w:w="116"/>
            <w:gridCol w:w="1060"/>
            <w:gridCol w:w="657"/>
            <w:gridCol w:w="504"/>
            <w:gridCol w:w="468"/>
            <w:gridCol w:w="5123"/>
          </w:tblGrid>
        </w:tblGridChange>
      </w:tblGrid>
      <w:tr w14:paraId="3F6642B4">
        <w:tblPrEx>
          <w:tblCellMar>
            <w:top w:w="0" w:type="dxa"/>
            <w:left w:w="108" w:type="dxa"/>
            <w:bottom w:w="0" w:type="dxa"/>
            <w:right w:w="108" w:type="dxa"/>
          </w:tblCellMar>
          <w:tblPrExChange w:id="138" w:author="HAHA" w:date="2025-06-19T00:43:44Z">
            <w:tblPrEx>
              <w:tblCellMar>
                <w:top w:w="0" w:type="dxa"/>
                <w:left w:w="108" w:type="dxa"/>
                <w:bottom w:w="0" w:type="dxa"/>
                <w:right w:w="108" w:type="dxa"/>
              </w:tblCellMar>
            </w:tblPrEx>
          </w:tblPrExChange>
        </w:tblPrEx>
        <w:trPr>
          <w:trHeight w:val="451" w:hRule="atLeast"/>
          <w:trPrChange w:id="138" w:author="HAHA" w:date="2025-06-19T00:43:44Z">
            <w:trPr>
              <w:trHeight w:val="451" w:hRule="atLeast"/>
            </w:trPr>
          </w:trPrChange>
        </w:trPr>
        <w:tc>
          <w:tcPr>
            <w:tcW w:w="367" w:type="pct"/>
            <w:tcBorders>
              <w:top w:val="single" w:color="auto" w:sz="4" w:space="0"/>
              <w:left w:val="single" w:color="auto" w:sz="4" w:space="0"/>
              <w:bottom w:val="single" w:color="auto" w:sz="4" w:space="0"/>
              <w:right w:val="single" w:color="auto" w:sz="4" w:space="0"/>
            </w:tcBorders>
            <w:shd w:val="clear" w:color="000000" w:fill="D9E1F2"/>
            <w:noWrap/>
            <w:vAlign w:val="center"/>
            <w:tcPrChange w:id="139" w:author="HAHA" w:date="2025-06-19T00:43:44Z">
              <w:tcPr>
                <w:tcW w:w="368" w:type="pct"/>
                <w:gridSpan w:val="2"/>
                <w:tcBorders>
                  <w:top w:val="single" w:color="auto" w:sz="4" w:space="0"/>
                  <w:left w:val="single" w:color="auto" w:sz="4" w:space="0"/>
                  <w:bottom w:val="single" w:color="auto" w:sz="4" w:space="0"/>
                  <w:right w:val="single" w:color="auto" w:sz="4" w:space="0"/>
                </w:tcBorders>
                <w:shd w:val="clear" w:color="000000" w:fill="D9E1F2"/>
                <w:noWrap/>
                <w:vAlign w:val="center"/>
              </w:tcPr>
            </w:tcPrChange>
          </w:tcPr>
          <w:p w14:paraId="2D63E85C">
            <w:pPr>
              <w:widowControl/>
              <w:ind w:right="34" w:rightChars="16"/>
              <w:jc w:val="center"/>
              <w:rPr>
                <w:rFonts w:hint="eastAsia" w:ascii="宋体" w:hAnsi="宋体" w:cs="宋体"/>
                <w:b/>
                <w:bCs/>
                <w:color w:val="000000"/>
                <w:kern w:val="0"/>
                <w:szCs w:val="21"/>
              </w:rPr>
            </w:pPr>
            <w:r>
              <w:rPr>
                <w:rFonts w:hint="eastAsia" w:ascii="宋体" w:hAnsi="宋体" w:cs="宋体"/>
                <w:b/>
                <w:bCs/>
                <w:color w:val="000000"/>
                <w:kern w:val="0"/>
                <w:szCs w:val="21"/>
              </w:rPr>
              <w:t>序号</w:t>
            </w:r>
          </w:p>
        </w:tc>
        <w:tc>
          <w:tcPr>
            <w:tcW w:w="1824" w:type="pct"/>
            <w:gridSpan w:val="3"/>
            <w:tcBorders>
              <w:top w:val="single" w:color="auto" w:sz="4" w:space="0"/>
              <w:left w:val="nil"/>
              <w:bottom w:val="single" w:color="auto" w:sz="4" w:space="0"/>
              <w:right w:val="single" w:color="auto" w:sz="4" w:space="0"/>
            </w:tcBorders>
            <w:shd w:val="clear" w:color="000000" w:fill="D9E1F2"/>
            <w:noWrap/>
            <w:vAlign w:val="center"/>
            <w:tcPrChange w:id="140" w:author="HAHA" w:date="2025-06-19T00:43:44Z">
              <w:tcPr>
                <w:tcW w:w="1567" w:type="pct"/>
                <w:gridSpan w:val="5"/>
                <w:tcBorders>
                  <w:top w:val="single" w:color="auto" w:sz="4" w:space="0"/>
                  <w:left w:val="nil"/>
                  <w:bottom w:val="single" w:color="auto" w:sz="4" w:space="0"/>
                  <w:right w:val="single" w:color="auto" w:sz="4" w:space="0"/>
                </w:tcBorders>
                <w:shd w:val="clear" w:color="000000" w:fill="D9E1F2"/>
                <w:noWrap/>
                <w:vAlign w:val="center"/>
              </w:tcPr>
            </w:tcPrChange>
          </w:tcPr>
          <w:p w14:paraId="3A3EDA16">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评分项</w:t>
            </w:r>
          </w:p>
        </w:tc>
        <w:tc>
          <w:tcPr>
            <w:tcW w:w="2808" w:type="pct"/>
            <w:tcBorders>
              <w:top w:val="single" w:color="auto" w:sz="4" w:space="0"/>
              <w:left w:val="nil"/>
              <w:bottom w:val="single" w:color="auto" w:sz="4" w:space="0"/>
              <w:right w:val="single" w:color="auto" w:sz="4" w:space="0"/>
            </w:tcBorders>
            <w:shd w:val="clear" w:color="000000" w:fill="D9E1F2"/>
            <w:noWrap/>
            <w:vAlign w:val="center"/>
            <w:tcPrChange w:id="141" w:author="HAHA" w:date="2025-06-19T00:43:44Z">
              <w:tcPr>
                <w:tcW w:w="3064" w:type="pct"/>
                <w:gridSpan w:val="2"/>
                <w:tcBorders>
                  <w:top w:val="single" w:color="auto" w:sz="4" w:space="0"/>
                  <w:left w:val="nil"/>
                  <w:bottom w:val="single" w:color="auto" w:sz="4" w:space="0"/>
                  <w:right w:val="single" w:color="auto" w:sz="4" w:space="0"/>
                </w:tcBorders>
                <w:shd w:val="clear" w:color="000000" w:fill="D9E1F2"/>
                <w:noWrap/>
                <w:vAlign w:val="center"/>
              </w:tcPr>
            </w:tcPrChange>
          </w:tcPr>
          <w:p w14:paraId="187FAA01">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权重（%）</w:t>
            </w:r>
          </w:p>
        </w:tc>
      </w:tr>
      <w:tr w14:paraId="46A9FA14">
        <w:tblPrEx>
          <w:tblCellMar>
            <w:top w:w="0" w:type="dxa"/>
            <w:left w:w="108" w:type="dxa"/>
            <w:bottom w:w="0" w:type="dxa"/>
            <w:right w:w="108" w:type="dxa"/>
          </w:tblCellMar>
          <w:tblPrExChange w:id="142" w:author="HAHA" w:date="2025-06-19T00:43:44Z">
            <w:tblPrEx>
              <w:tblCellMar>
                <w:top w:w="0" w:type="dxa"/>
                <w:left w:w="108" w:type="dxa"/>
                <w:bottom w:w="0" w:type="dxa"/>
                <w:right w:w="108" w:type="dxa"/>
              </w:tblCellMar>
            </w:tblPrEx>
          </w:tblPrExChange>
        </w:tblPrEx>
        <w:trPr>
          <w:trHeight w:val="451" w:hRule="atLeast"/>
          <w:trPrChange w:id="142" w:author="HAHA" w:date="2025-06-19T00:43:44Z">
            <w:trPr>
              <w:trHeight w:val="451" w:hRule="atLeast"/>
            </w:trPr>
          </w:trPrChange>
        </w:trPr>
        <w:tc>
          <w:tcPr>
            <w:tcW w:w="367" w:type="pct"/>
            <w:vMerge w:val="restart"/>
            <w:tcBorders>
              <w:top w:val="nil"/>
              <w:left w:val="single" w:color="auto" w:sz="4" w:space="0"/>
              <w:bottom w:val="single" w:color="auto" w:sz="4" w:space="0"/>
              <w:right w:val="single" w:color="auto" w:sz="4" w:space="0"/>
            </w:tcBorders>
            <w:shd w:val="clear" w:color="auto" w:fill="auto"/>
            <w:noWrap w:val="0"/>
            <w:vAlign w:val="center"/>
            <w:tcPrChange w:id="143" w:author="HAHA" w:date="2025-06-19T00:43:44Z">
              <w:tcPr>
                <w:tcW w:w="368" w:type="pct"/>
                <w:gridSpan w:val="2"/>
                <w:vMerge w:val="restart"/>
                <w:tcBorders>
                  <w:top w:val="nil"/>
                  <w:left w:val="single" w:color="auto" w:sz="4" w:space="0"/>
                  <w:bottom w:val="single" w:color="auto" w:sz="4" w:space="0"/>
                  <w:right w:val="single" w:color="auto" w:sz="4" w:space="0"/>
                </w:tcBorders>
                <w:shd w:val="clear" w:color="auto" w:fill="auto"/>
                <w:noWrap w:val="0"/>
                <w:vAlign w:val="center"/>
              </w:tcPr>
            </w:tcPrChange>
          </w:tcPr>
          <w:p w14:paraId="47109B3A">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1824" w:type="pct"/>
            <w:gridSpan w:val="3"/>
            <w:tcBorders>
              <w:top w:val="single" w:color="auto" w:sz="4" w:space="0"/>
              <w:left w:val="nil"/>
              <w:bottom w:val="single" w:color="auto" w:sz="4" w:space="0"/>
              <w:right w:val="single" w:color="auto" w:sz="4" w:space="0"/>
            </w:tcBorders>
            <w:shd w:val="clear" w:color="000000" w:fill="D9E1F2"/>
            <w:noWrap/>
            <w:vAlign w:val="center"/>
            <w:tcPrChange w:id="144" w:author="HAHA" w:date="2025-06-19T00:43:44Z">
              <w:tcPr>
                <w:tcW w:w="1567" w:type="pct"/>
                <w:gridSpan w:val="5"/>
                <w:tcBorders>
                  <w:top w:val="single" w:color="auto" w:sz="4" w:space="0"/>
                  <w:left w:val="nil"/>
                  <w:bottom w:val="single" w:color="auto" w:sz="4" w:space="0"/>
                  <w:right w:val="single" w:color="auto" w:sz="4" w:space="0"/>
                </w:tcBorders>
                <w:shd w:val="clear" w:color="000000" w:fill="D9E1F2"/>
                <w:noWrap/>
                <w:vAlign w:val="center"/>
              </w:tcPr>
            </w:tcPrChange>
          </w:tcPr>
          <w:p w14:paraId="51CA4B95">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价格</w:t>
            </w:r>
          </w:p>
        </w:tc>
        <w:tc>
          <w:tcPr>
            <w:tcW w:w="2808" w:type="pct"/>
            <w:tcBorders>
              <w:top w:val="nil"/>
              <w:left w:val="nil"/>
              <w:bottom w:val="single" w:color="auto" w:sz="4" w:space="0"/>
              <w:right w:val="single" w:color="auto" w:sz="4" w:space="0"/>
            </w:tcBorders>
            <w:shd w:val="clear" w:color="000000" w:fill="D9E1F2"/>
            <w:noWrap/>
            <w:vAlign w:val="center"/>
            <w:tcPrChange w:id="145" w:author="HAHA" w:date="2025-06-19T00:43:44Z">
              <w:tcPr>
                <w:tcW w:w="3064" w:type="pct"/>
                <w:gridSpan w:val="2"/>
                <w:tcBorders>
                  <w:top w:val="nil"/>
                  <w:left w:val="nil"/>
                  <w:bottom w:val="single" w:color="auto" w:sz="4" w:space="0"/>
                  <w:right w:val="single" w:color="auto" w:sz="4" w:space="0"/>
                </w:tcBorders>
                <w:shd w:val="clear" w:color="000000" w:fill="D9E1F2"/>
                <w:noWrap/>
                <w:vAlign w:val="center"/>
              </w:tcPr>
            </w:tcPrChange>
          </w:tcPr>
          <w:p w14:paraId="5047863F">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10</w:t>
            </w:r>
          </w:p>
        </w:tc>
      </w:tr>
      <w:tr w14:paraId="59AB0743">
        <w:tblPrEx>
          <w:tblCellMar>
            <w:top w:w="0" w:type="dxa"/>
            <w:left w:w="108" w:type="dxa"/>
            <w:bottom w:w="0" w:type="dxa"/>
            <w:right w:w="108" w:type="dxa"/>
          </w:tblCellMar>
          <w:tblPrExChange w:id="146" w:author="HAHA" w:date="2025-06-19T00:43:32Z">
            <w:tblPrEx>
              <w:tblCellMar>
                <w:top w:w="0" w:type="dxa"/>
                <w:left w:w="108" w:type="dxa"/>
                <w:bottom w:w="0" w:type="dxa"/>
                <w:right w:w="108" w:type="dxa"/>
              </w:tblCellMar>
            </w:tblPrEx>
          </w:tblPrExChange>
        </w:tblPrEx>
        <w:trPr>
          <w:trHeight w:val="376" w:hRule="atLeast"/>
          <w:trPrChange w:id="146" w:author="HAHA" w:date="2025-06-19T00:43:32Z">
            <w:trPr>
              <w:trHeight w:val="376" w:hRule="atLeast"/>
            </w:trPr>
          </w:trPrChange>
        </w:trPr>
        <w:tc>
          <w:tcPr>
            <w:tcW w:w="367" w:type="pct"/>
            <w:vMerge w:val="continue"/>
            <w:tcBorders>
              <w:top w:val="nil"/>
              <w:left w:val="single" w:color="auto" w:sz="4" w:space="0"/>
              <w:bottom w:val="single" w:color="auto" w:sz="4" w:space="0"/>
              <w:right w:val="single" w:color="auto" w:sz="4" w:space="0"/>
            </w:tcBorders>
            <w:noWrap w:val="0"/>
            <w:vAlign w:val="center"/>
            <w:tcPrChange w:id="147" w:author="HAHA" w:date="2025-06-19T00:43:32Z">
              <w:tcPr>
                <w:tcW w:w="368" w:type="pct"/>
                <w:gridSpan w:val="2"/>
                <w:vMerge w:val="continue"/>
                <w:tcBorders>
                  <w:top w:val="nil"/>
                  <w:left w:val="single" w:color="auto" w:sz="4" w:space="0"/>
                  <w:bottom w:val="single" w:color="auto" w:sz="4" w:space="0"/>
                  <w:right w:val="single" w:color="auto" w:sz="4" w:space="0"/>
                </w:tcBorders>
                <w:noWrap w:val="0"/>
                <w:vAlign w:val="center"/>
              </w:tcPr>
            </w:tcPrChange>
          </w:tcPr>
          <w:p w14:paraId="3990813A">
            <w:pPr>
              <w:widowControl/>
              <w:jc w:val="left"/>
              <w:rPr>
                <w:rFonts w:hint="eastAsia" w:ascii="宋体" w:hAnsi="宋体" w:cs="宋体"/>
                <w:color w:val="000000"/>
                <w:kern w:val="0"/>
                <w:szCs w:val="21"/>
              </w:rPr>
            </w:pPr>
          </w:p>
        </w:tc>
        <w:tc>
          <w:tcPr>
            <w:tcW w:w="4632" w:type="pct"/>
            <w:gridSpan w:val="4"/>
            <w:tcBorders>
              <w:top w:val="single" w:color="auto" w:sz="4" w:space="0"/>
              <w:left w:val="nil"/>
              <w:bottom w:val="single" w:color="auto" w:sz="4" w:space="0"/>
              <w:right w:val="single" w:color="000000" w:sz="4" w:space="0"/>
            </w:tcBorders>
            <w:noWrap w:val="0"/>
            <w:vAlign w:val="center"/>
            <w:tcPrChange w:id="148" w:author="HAHA" w:date="2025-06-19T00:43:32Z">
              <w:tcPr>
                <w:tcW w:w="4631" w:type="pct"/>
                <w:gridSpan w:val="7"/>
                <w:tcBorders>
                  <w:top w:val="single" w:color="auto" w:sz="4" w:space="0"/>
                  <w:left w:val="nil"/>
                  <w:bottom w:val="single" w:color="auto" w:sz="4" w:space="0"/>
                  <w:right w:val="single" w:color="000000" w:sz="4" w:space="0"/>
                </w:tcBorders>
                <w:noWrap w:val="0"/>
                <w:vAlign w:val="center"/>
              </w:tcPr>
            </w:tcPrChange>
          </w:tcPr>
          <w:p w14:paraId="4EE68DD0">
            <w:pPr>
              <w:widowControl/>
              <w:jc w:val="center"/>
              <w:rPr>
                <w:rFonts w:hint="eastAsia" w:ascii="宋体" w:hAnsi="宋体" w:cs="宋体"/>
                <w:color w:val="000000"/>
                <w:kern w:val="0"/>
                <w:szCs w:val="21"/>
              </w:rPr>
            </w:pPr>
            <w:r>
              <w:rPr>
                <w:rFonts w:hint="eastAsia" w:ascii="宋体" w:hAnsi="宋体" w:cs="宋体"/>
                <w:color w:val="000000"/>
                <w:kern w:val="0"/>
                <w:szCs w:val="21"/>
              </w:rPr>
              <w:t>　</w:t>
            </w:r>
          </w:p>
        </w:tc>
      </w:tr>
      <w:tr w14:paraId="109A1AC0">
        <w:tblPrEx>
          <w:tblCellMar>
            <w:top w:w="0" w:type="dxa"/>
            <w:left w:w="108" w:type="dxa"/>
            <w:bottom w:w="0" w:type="dxa"/>
            <w:right w:w="108" w:type="dxa"/>
          </w:tblCellMar>
          <w:tblPrExChange w:id="149" w:author="HAHA" w:date="2025-06-19T00:43:44Z">
            <w:tblPrEx>
              <w:tblCellMar>
                <w:top w:w="0" w:type="dxa"/>
                <w:left w:w="108" w:type="dxa"/>
                <w:bottom w:w="0" w:type="dxa"/>
                <w:right w:w="108" w:type="dxa"/>
              </w:tblCellMar>
            </w:tblPrEx>
          </w:tblPrExChange>
        </w:tblPrEx>
        <w:trPr>
          <w:trHeight w:val="451" w:hRule="atLeast"/>
          <w:trPrChange w:id="149" w:author="HAHA" w:date="2025-06-19T00:43:44Z">
            <w:trPr>
              <w:trHeight w:val="451" w:hRule="atLeast"/>
            </w:trPr>
          </w:trPrChange>
        </w:trPr>
        <w:tc>
          <w:tcPr>
            <w:tcW w:w="367" w:type="pct"/>
            <w:vMerge w:val="restart"/>
            <w:tcBorders>
              <w:top w:val="nil"/>
              <w:left w:val="single" w:color="auto" w:sz="4" w:space="0"/>
              <w:right w:val="single" w:color="auto" w:sz="4" w:space="0"/>
            </w:tcBorders>
            <w:shd w:val="clear" w:color="auto" w:fill="auto"/>
            <w:noWrap/>
            <w:vAlign w:val="center"/>
            <w:tcPrChange w:id="150" w:author="HAHA" w:date="2025-06-19T00:43:44Z">
              <w:tcPr>
                <w:tcW w:w="368" w:type="pct"/>
                <w:gridSpan w:val="2"/>
                <w:vMerge w:val="restart"/>
                <w:tcBorders>
                  <w:top w:val="nil"/>
                  <w:left w:val="single" w:color="auto" w:sz="4" w:space="0"/>
                  <w:right w:val="single" w:color="auto" w:sz="4" w:space="0"/>
                </w:tcBorders>
                <w:shd w:val="clear" w:color="auto" w:fill="auto"/>
                <w:noWrap/>
                <w:vAlign w:val="center"/>
              </w:tcPr>
            </w:tcPrChange>
          </w:tcPr>
          <w:p w14:paraId="069CB8FF">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c>
          <w:tcPr>
            <w:tcW w:w="1824" w:type="pct"/>
            <w:gridSpan w:val="3"/>
            <w:tcBorders>
              <w:top w:val="single" w:color="auto" w:sz="4" w:space="0"/>
              <w:left w:val="nil"/>
              <w:bottom w:val="single" w:color="auto" w:sz="4" w:space="0"/>
              <w:right w:val="single" w:color="000000" w:sz="4" w:space="0"/>
            </w:tcBorders>
            <w:shd w:val="clear" w:color="000000" w:fill="D9E1F2"/>
            <w:noWrap/>
            <w:vAlign w:val="center"/>
            <w:tcPrChange w:id="151" w:author="HAHA" w:date="2025-06-19T00:43:44Z">
              <w:tcPr>
                <w:tcW w:w="1567" w:type="pct"/>
                <w:gridSpan w:val="5"/>
                <w:tcBorders>
                  <w:top w:val="single" w:color="auto" w:sz="4" w:space="0"/>
                  <w:left w:val="nil"/>
                  <w:bottom w:val="single" w:color="auto" w:sz="4" w:space="0"/>
                  <w:right w:val="single" w:color="000000" w:sz="4" w:space="0"/>
                </w:tcBorders>
                <w:shd w:val="clear" w:color="000000" w:fill="D9E1F2"/>
                <w:noWrap/>
                <w:vAlign w:val="center"/>
              </w:tcPr>
            </w:tcPrChange>
          </w:tcPr>
          <w:p w14:paraId="2E97E052">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技术部分</w:t>
            </w:r>
          </w:p>
        </w:tc>
        <w:tc>
          <w:tcPr>
            <w:tcW w:w="2808" w:type="pct"/>
            <w:tcBorders>
              <w:top w:val="nil"/>
              <w:left w:val="nil"/>
              <w:bottom w:val="single" w:color="auto" w:sz="4" w:space="0"/>
              <w:right w:val="single" w:color="auto" w:sz="4" w:space="0"/>
            </w:tcBorders>
            <w:shd w:val="clear" w:color="000000" w:fill="D9E1F2"/>
            <w:noWrap/>
            <w:vAlign w:val="center"/>
            <w:tcPrChange w:id="152" w:author="HAHA" w:date="2025-06-19T00:43:44Z">
              <w:tcPr>
                <w:tcW w:w="3064" w:type="pct"/>
                <w:gridSpan w:val="2"/>
                <w:tcBorders>
                  <w:top w:val="nil"/>
                  <w:left w:val="nil"/>
                  <w:bottom w:val="single" w:color="auto" w:sz="4" w:space="0"/>
                  <w:right w:val="single" w:color="auto" w:sz="4" w:space="0"/>
                </w:tcBorders>
                <w:shd w:val="clear" w:color="000000" w:fill="D9E1F2"/>
                <w:noWrap/>
                <w:vAlign w:val="center"/>
              </w:tcPr>
            </w:tcPrChange>
          </w:tcPr>
          <w:p w14:paraId="4BFC1F54">
            <w:pPr>
              <w:widowControl/>
              <w:jc w:val="center"/>
              <w:rPr>
                <w:rFonts w:hint="default" w:ascii="宋体" w:hAnsi="宋体" w:eastAsia="宋体" w:cs="宋体"/>
                <w:b/>
                <w:bCs/>
                <w:color w:val="000000"/>
                <w:kern w:val="0"/>
                <w:szCs w:val="21"/>
                <w:lang w:val="en-US" w:eastAsia="zh-CN"/>
              </w:rPr>
            </w:pPr>
            <w:del w:id="153" w:author="HAHA" w:date="2025-06-19T00:50:33Z">
              <w:r>
                <w:rPr>
                  <w:rFonts w:hint="default" w:ascii="宋体" w:hAnsi="宋体" w:cs="宋体"/>
                  <w:b/>
                  <w:bCs/>
                  <w:color w:val="000000"/>
                  <w:kern w:val="0"/>
                  <w:szCs w:val="21"/>
                  <w:lang w:val="en-US"/>
                </w:rPr>
                <w:delText>52</w:delText>
              </w:r>
            </w:del>
            <w:ins w:id="154" w:author="HAHA" w:date="2025-06-19T00:50:33Z">
              <w:r>
                <w:rPr>
                  <w:rFonts w:hint="eastAsia" w:ascii="宋体" w:hAnsi="宋体" w:cs="宋体"/>
                  <w:b/>
                  <w:bCs/>
                  <w:color w:val="000000"/>
                  <w:kern w:val="0"/>
                  <w:szCs w:val="21"/>
                  <w:lang w:val="en-US" w:eastAsia="zh-CN"/>
                </w:rPr>
                <w:t>5</w:t>
              </w:r>
            </w:ins>
            <w:ins w:id="155" w:author="HAHA" w:date="2025-06-19T00:50:19Z">
              <w:r>
                <w:rPr>
                  <w:rFonts w:hint="eastAsia" w:ascii="宋体" w:hAnsi="宋体" w:cs="宋体"/>
                  <w:b/>
                  <w:bCs/>
                  <w:color w:val="000000"/>
                  <w:kern w:val="0"/>
                  <w:szCs w:val="21"/>
                  <w:lang w:val="en-US" w:eastAsia="zh-CN"/>
                </w:rPr>
                <w:t>0</w:t>
              </w:r>
            </w:ins>
          </w:p>
        </w:tc>
      </w:tr>
      <w:tr w14:paraId="35B570FE">
        <w:tblPrEx>
          <w:tblCellMar>
            <w:top w:w="0" w:type="dxa"/>
            <w:left w:w="108" w:type="dxa"/>
            <w:bottom w:w="0" w:type="dxa"/>
            <w:right w:w="108" w:type="dxa"/>
          </w:tblCellMar>
          <w:tblPrExChange w:id="156" w:author="HAHA" w:date="2025-06-19T00:43:32Z">
            <w:tblPrEx>
              <w:tblCellMar>
                <w:top w:w="0" w:type="dxa"/>
                <w:left w:w="108" w:type="dxa"/>
                <w:bottom w:w="0" w:type="dxa"/>
                <w:right w:w="108" w:type="dxa"/>
              </w:tblCellMar>
            </w:tblPrEx>
          </w:tblPrExChange>
        </w:tblPrEx>
        <w:trPr>
          <w:trHeight w:val="376" w:hRule="atLeast"/>
          <w:trPrChange w:id="156" w:author="HAHA" w:date="2025-06-19T00:43:32Z">
            <w:trPr>
              <w:trHeight w:val="376" w:hRule="atLeast"/>
            </w:trPr>
          </w:trPrChange>
        </w:trPr>
        <w:tc>
          <w:tcPr>
            <w:tcW w:w="367" w:type="pct"/>
            <w:vMerge w:val="continue"/>
            <w:tcBorders>
              <w:left w:val="single" w:color="auto" w:sz="4" w:space="0"/>
              <w:right w:val="single" w:color="auto" w:sz="4" w:space="0"/>
            </w:tcBorders>
            <w:noWrap w:val="0"/>
            <w:vAlign w:val="center"/>
            <w:tcPrChange w:id="157" w:author="HAHA" w:date="2025-06-19T00:43:32Z">
              <w:tcPr>
                <w:tcW w:w="368" w:type="pct"/>
                <w:gridSpan w:val="2"/>
                <w:vMerge w:val="continue"/>
                <w:tcBorders>
                  <w:left w:val="single" w:color="auto" w:sz="4" w:space="0"/>
                  <w:right w:val="single" w:color="auto" w:sz="4" w:space="0"/>
                </w:tcBorders>
                <w:noWrap w:val="0"/>
                <w:vAlign w:val="center"/>
              </w:tcPr>
            </w:tcPrChange>
          </w:tcPr>
          <w:p w14:paraId="29A3B17C">
            <w:pPr>
              <w:widowControl/>
              <w:jc w:val="left"/>
              <w:rPr>
                <w:rFonts w:hint="eastAsia" w:ascii="宋体" w:hAnsi="宋体" w:cs="宋体"/>
                <w:color w:val="000000"/>
                <w:kern w:val="0"/>
                <w:szCs w:val="21"/>
              </w:rPr>
            </w:pPr>
          </w:p>
        </w:tc>
        <w:tc>
          <w:tcPr>
            <w:tcW w:w="4632" w:type="pct"/>
            <w:gridSpan w:val="4"/>
            <w:tcBorders>
              <w:top w:val="nil"/>
              <w:left w:val="nil"/>
              <w:bottom w:val="single" w:color="auto" w:sz="4" w:space="0"/>
              <w:right w:val="single" w:color="auto" w:sz="4" w:space="0"/>
            </w:tcBorders>
            <w:noWrap/>
            <w:vAlign w:val="center"/>
            <w:tcPrChange w:id="158" w:author="HAHA" w:date="2025-06-19T00:43:32Z">
              <w:tcPr>
                <w:tcW w:w="4631" w:type="pct"/>
                <w:gridSpan w:val="7"/>
                <w:tcBorders>
                  <w:top w:val="nil"/>
                  <w:left w:val="nil"/>
                  <w:bottom w:val="single" w:color="auto" w:sz="4" w:space="0"/>
                  <w:right w:val="single" w:color="auto" w:sz="4" w:space="0"/>
                </w:tcBorders>
                <w:noWrap/>
                <w:vAlign w:val="center"/>
              </w:tcPr>
            </w:tcPrChange>
          </w:tcPr>
          <w:p w14:paraId="0C3C2876">
            <w:pPr>
              <w:widowControl/>
              <w:jc w:val="center"/>
              <w:rPr>
                <w:rFonts w:hint="eastAsia" w:ascii="宋体" w:hAnsi="宋体" w:cs="宋体"/>
                <w:color w:val="000000"/>
                <w:kern w:val="0"/>
                <w:szCs w:val="21"/>
              </w:rPr>
            </w:pPr>
          </w:p>
        </w:tc>
      </w:tr>
      <w:tr w14:paraId="54CEBAE0">
        <w:tblPrEx>
          <w:tblCellMar>
            <w:top w:w="0" w:type="dxa"/>
            <w:left w:w="108" w:type="dxa"/>
            <w:bottom w:w="0" w:type="dxa"/>
            <w:right w:w="108" w:type="dxa"/>
          </w:tblCellMar>
        </w:tblPrEx>
        <w:trPr>
          <w:trHeight w:val="376" w:hRule="atLeast"/>
          <w:trPrChange w:id="159" w:author="HAHA" w:date="2025-06-19T00:43:45Z">
            <w:trPr>
              <w:trHeight w:val="376" w:hRule="atLeast"/>
            </w:trPr>
          </w:trPrChange>
        </w:trPr>
        <w:tc>
          <w:tcPr>
            <w:tcW w:w="367" w:type="pct"/>
            <w:vMerge w:val="continue"/>
            <w:tcBorders>
              <w:left w:val="single" w:color="auto" w:sz="4" w:space="0"/>
              <w:right w:val="single" w:color="auto" w:sz="4" w:space="0"/>
            </w:tcBorders>
            <w:noWrap w:val="0"/>
            <w:vAlign w:val="center"/>
            <w:tcPrChange w:id="160" w:author="HAHA" w:date="2025-06-19T00:43:45Z">
              <w:tcPr>
                <w:tcW w:w="368" w:type="pct"/>
                <w:gridSpan w:val="2"/>
                <w:vMerge w:val="continue"/>
                <w:tcBorders>
                  <w:left w:val="single" w:color="auto" w:sz="4" w:space="0"/>
                  <w:right w:val="single" w:color="auto" w:sz="4" w:space="0"/>
                </w:tcBorders>
                <w:noWrap w:val="0"/>
                <w:vAlign w:val="center"/>
              </w:tcPr>
            </w:tcPrChange>
          </w:tcPr>
          <w:p w14:paraId="6A924FD2">
            <w:pPr>
              <w:widowControl/>
              <w:jc w:val="left"/>
              <w:rPr>
                <w:rFonts w:hint="eastAsia" w:ascii="宋体" w:hAnsi="宋体" w:cs="宋体"/>
                <w:color w:val="000000"/>
                <w:kern w:val="0"/>
                <w:szCs w:val="21"/>
              </w:rPr>
            </w:pPr>
          </w:p>
        </w:tc>
        <w:tc>
          <w:tcPr>
            <w:tcW w:w="286" w:type="pct"/>
            <w:tcBorders>
              <w:top w:val="nil"/>
              <w:left w:val="nil"/>
              <w:bottom w:val="single" w:color="auto" w:sz="4" w:space="0"/>
              <w:right w:val="single" w:color="auto" w:sz="4" w:space="0"/>
            </w:tcBorders>
            <w:noWrap/>
            <w:vAlign w:val="center"/>
            <w:tcPrChange w:id="161" w:author="HAHA" w:date="2025-06-19T00:43:45Z">
              <w:tcPr>
                <w:tcW w:w="349" w:type="pct"/>
                <w:gridSpan w:val="2"/>
                <w:tcBorders>
                  <w:top w:val="nil"/>
                  <w:left w:val="nil"/>
                  <w:bottom w:val="single" w:color="auto" w:sz="4" w:space="0"/>
                  <w:right w:val="single" w:color="auto" w:sz="4" w:space="0"/>
                </w:tcBorders>
                <w:noWrap/>
                <w:vAlign w:val="center"/>
              </w:tcPr>
            </w:tcPrChange>
          </w:tcPr>
          <w:p w14:paraId="6C6DB47D">
            <w:pPr>
              <w:widowControl/>
              <w:jc w:val="center"/>
              <w:rPr>
                <w:rFonts w:hint="eastAsia" w:ascii="宋体" w:hAnsi="宋体" w:cs="宋体"/>
                <w:color w:val="000000"/>
                <w:kern w:val="0"/>
                <w:szCs w:val="21"/>
              </w:rPr>
            </w:pPr>
            <w:r>
              <w:rPr>
                <w:rFonts w:hint="eastAsia" w:ascii="宋体" w:hAnsi="宋体" w:cs="宋体"/>
                <w:color w:val="000000"/>
                <w:kern w:val="0"/>
                <w:szCs w:val="21"/>
              </w:rPr>
              <w:t>序号</w:t>
            </w:r>
          </w:p>
        </w:tc>
        <w:tc>
          <w:tcPr>
            <w:tcW w:w="1004" w:type="pct"/>
            <w:tcBorders>
              <w:top w:val="nil"/>
              <w:left w:val="nil"/>
              <w:bottom w:val="single" w:color="auto" w:sz="4" w:space="0"/>
              <w:right w:val="single" w:color="auto" w:sz="4" w:space="0"/>
            </w:tcBorders>
            <w:noWrap/>
            <w:vAlign w:val="center"/>
            <w:tcPrChange w:id="162" w:author="HAHA" w:date="2025-06-19T00:43:45Z">
              <w:tcPr>
                <w:tcW w:w="581" w:type="pct"/>
                <w:tcBorders>
                  <w:top w:val="nil"/>
                  <w:left w:val="nil"/>
                  <w:bottom w:val="single" w:color="auto" w:sz="4" w:space="0"/>
                  <w:right w:val="single" w:color="auto" w:sz="4" w:space="0"/>
                </w:tcBorders>
                <w:noWrap/>
                <w:vAlign w:val="center"/>
              </w:tcPr>
            </w:tcPrChange>
          </w:tcPr>
          <w:p w14:paraId="163F7D22">
            <w:pPr>
              <w:widowControl/>
              <w:jc w:val="center"/>
              <w:rPr>
                <w:rFonts w:hint="eastAsia" w:ascii="宋体" w:hAnsi="宋体" w:cs="宋体"/>
                <w:color w:val="000000"/>
                <w:kern w:val="0"/>
                <w:szCs w:val="21"/>
              </w:rPr>
            </w:pPr>
            <w:r>
              <w:rPr>
                <w:rFonts w:hint="eastAsia" w:ascii="宋体" w:hAnsi="宋体" w:cs="宋体"/>
                <w:color w:val="000000"/>
                <w:kern w:val="0"/>
                <w:szCs w:val="21"/>
              </w:rPr>
              <w:t>评分因素</w:t>
            </w:r>
          </w:p>
        </w:tc>
        <w:tc>
          <w:tcPr>
            <w:tcW w:w="532" w:type="pct"/>
            <w:tcBorders>
              <w:top w:val="nil"/>
              <w:left w:val="nil"/>
              <w:bottom w:val="single" w:color="auto" w:sz="4" w:space="0"/>
              <w:right w:val="single" w:color="auto" w:sz="4" w:space="0"/>
            </w:tcBorders>
            <w:noWrap/>
            <w:vAlign w:val="center"/>
            <w:tcPrChange w:id="163" w:author="HAHA" w:date="2025-06-19T00:43:45Z">
              <w:tcPr>
                <w:tcW w:w="636" w:type="pct"/>
                <w:gridSpan w:val="2"/>
                <w:tcBorders>
                  <w:top w:val="nil"/>
                  <w:left w:val="nil"/>
                  <w:bottom w:val="single" w:color="auto" w:sz="4" w:space="0"/>
                  <w:right w:val="single" w:color="auto" w:sz="4" w:space="0"/>
                </w:tcBorders>
                <w:noWrap/>
                <w:vAlign w:val="center"/>
              </w:tcPr>
            </w:tcPrChange>
          </w:tcPr>
          <w:p w14:paraId="398A55C0">
            <w:pPr>
              <w:widowControl/>
              <w:jc w:val="center"/>
              <w:rPr>
                <w:rFonts w:hint="eastAsia" w:ascii="宋体" w:hAnsi="宋体" w:cs="宋体"/>
                <w:color w:val="000000"/>
                <w:kern w:val="0"/>
                <w:szCs w:val="21"/>
              </w:rPr>
            </w:pPr>
            <w:r>
              <w:rPr>
                <w:rFonts w:hint="eastAsia" w:ascii="宋体" w:hAnsi="宋体" w:cs="宋体"/>
                <w:color w:val="000000"/>
                <w:kern w:val="0"/>
                <w:szCs w:val="21"/>
              </w:rPr>
              <w:t>权重（%）</w:t>
            </w:r>
          </w:p>
        </w:tc>
        <w:tc>
          <w:tcPr>
            <w:tcW w:w="2808" w:type="pct"/>
            <w:tcBorders>
              <w:top w:val="nil"/>
              <w:left w:val="nil"/>
              <w:bottom w:val="single" w:color="auto" w:sz="4" w:space="0"/>
              <w:right w:val="single" w:color="auto" w:sz="4" w:space="0"/>
            </w:tcBorders>
            <w:noWrap/>
            <w:vAlign w:val="center"/>
            <w:tcPrChange w:id="164" w:author="HAHA" w:date="2025-06-19T00:43:45Z">
              <w:tcPr>
                <w:tcW w:w="3064" w:type="pct"/>
                <w:gridSpan w:val="2"/>
                <w:tcBorders>
                  <w:top w:val="nil"/>
                  <w:left w:val="nil"/>
                  <w:bottom w:val="single" w:color="auto" w:sz="4" w:space="0"/>
                  <w:right w:val="single" w:color="auto" w:sz="4" w:space="0"/>
                </w:tcBorders>
                <w:noWrap/>
                <w:vAlign w:val="center"/>
              </w:tcPr>
            </w:tcPrChange>
          </w:tcPr>
          <w:p w14:paraId="42229BC1">
            <w:pPr>
              <w:widowControl/>
              <w:jc w:val="center"/>
              <w:rPr>
                <w:rFonts w:hint="eastAsia" w:ascii="宋体" w:hAnsi="宋体" w:cs="宋体"/>
                <w:color w:val="000000"/>
                <w:kern w:val="0"/>
                <w:szCs w:val="21"/>
              </w:rPr>
            </w:pPr>
            <w:r>
              <w:rPr>
                <w:rFonts w:hint="eastAsia" w:ascii="宋体" w:hAnsi="宋体" w:cs="宋体"/>
                <w:color w:val="000000"/>
                <w:kern w:val="0"/>
                <w:szCs w:val="21"/>
              </w:rPr>
              <w:t>评分准则</w:t>
            </w:r>
          </w:p>
        </w:tc>
      </w:tr>
      <w:tr w14:paraId="29614255">
        <w:tblPrEx>
          <w:tblCellMar>
            <w:top w:w="0" w:type="dxa"/>
            <w:left w:w="108" w:type="dxa"/>
            <w:bottom w:w="0" w:type="dxa"/>
            <w:right w:w="108" w:type="dxa"/>
          </w:tblCellMar>
          <w:tblPrExChange w:id="165" w:author="HAHA" w:date="2025-06-19T00:43:45Z">
            <w:tblPrEx>
              <w:tblCellMar>
                <w:top w:w="0" w:type="dxa"/>
                <w:left w:w="108" w:type="dxa"/>
                <w:bottom w:w="0" w:type="dxa"/>
                <w:right w:w="108" w:type="dxa"/>
              </w:tblCellMar>
            </w:tblPrEx>
          </w:tblPrExChange>
        </w:tblPrEx>
        <w:trPr>
          <w:trHeight w:val="740" w:hRule="atLeast"/>
          <w:trPrChange w:id="165" w:author="HAHA" w:date="2025-06-19T00:43:45Z">
            <w:trPr>
              <w:trHeight w:val="740" w:hRule="atLeast"/>
            </w:trPr>
          </w:trPrChange>
        </w:trPr>
        <w:tc>
          <w:tcPr>
            <w:tcW w:w="367" w:type="pct"/>
            <w:vMerge w:val="continue"/>
            <w:tcBorders>
              <w:left w:val="single" w:color="auto" w:sz="4" w:space="0"/>
              <w:right w:val="single" w:color="auto" w:sz="4" w:space="0"/>
            </w:tcBorders>
            <w:noWrap w:val="0"/>
            <w:vAlign w:val="center"/>
            <w:tcPrChange w:id="166" w:author="HAHA" w:date="2025-06-19T00:43:45Z">
              <w:tcPr>
                <w:tcW w:w="368" w:type="pct"/>
                <w:gridSpan w:val="2"/>
                <w:vMerge w:val="continue"/>
                <w:tcBorders>
                  <w:left w:val="single" w:color="auto" w:sz="4" w:space="0"/>
                  <w:right w:val="single" w:color="auto" w:sz="4" w:space="0"/>
                </w:tcBorders>
                <w:noWrap w:val="0"/>
                <w:vAlign w:val="center"/>
              </w:tcPr>
            </w:tcPrChange>
          </w:tcPr>
          <w:p w14:paraId="63E4DDFC">
            <w:pPr>
              <w:widowControl/>
              <w:jc w:val="left"/>
              <w:rPr>
                <w:rFonts w:hint="eastAsia" w:ascii="宋体" w:hAnsi="宋体" w:cs="宋体"/>
                <w:color w:val="000000"/>
                <w:kern w:val="0"/>
                <w:szCs w:val="21"/>
              </w:rPr>
            </w:pPr>
          </w:p>
        </w:tc>
        <w:tc>
          <w:tcPr>
            <w:tcW w:w="286" w:type="pct"/>
            <w:tcBorders>
              <w:top w:val="nil"/>
              <w:left w:val="nil"/>
              <w:bottom w:val="single" w:color="auto" w:sz="4" w:space="0"/>
              <w:right w:val="single" w:color="auto" w:sz="4" w:space="0"/>
            </w:tcBorders>
            <w:noWrap/>
            <w:vAlign w:val="center"/>
            <w:tcPrChange w:id="167" w:author="HAHA" w:date="2025-06-19T00:43:45Z">
              <w:tcPr>
                <w:tcW w:w="349" w:type="pct"/>
                <w:gridSpan w:val="2"/>
                <w:tcBorders>
                  <w:top w:val="nil"/>
                  <w:left w:val="nil"/>
                  <w:bottom w:val="single" w:color="auto" w:sz="4" w:space="0"/>
                  <w:right w:val="single" w:color="auto" w:sz="4" w:space="0"/>
                </w:tcBorders>
                <w:noWrap/>
                <w:vAlign w:val="center"/>
              </w:tcPr>
            </w:tcPrChange>
          </w:tcPr>
          <w:p w14:paraId="53109D0D">
            <w:pPr>
              <w:widowControl/>
              <w:jc w:val="center"/>
              <w:rPr>
                <w:rFonts w:hint="eastAsia" w:ascii="宋体" w:hAnsi="宋体" w:cs="宋体"/>
                <w:color w:val="000000"/>
                <w:kern w:val="0"/>
                <w:szCs w:val="21"/>
              </w:rPr>
            </w:pPr>
            <w:r>
              <w:rPr>
                <w:rFonts w:hint="eastAsia" w:ascii="宋体" w:hAnsi="宋体" w:cs="宋体"/>
                <w:color w:val="000000"/>
                <w:kern w:val="0"/>
                <w:szCs w:val="21"/>
              </w:rPr>
              <w:t>1</w:t>
            </w:r>
          </w:p>
        </w:tc>
        <w:tc>
          <w:tcPr>
            <w:tcW w:w="1004" w:type="pct"/>
            <w:tcBorders>
              <w:top w:val="nil"/>
              <w:left w:val="nil"/>
              <w:bottom w:val="single" w:color="auto" w:sz="4" w:space="0"/>
              <w:right w:val="single" w:color="auto" w:sz="4" w:space="0"/>
            </w:tcBorders>
            <w:noWrap w:val="0"/>
            <w:vAlign w:val="center"/>
            <w:tcPrChange w:id="168" w:author="HAHA" w:date="2025-06-19T00:43:45Z">
              <w:tcPr>
                <w:tcW w:w="581" w:type="pct"/>
                <w:tcBorders>
                  <w:top w:val="nil"/>
                  <w:left w:val="nil"/>
                  <w:bottom w:val="single" w:color="auto" w:sz="4" w:space="0"/>
                  <w:right w:val="single" w:color="auto" w:sz="4" w:space="0"/>
                </w:tcBorders>
                <w:noWrap w:val="0"/>
                <w:vAlign w:val="center"/>
              </w:tcPr>
            </w:tcPrChange>
          </w:tcPr>
          <w:p w14:paraId="1D22771D">
            <w:pPr>
              <w:widowControl/>
              <w:jc w:val="center"/>
              <w:rPr>
                <w:ins w:id="169" w:author="HAHA" w:date="2025-06-19T00:43:27Z"/>
                <w:rFonts w:hint="eastAsia" w:ascii="宋体" w:hAnsi="宋体" w:cs="宋体"/>
                <w:color w:val="000000"/>
                <w:kern w:val="0"/>
                <w:szCs w:val="21"/>
                <w:rPrChange w:id="170" w:author="HAHA" w:date="2025-06-19T00:43:27Z">
                  <w:rPr>
                    <w:ins w:id="171" w:author="HAHA" w:date="2025-06-19T00:43:27Z"/>
                    <w:rFonts w:hint="eastAsia"/>
                  </w:rPr>
                </w:rPrChange>
              </w:rPr>
            </w:pPr>
            <w:ins w:id="172" w:author="HAHA" w:date="2025-06-19T00:43:27Z">
              <w:r>
                <w:rPr>
                  <w:rFonts w:hint="eastAsia" w:ascii="宋体" w:hAnsi="宋体" w:cs="宋体"/>
                  <w:color w:val="000000"/>
                  <w:kern w:val="0"/>
                  <w:szCs w:val="21"/>
                  <w:rPrChange w:id="173" w:author="HAHA" w:date="2025-06-19T00:43:27Z">
                    <w:rPr>
                      <w:rFonts w:hint="eastAsia"/>
                    </w:rPr>
                  </w:rPrChange>
                </w:rPr>
                <w:t>设计范围、设计依据、设计工</w:t>
              </w:r>
            </w:ins>
          </w:p>
          <w:p w14:paraId="3D25CEAB">
            <w:pPr>
              <w:widowControl/>
              <w:jc w:val="center"/>
              <w:rPr>
                <w:rFonts w:hint="eastAsia" w:ascii="宋体" w:hAnsi="宋体" w:cs="宋体"/>
                <w:color w:val="000000"/>
                <w:kern w:val="0"/>
                <w:szCs w:val="21"/>
              </w:rPr>
            </w:pPr>
            <w:ins w:id="175" w:author="HAHA" w:date="2025-06-19T00:43:27Z">
              <w:r>
                <w:rPr>
                  <w:rFonts w:hint="eastAsia" w:ascii="宋体" w:hAnsi="宋体" w:cs="宋体"/>
                  <w:color w:val="000000"/>
                  <w:kern w:val="0"/>
                  <w:szCs w:val="21"/>
                  <w:rPrChange w:id="176" w:author="HAHA" w:date="2025-06-19T00:43:27Z">
                    <w:rPr>
                      <w:rFonts w:hint="eastAsia"/>
                    </w:rPr>
                  </w:rPrChange>
                </w:rPr>
                <w:t>作目标</w:t>
              </w:r>
            </w:ins>
            <w:del w:id="178" w:author="HAHA" w:date="2025-06-19T00:43:27Z">
              <w:r>
                <w:rPr>
                  <w:rFonts w:hint="eastAsia" w:ascii="宋体" w:hAnsi="宋体" w:cs="宋体"/>
                  <w:color w:val="000000"/>
                  <w:kern w:val="0"/>
                  <w:szCs w:val="21"/>
                  <w:lang w:val="en-US" w:eastAsia="zh-CN"/>
                  <w:rPrChange w:id="179" w:author="HAHA" w:date="2025-06-19T00:50:52Z">
                    <w:rPr>
                      <w:rFonts w:hint="eastAsia" w:ascii="宋体" w:hAnsi="宋体" w:cs="宋体"/>
                      <w:color w:val="000000"/>
                      <w:kern w:val="0"/>
                      <w:szCs w:val="21"/>
                      <w:lang w:val="en-US" w:eastAsia="zh-CN"/>
                    </w:rPr>
                  </w:rPrChange>
                </w:rPr>
                <w:delText>项目</w:delText>
              </w:r>
            </w:del>
            <w:del w:id="181" w:author="HAHA" w:date="2025-06-19T00:43:27Z">
              <w:r>
                <w:rPr>
                  <w:rFonts w:hint="eastAsia" w:ascii="宋体" w:hAnsi="宋体" w:cs="宋体"/>
                  <w:color w:val="000000"/>
                  <w:kern w:val="0"/>
                  <w:szCs w:val="21"/>
                </w:rPr>
                <w:delText>基本情况的认识和理解</w:delText>
              </w:r>
            </w:del>
          </w:p>
        </w:tc>
        <w:tc>
          <w:tcPr>
            <w:tcW w:w="532" w:type="pct"/>
            <w:tcBorders>
              <w:top w:val="nil"/>
              <w:left w:val="nil"/>
              <w:bottom w:val="single" w:color="auto" w:sz="4" w:space="0"/>
              <w:right w:val="single" w:color="auto" w:sz="4" w:space="0"/>
            </w:tcBorders>
            <w:noWrap/>
            <w:vAlign w:val="center"/>
            <w:tcPrChange w:id="182" w:author="HAHA" w:date="2025-06-19T00:43:45Z">
              <w:tcPr>
                <w:tcW w:w="636" w:type="pct"/>
                <w:gridSpan w:val="2"/>
                <w:tcBorders>
                  <w:top w:val="nil"/>
                  <w:left w:val="nil"/>
                  <w:bottom w:val="single" w:color="auto" w:sz="4" w:space="0"/>
                  <w:right w:val="single" w:color="auto" w:sz="4" w:space="0"/>
                </w:tcBorders>
                <w:noWrap/>
                <w:vAlign w:val="center"/>
              </w:tcPr>
            </w:tcPrChange>
          </w:tcPr>
          <w:p w14:paraId="4A75E13D">
            <w:pPr>
              <w:widowControl/>
              <w:jc w:val="center"/>
              <w:rPr>
                <w:rFonts w:hint="eastAsia" w:ascii="宋体" w:hAnsi="宋体" w:cs="宋体"/>
                <w:color w:val="000000"/>
                <w:kern w:val="0"/>
                <w:szCs w:val="21"/>
              </w:rPr>
            </w:pPr>
            <w:r>
              <w:rPr>
                <w:rFonts w:hint="eastAsia" w:ascii="宋体" w:hAnsi="宋体" w:cs="宋体"/>
                <w:color w:val="000000"/>
                <w:kern w:val="0"/>
                <w:szCs w:val="21"/>
              </w:rPr>
              <w:t>8</w:t>
            </w:r>
          </w:p>
        </w:tc>
        <w:tc>
          <w:tcPr>
            <w:tcW w:w="2808" w:type="pct"/>
            <w:tcBorders>
              <w:top w:val="nil"/>
              <w:left w:val="nil"/>
              <w:bottom w:val="single" w:color="auto" w:sz="4" w:space="0"/>
              <w:right w:val="single" w:color="auto" w:sz="4" w:space="0"/>
            </w:tcBorders>
            <w:noWrap w:val="0"/>
            <w:vAlign w:val="center"/>
            <w:tcPrChange w:id="183" w:author="HAHA" w:date="2025-06-19T00:43:45Z">
              <w:tcPr>
                <w:tcW w:w="3064" w:type="pct"/>
                <w:gridSpan w:val="2"/>
                <w:tcBorders>
                  <w:top w:val="nil"/>
                  <w:left w:val="nil"/>
                  <w:bottom w:val="single" w:color="auto" w:sz="4" w:space="0"/>
                  <w:right w:val="single" w:color="auto" w:sz="4" w:space="0"/>
                </w:tcBorders>
                <w:noWrap w:val="0"/>
                <w:vAlign w:val="center"/>
              </w:tcPr>
            </w:tcPrChange>
          </w:tcPr>
          <w:p w14:paraId="20989E3D">
            <w:pPr>
              <w:widowControl/>
              <w:jc w:val="center"/>
              <w:rPr>
                <w:del w:id="185" w:author="HAHA" w:date="2025-06-19T00:42:45Z"/>
                <w:rFonts w:hint="eastAsia" w:ascii="宋体" w:hAnsi="宋体" w:eastAsia="宋体" w:cs="宋体"/>
                <w:b w:val="0"/>
                <w:bCs w:val="0"/>
                <w:color w:val="000000"/>
                <w:kern w:val="0"/>
                <w:szCs w:val="21"/>
                <w:lang w:val="en-US" w:eastAsia="zh-CN"/>
                <w:rPrChange w:id="186" w:author="HAHA" w:date="2025-06-19T00:50:52Z">
                  <w:rPr>
                    <w:del w:id="187" w:author="HAHA" w:date="2025-06-19T00:42:45Z"/>
                    <w:rFonts w:hint="default" w:ascii="宋体" w:hAnsi="宋体" w:eastAsia="宋体" w:cs="宋体"/>
                    <w:b/>
                    <w:bCs/>
                    <w:color w:val="000000"/>
                    <w:kern w:val="0"/>
                    <w:szCs w:val="21"/>
                    <w:highlight w:val="none"/>
                    <w:lang w:val="en-US" w:eastAsia="zh-CN"/>
                  </w:rPr>
                </w:rPrChange>
              </w:rPr>
              <w:pPrChange w:id="184" w:author="HAHA" w:date="2025-06-19T00:50:38Z">
                <w:pPr>
                  <w:widowControl/>
                  <w:jc w:val="left"/>
                </w:pPr>
              </w:pPrChange>
            </w:pPr>
            <w:ins w:id="188" w:author="HAHA" w:date="2025-06-19T00:42:45Z">
              <w:r>
                <w:rPr>
                  <w:rFonts w:hint="eastAsia" w:ascii="宋体" w:hAnsi="宋体" w:cs="宋体"/>
                  <w:color w:val="000000"/>
                  <w:kern w:val="0"/>
                  <w:szCs w:val="21"/>
                  <w:rPrChange w:id="189" w:author="HAHA" w:date="2025-06-19T00:50:38Z">
                    <w:rPr>
                      <w:rFonts w:hint="eastAsia"/>
                    </w:rPr>
                  </w:rPrChange>
                </w:rPr>
                <w:t>设计思路清晰，设计依据符合设计行业标准，设计</w:t>
              </w:r>
            </w:ins>
            <w:ins w:id="191" w:author="HAHA" w:date="2025-06-19T00:42:45Z">
              <w:r>
                <w:rPr>
                  <w:rFonts w:hint="eastAsia" w:ascii="宋体" w:hAnsi="宋体" w:cs="宋体"/>
                  <w:color w:val="000000"/>
                  <w:kern w:val="0"/>
                  <w:szCs w:val="21"/>
                  <w:rPrChange w:id="192" w:author="HAHA" w:date="2025-06-19T00:50:38Z">
                    <w:rPr>
                      <w:rFonts w:hint="eastAsia"/>
                    </w:rPr>
                  </w:rPrChange>
                </w:rPr>
                <w:t>工作目标明确，提供设计技术方案(对项目现场认知</w:t>
              </w:r>
            </w:ins>
            <w:ins w:id="194" w:author="HAHA" w:date="2025-06-19T00:42:45Z">
              <w:r>
                <w:rPr>
                  <w:rFonts w:hint="eastAsia" w:ascii="宋体" w:hAnsi="宋体" w:cs="宋体"/>
                  <w:color w:val="000000"/>
                  <w:kern w:val="0"/>
                  <w:szCs w:val="21"/>
                  <w:rPrChange w:id="195" w:author="HAHA" w:date="2025-06-19T00:50:38Z">
                    <w:rPr>
                      <w:rFonts w:hint="eastAsia"/>
                    </w:rPr>
                  </w:rPrChange>
                </w:rPr>
                <w:t>深度，设计技术方案满足招标人实际需求、主要思</w:t>
              </w:r>
            </w:ins>
            <w:ins w:id="197" w:author="HAHA" w:date="2025-06-19T00:42:45Z">
              <w:r>
                <w:rPr>
                  <w:rFonts w:hint="eastAsia" w:ascii="宋体" w:hAnsi="宋体" w:cs="宋体"/>
                  <w:color w:val="000000"/>
                  <w:kern w:val="0"/>
                  <w:szCs w:val="21"/>
                  <w:rPrChange w:id="198" w:author="HAHA" w:date="2025-06-19T00:50:38Z">
                    <w:rPr>
                      <w:rFonts w:hint="eastAsia"/>
                    </w:rPr>
                  </w:rPrChange>
                </w:rPr>
                <w:t>路合理、可行)优得（6-8</w:t>
              </w:r>
            </w:ins>
            <w:ins w:id="200" w:author="HAHA" w:date="2025-06-19T00:52:09Z">
              <w:r>
                <w:rPr>
                  <w:rFonts w:hint="eastAsia" w:ascii="宋体" w:hAnsi="宋体" w:cs="宋体"/>
                  <w:color w:val="000000"/>
                  <w:kern w:val="0"/>
                  <w:szCs w:val="21"/>
                  <w:lang w:eastAsia="zh-CN"/>
                </w:rPr>
                <w:t>）</w:t>
              </w:r>
            </w:ins>
            <w:ins w:id="201" w:author="HAHA" w:date="2025-06-19T00:42:45Z">
              <w:r>
                <w:rPr>
                  <w:rFonts w:hint="eastAsia" w:ascii="宋体" w:hAnsi="宋体" w:cs="宋体"/>
                  <w:color w:val="000000"/>
                  <w:kern w:val="0"/>
                  <w:szCs w:val="21"/>
                  <w:rPrChange w:id="202" w:author="HAHA" w:date="2025-06-19T00:50:38Z">
                    <w:rPr>
                      <w:rFonts w:hint="eastAsia"/>
                    </w:rPr>
                  </w:rPrChange>
                </w:rPr>
                <w:t>分，一般得（3-6</w:t>
              </w:r>
            </w:ins>
            <w:ins w:id="204" w:author="HAHA" w:date="2025-06-19T00:52:11Z">
              <w:r>
                <w:rPr>
                  <w:rFonts w:hint="eastAsia" w:ascii="宋体" w:hAnsi="宋体" w:cs="宋体"/>
                  <w:color w:val="000000"/>
                  <w:kern w:val="0"/>
                  <w:szCs w:val="21"/>
                  <w:lang w:eastAsia="zh-CN"/>
                </w:rPr>
                <w:t>）</w:t>
              </w:r>
            </w:ins>
            <w:ins w:id="205" w:author="HAHA" w:date="2025-06-19T00:42:45Z">
              <w:r>
                <w:rPr>
                  <w:rFonts w:hint="eastAsia" w:ascii="宋体" w:hAnsi="宋体" w:cs="宋体"/>
                  <w:color w:val="000000"/>
                  <w:kern w:val="0"/>
                  <w:szCs w:val="21"/>
                  <w:rPrChange w:id="206" w:author="HAHA" w:date="2025-06-19T00:50:38Z">
                    <w:rPr>
                      <w:rFonts w:hint="eastAsia"/>
                    </w:rPr>
                  </w:rPrChange>
                </w:rPr>
                <w:t>分，差</w:t>
              </w:r>
            </w:ins>
            <w:ins w:id="208" w:author="HAHA" w:date="2025-06-19T00:42:45Z">
              <w:r>
                <w:rPr>
                  <w:rFonts w:hint="eastAsia" w:ascii="宋体" w:hAnsi="宋体" w:cs="宋体"/>
                  <w:color w:val="000000"/>
                  <w:kern w:val="0"/>
                  <w:szCs w:val="21"/>
                  <w:rPrChange w:id="209" w:author="HAHA" w:date="2025-06-19T00:50:38Z">
                    <w:rPr>
                      <w:rFonts w:hint="eastAsia"/>
                    </w:rPr>
                  </w:rPrChange>
                </w:rPr>
                <w:t>得（0-3</w:t>
              </w:r>
            </w:ins>
            <w:ins w:id="211" w:author="HAHA" w:date="2025-06-19T00:52:04Z">
              <w:r>
                <w:rPr>
                  <w:rFonts w:hint="eastAsia" w:ascii="宋体" w:hAnsi="宋体" w:cs="宋体"/>
                  <w:color w:val="000000"/>
                  <w:kern w:val="0"/>
                  <w:szCs w:val="21"/>
                  <w:lang w:eastAsia="zh-CN"/>
                </w:rPr>
                <w:t>）</w:t>
              </w:r>
            </w:ins>
            <w:ins w:id="212" w:author="HAHA" w:date="2025-06-19T00:42:45Z">
              <w:r>
                <w:rPr>
                  <w:rFonts w:hint="eastAsia" w:ascii="宋体" w:hAnsi="宋体" w:cs="宋体"/>
                  <w:color w:val="000000"/>
                  <w:kern w:val="0"/>
                  <w:szCs w:val="21"/>
                  <w:rPrChange w:id="213" w:author="HAHA" w:date="2025-06-19T00:50:38Z">
                    <w:rPr>
                      <w:rFonts w:hint="eastAsia"/>
                    </w:rPr>
                  </w:rPrChange>
                </w:rPr>
                <w:t>分。</w:t>
              </w:r>
            </w:ins>
            <w:del w:id="215" w:author="HAHA" w:date="2025-06-19T00:42:45Z">
              <w:r>
                <w:rPr>
                  <w:rFonts w:hint="eastAsia" w:ascii="宋体" w:hAnsi="宋体" w:cs="宋体"/>
                  <w:b w:val="0"/>
                  <w:bCs w:val="0"/>
                  <w:color w:val="000000"/>
                  <w:kern w:val="0"/>
                  <w:szCs w:val="21"/>
                  <w:lang w:val="en-US" w:eastAsia="zh-CN"/>
                  <w:rPrChange w:id="216" w:author="HAHA" w:date="2025-06-19T00:50:52Z">
                    <w:rPr>
                      <w:rFonts w:hint="eastAsia" w:ascii="宋体" w:hAnsi="宋体" w:cs="宋体"/>
                      <w:b/>
                      <w:bCs/>
                      <w:color w:val="000000"/>
                      <w:kern w:val="0"/>
                      <w:szCs w:val="21"/>
                      <w:highlight w:val="none"/>
                      <w:lang w:val="en-US" w:eastAsia="zh-CN"/>
                    </w:rPr>
                  </w:rPrChange>
                </w:rPr>
                <w:delText>(如为联合体参与本项目投标的，须由联合体牵头方提供）</w:delText>
              </w:r>
            </w:del>
          </w:p>
          <w:p w14:paraId="4CFBC1B6">
            <w:pPr>
              <w:widowControl/>
              <w:jc w:val="center"/>
              <w:rPr>
                <w:del w:id="219" w:author="HAHA" w:date="2025-06-19T00:42:45Z"/>
                <w:rFonts w:hint="eastAsia" w:ascii="宋体" w:hAnsi="宋体" w:eastAsia="宋体" w:cs="宋体"/>
                <w:color w:val="000000"/>
                <w:kern w:val="0"/>
                <w:szCs w:val="21"/>
                <w:lang w:val="en-US" w:eastAsia="zh-CN"/>
                <w:rPrChange w:id="220" w:author="HAHA" w:date="2025-06-19T00:50:52Z">
                  <w:rPr>
                    <w:del w:id="221" w:author="HAHA" w:date="2025-06-19T00:42:45Z"/>
                    <w:rFonts w:hint="default" w:ascii="宋体" w:hAnsi="宋体" w:eastAsia="宋体" w:cs="宋体"/>
                    <w:color w:val="000000"/>
                    <w:kern w:val="0"/>
                    <w:szCs w:val="21"/>
                    <w:lang w:val="en-US" w:eastAsia="zh-CN"/>
                  </w:rPr>
                </w:rPrChange>
              </w:rPr>
              <w:pPrChange w:id="218" w:author="HAHA" w:date="2025-06-19T00:50:38Z">
                <w:pPr>
                  <w:widowControl/>
                  <w:jc w:val="left"/>
                </w:pPr>
              </w:pPrChange>
            </w:pPr>
            <w:del w:id="222" w:author="HAHA" w:date="2025-06-19T00:42:45Z">
              <w:r>
                <w:rPr>
                  <w:rFonts w:hint="eastAsia" w:ascii="宋体" w:hAnsi="宋体" w:cs="宋体"/>
                  <w:color w:val="000000"/>
                  <w:kern w:val="0"/>
                  <w:szCs w:val="21"/>
                  <w:rPrChange w:id="223" w:author="HAHA" w:date="2025-06-19T00:50:38Z">
                    <w:rPr>
                      <w:rFonts w:hint="eastAsia" w:ascii="宋体" w:hAnsi="宋体" w:cs="宋体"/>
                      <w:color w:val="000000"/>
                      <w:kern w:val="0"/>
                      <w:szCs w:val="21"/>
                    </w:rPr>
                  </w:rPrChange>
                </w:rPr>
                <w:delText>（一）评分内容：</w:delText>
              </w:r>
            </w:del>
            <w:del w:id="225" w:author="HAHA" w:date="2025-06-19T00:42:45Z">
              <w:r>
                <w:rPr>
                  <w:rFonts w:hint="eastAsia" w:ascii="宋体" w:hAnsi="宋体" w:cs="宋体"/>
                  <w:color w:val="000000"/>
                  <w:kern w:val="0"/>
                  <w:szCs w:val="21"/>
                  <w:lang w:val="en-US" w:eastAsia="zh-CN"/>
                  <w:rPrChange w:id="226" w:author="HAHA" w:date="2025-06-19T00:50:52Z">
                    <w:rPr>
                      <w:rFonts w:hint="eastAsia" w:ascii="宋体" w:hAnsi="宋体" w:cs="宋体"/>
                      <w:color w:val="000000"/>
                      <w:kern w:val="0"/>
                      <w:szCs w:val="21"/>
                      <w:lang w:val="en-US" w:eastAsia="zh-CN"/>
                    </w:rPr>
                  </w:rPrChange>
                </w:rPr>
                <w:delText>根据投标人提供的对深圳市城中村改造政策的认识与理解、对项目基本情况的了解进行评价，内容包括：</w:delText>
              </w:r>
            </w:del>
          </w:p>
          <w:p w14:paraId="20BF53AF">
            <w:pPr>
              <w:widowControl/>
              <w:jc w:val="center"/>
              <w:rPr>
                <w:del w:id="229" w:author="HAHA" w:date="2025-06-19T00:42:45Z"/>
                <w:rFonts w:hint="eastAsia" w:ascii="宋体" w:hAnsi="宋体" w:eastAsia="宋体" w:cs="宋体"/>
                <w:color w:val="000000"/>
                <w:kern w:val="0"/>
                <w:szCs w:val="21"/>
                <w:lang w:eastAsia="zh-CN"/>
                <w:rPrChange w:id="230" w:author="HAHA" w:date="2025-06-19T00:50:52Z">
                  <w:rPr>
                    <w:del w:id="231" w:author="HAHA" w:date="2025-06-19T00:42:45Z"/>
                    <w:rFonts w:hint="eastAsia" w:ascii="宋体" w:hAnsi="宋体" w:eastAsia="宋体" w:cs="宋体"/>
                    <w:color w:val="000000"/>
                    <w:kern w:val="0"/>
                    <w:szCs w:val="21"/>
                    <w:lang w:eastAsia="zh-CN"/>
                  </w:rPr>
                </w:rPrChange>
              </w:rPr>
              <w:pPrChange w:id="228" w:author="HAHA" w:date="2025-06-19T00:50:38Z">
                <w:pPr>
                  <w:widowControl/>
                  <w:jc w:val="left"/>
                </w:pPr>
              </w:pPrChange>
            </w:pPr>
            <w:del w:id="232" w:author="HAHA" w:date="2025-06-19T00:42:45Z">
              <w:r>
                <w:rPr>
                  <w:rFonts w:hint="eastAsia" w:ascii="宋体" w:hAnsi="宋体" w:cs="宋体"/>
                  <w:color w:val="000000"/>
                  <w:kern w:val="0"/>
                  <w:szCs w:val="21"/>
                  <w:rPrChange w:id="233" w:author="HAHA" w:date="2025-06-19T00:50:38Z">
                    <w:rPr>
                      <w:rFonts w:hint="eastAsia" w:ascii="宋体" w:hAnsi="宋体" w:cs="宋体"/>
                      <w:color w:val="000000"/>
                      <w:kern w:val="0"/>
                      <w:szCs w:val="21"/>
                    </w:rPr>
                  </w:rPrChange>
                </w:rPr>
                <w:delText>1.对</w:delText>
              </w:r>
            </w:del>
            <w:del w:id="235" w:author="HAHA" w:date="2025-06-19T00:42:45Z">
              <w:r>
                <w:rPr>
                  <w:rFonts w:hint="eastAsia" w:ascii="宋体" w:hAnsi="宋体" w:cs="宋体"/>
                  <w:color w:val="000000"/>
                  <w:kern w:val="0"/>
                  <w:szCs w:val="21"/>
                  <w:lang w:val="en-US" w:eastAsia="zh-CN"/>
                  <w:rPrChange w:id="236" w:author="HAHA" w:date="2025-06-19T00:50:52Z">
                    <w:rPr>
                      <w:rFonts w:hint="eastAsia" w:ascii="宋体" w:hAnsi="宋体" w:cs="宋体"/>
                      <w:color w:val="000000"/>
                      <w:kern w:val="0"/>
                      <w:szCs w:val="21"/>
                      <w:lang w:val="en-US" w:eastAsia="zh-CN"/>
                    </w:rPr>
                  </w:rPrChange>
                </w:rPr>
                <w:delText>深圳市</w:delText>
              </w:r>
            </w:del>
            <w:del w:id="238" w:author="HAHA" w:date="2025-06-19T00:42:45Z">
              <w:r>
                <w:rPr>
                  <w:rFonts w:hint="eastAsia" w:ascii="宋体" w:hAnsi="宋体" w:cs="宋体"/>
                  <w:color w:val="000000"/>
                  <w:kern w:val="0"/>
                  <w:szCs w:val="21"/>
                  <w:rPrChange w:id="239" w:author="HAHA" w:date="2025-06-19T00:50:38Z">
                    <w:rPr>
                      <w:rFonts w:hint="eastAsia" w:ascii="宋体" w:hAnsi="宋体" w:cs="宋体"/>
                      <w:color w:val="000000"/>
                      <w:kern w:val="0"/>
                      <w:szCs w:val="21"/>
                    </w:rPr>
                  </w:rPrChange>
                </w:rPr>
                <w:delText>城中村改造政策的认识与理解</w:delText>
              </w:r>
            </w:del>
            <w:del w:id="241" w:author="HAHA" w:date="2025-06-19T00:42:45Z">
              <w:r>
                <w:rPr>
                  <w:rFonts w:hint="eastAsia" w:ascii="宋体" w:hAnsi="宋体" w:cs="宋体"/>
                  <w:color w:val="000000"/>
                  <w:kern w:val="0"/>
                  <w:szCs w:val="21"/>
                  <w:lang w:eastAsia="zh-CN"/>
                  <w:rPrChange w:id="242" w:author="HAHA" w:date="2025-06-19T00:50:52Z">
                    <w:rPr>
                      <w:rFonts w:hint="eastAsia" w:ascii="宋体" w:hAnsi="宋体" w:cs="宋体"/>
                      <w:color w:val="000000"/>
                      <w:kern w:val="0"/>
                      <w:szCs w:val="21"/>
                      <w:lang w:eastAsia="zh-CN"/>
                    </w:rPr>
                  </w:rPrChange>
                </w:rPr>
                <w:delText>；</w:delText>
              </w:r>
            </w:del>
          </w:p>
          <w:p w14:paraId="1B3F1BFD">
            <w:pPr>
              <w:widowControl/>
              <w:jc w:val="center"/>
              <w:rPr>
                <w:del w:id="245" w:author="HAHA" w:date="2025-06-19T00:42:45Z"/>
                <w:rFonts w:hint="eastAsia" w:ascii="宋体" w:hAnsi="宋体" w:cs="宋体"/>
                <w:color w:val="000000"/>
                <w:kern w:val="0"/>
                <w:szCs w:val="21"/>
                <w:rPrChange w:id="246" w:author="HAHA" w:date="2025-06-19T00:50:38Z">
                  <w:rPr>
                    <w:del w:id="247" w:author="HAHA" w:date="2025-06-19T00:42:45Z"/>
                    <w:rFonts w:hint="eastAsia" w:ascii="宋体" w:hAnsi="宋体" w:cs="宋体"/>
                    <w:color w:val="000000"/>
                    <w:kern w:val="0"/>
                    <w:szCs w:val="21"/>
                  </w:rPr>
                </w:rPrChange>
              </w:rPr>
              <w:pPrChange w:id="244" w:author="HAHA" w:date="2025-06-19T00:50:38Z">
                <w:pPr>
                  <w:widowControl/>
                  <w:jc w:val="left"/>
                </w:pPr>
              </w:pPrChange>
            </w:pPr>
            <w:del w:id="248" w:author="HAHA" w:date="2025-06-19T00:42:45Z">
              <w:r>
                <w:rPr>
                  <w:rFonts w:hint="eastAsia" w:ascii="宋体" w:hAnsi="宋体" w:cs="宋体"/>
                  <w:color w:val="000000"/>
                  <w:kern w:val="0"/>
                  <w:szCs w:val="21"/>
                  <w:lang w:val="en-US" w:eastAsia="zh-CN"/>
                  <w:rPrChange w:id="249" w:author="HAHA" w:date="2025-06-19T00:50:52Z">
                    <w:rPr>
                      <w:rFonts w:hint="eastAsia" w:ascii="宋体" w:hAnsi="宋体" w:cs="宋体"/>
                      <w:color w:val="000000"/>
                      <w:kern w:val="0"/>
                      <w:szCs w:val="21"/>
                      <w:lang w:val="en-US" w:eastAsia="zh-CN"/>
                    </w:rPr>
                  </w:rPrChange>
                </w:rPr>
                <w:delText>2.</w:delText>
              </w:r>
            </w:del>
            <w:del w:id="251" w:author="HAHA" w:date="2025-06-19T00:42:45Z">
              <w:r>
                <w:rPr>
                  <w:rFonts w:hint="eastAsia" w:ascii="宋体" w:hAnsi="宋体" w:cs="宋体"/>
                  <w:color w:val="000000"/>
                  <w:kern w:val="0"/>
                  <w:szCs w:val="21"/>
                  <w:rPrChange w:id="252" w:author="HAHA" w:date="2025-06-19T00:50:38Z">
                    <w:rPr>
                      <w:rFonts w:hint="eastAsia" w:ascii="宋体" w:hAnsi="宋体" w:cs="宋体"/>
                      <w:color w:val="000000"/>
                      <w:kern w:val="0"/>
                      <w:szCs w:val="21"/>
                    </w:rPr>
                  </w:rPrChange>
                </w:rPr>
                <w:delText xml:space="preserve">项目现状基本情况； </w:delText>
              </w:r>
            </w:del>
          </w:p>
          <w:p w14:paraId="55767C18">
            <w:pPr>
              <w:widowControl/>
              <w:jc w:val="center"/>
              <w:rPr>
                <w:del w:id="255" w:author="HAHA" w:date="2025-06-19T00:42:45Z"/>
                <w:rFonts w:hint="eastAsia" w:ascii="宋体" w:hAnsi="宋体" w:cs="宋体"/>
                <w:color w:val="000000"/>
                <w:kern w:val="0"/>
                <w:szCs w:val="21"/>
                <w:rPrChange w:id="256" w:author="HAHA" w:date="2025-06-19T00:50:38Z">
                  <w:rPr>
                    <w:del w:id="257" w:author="HAHA" w:date="2025-06-19T00:42:45Z"/>
                    <w:rFonts w:hint="eastAsia" w:ascii="宋体" w:hAnsi="宋体" w:cs="宋体"/>
                    <w:color w:val="000000"/>
                    <w:kern w:val="0"/>
                    <w:szCs w:val="21"/>
                  </w:rPr>
                </w:rPrChange>
              </w:rPr>
              <w:pPrChange w:id="254" w:author="HAHA" w:date="2025-06-19T00:50:38Z">
                <w:pPr>
                  <w:widowControl/>
                  <w:jc w:val="left"/>
                </w:pPr>
              </w:pPrChange>
            </w:pPr>
            <w:del w:id="258" w:author="HAHA" w:date="2025-06-19T00:42:45Z">
              <w:r>
                <w:rPr>
                  <w:rFonts w:hint="eastAsia" w:ascii="宋体" w:hAnsi="宋体" w:cs="宋体"/>
                  <w:color w:val="000000"/>
                  <w:kern w:val="0"/>
                  <w:szCs w:val="21"/>
                  <w:lang w:val="en-US" w:eastAsia="zh-CN"/>
                  <w:rPrChange w:id="259" w:author="HAHA" w:date="2025-06-19T00:50:52Z">
                    <w:rPr>
                      <w:rFonts w:hint="eastAsia" w:ascii="宋体" w:hAnsi="宋体" w:cs="宋体"/>
                      <w:color w:val="000000"/>
                      <w:kern w:val="0"/>
                      <w:szCs w:val="21"/>
                      <w:lang w:val="en-US" w:eastAsia="zh-CN"/>
                    </w:rPr>
                  </w:rPrChange>
                </w:rPr>
                <w:delText>3</w:delText>
              </w:r>
            </w:del>
            <w:del w:id="261" w:author="HAHA" w:date="2025-06-19T00:42:45Z">
              <w:r>
                <w:rPr>
                  <w:rFonts w:hint="eastAsia" w:ascii="宋体" w:hAnsi="宋体" w:cs="宋体"/>
                  <w:color w:val="000000"/>
                  <w:kern w:val="0"/>
                  <w:szCs w:val="21"/>
                  <w:rPrChange w:id="262" w:author="HAHA" w:date="2025-06-19T00:50:38Z">
                    <w:rPr>
                      <w:rFonts w:hint="eastAsia" w:ascii="宋体" w:hAnsi="宋体" w:cs="宋体"/>
                      <w:color w:val="000000"/>
                      <w:kern w:val="0"/>
                      <w:szCs w:val="21"/>
                    </w:rPr>
                  </w:rPrChange>
                </w:rPr>
                <w:delText>.项目规划基本情况。</w:delText>
              </w:r>
            </w:del>
          </w:p>
          <w:p w14:paraId="7E412186">
            <w:pPr>
              <w:widowControl/>
              <w:jc w:val="center"/>
              <w:rPr>
                <w:del w:id="265" w:author="HAHA" w:date="2025-06-19T00:42:45Z"/>
                <w:rFonts w:hint="eastAsia" w:ascii="宋体" w:hAnsi="宋体" w:cs="宋体"/>
                <w:color w:val="000000"/>
                <w:kern w:val="0"/>
                <w:szCs w:val="21"/>
                <w:rPrChange w:id="266" w:author="HAHA" w:date="2025-06-19T00:50:38Z">
                  <w:rPr>
                    <w:del w:id="267" w:author="HAHA" w:date="2025-06-19T00:42:45Z"/>
                    <w:rFonts w:hint="eastAsia" w:ascii="宋体" w:hAnsi="宋体" w:cs="宋体"/>
                    <w:color w:val="000000"/>
                    <w:kern w:val="0"/>
                    <w:szCs w:val="21"/>
                  </w:rPr>
                </w:rPrChange>
              </w:rPr>
              <w:pPrChange w:id="264" w:author="HAHA" w:date="2025-06-19T00:50:38Z">
                <w:pPr>
                  <w:widowControl/>
                  <w:jc w:val="left"/>
                </w:pPr>
              </w:pPrChange>
            </w:pPr>
            <w:del w:id="268" w:author="HAHA" w:date="2025-06-19T00:42:45Z">
              <w:r>
                <w:rPr>
                  <w:rFonts w:hint="eastAsia" w:ascii="宋体" w:hAnsi="宋体" w:cs="宋体"/>
                  <w:color w:val="000000"/>
                  <w:kern w:val="0"/>
                  <w:szCs w:val="21"/>
                  <w:rPrChange w:id="269" w:author="HAHA" w:date="2025-06-19T00:50:38Z">
                    <w:rPr>
                      <w:rFonts w:hint="eastAsia" w:ascii="宋体" w:hAnsi="宋体" w:cs="宋体"/>
                      <w:color w:val="000000"/>
                      <w:kern w:val="0"/>
                      <w:szCs w:val="21"/>
                    </w:rPr>
                  </w:rPrChange>
                </w:rPr>
                <w:delText>（二）评分依据：</w:delText>
              </w:r>
            </w:del>
          </w:p>
          <w:p w14:paraId="07FF6436">
            <w:pPr>
              <w:widowControl/>
              <w:jc w:val="center"/>
              <w:rPr>
                <w:del w:id="272" w:author="HAHA" w:date="2025-06-19T00:42:45Z"/>
                <w:rFonts w:hint="eastAsia" w:ascii="宋体" w:hAnsi="宋体" w:cs="宋体"/>
                <w:color w:val="000000"/>
                <w:kern w:val="0"/>
                <w:szCs w:val="21"/>
                <w:rPrChange w:id="273" w:author="HAHA" w:date="2025-06-19T00:50:38Z">
                  <w:rPr>
                    <w:del w:id="274" w:author="HAHA" w:date="2025-06-19T00:42:45Z"/>
                    <w:rFonts w:hint="eastAsia" w:ascii="宋体" w:hAnsi="宋体" w:cs="宋体"/>
                    <w:color w:val="000000"/>
                    <w:kern w:val="0"/>
                    <w:szCs w:val="21"/>
                  </w:rPr>
                </w:rPrChange>
              </w:rPr>
              <w:pPrChange w:id="271" w:author="HAHA" w:date="2025-06-19T00:50:38Z">
                <w:pPr>
                  <w:widowControl/>
                  <w:jc w:val="left"/>
                </w:pPr>
              </w:pPrChange>
            </w:pPr>
            <w:del w:id="275" w:author="HAHA" w:date="2025-06-19T00:42:45Z">
              <w:r>
                <w:rPr>
                  <w:rFonts w:hint="eastAsia" w:ascii="宋体" w:hAnsi="宋体" w:cs="宋体"/>
                  <w:color w:val="000000"/>
                  <w:kern w:val="0"/>
                  <w:szCs w:val="21"/>
                  <w:rPrChange w:id="276" w:author="HAHA" w:date="2025-06-19T00:50:38Z">
                    <w:rPr>
                      <w:rFonts w:hint="eastAsia" w:ascii="宋体" w:hAnsi="宋体" w:cs="宋体"/>
                      <w:color w:val="000000"/>
                      <w:kern w:val="0"/>
                      <w:szCs w:val="21"/>
                    </w:rPr>
                  </w:rPrChange>
                </w:rPr>
                <w:delText>1.每提供上述任意一项内容得</w:delText>
              </w:r>
            </w:del>
            <w:del w:id="278" w:author="HAHA" w:date="2025-06-19T00:42:45Z">
              <w:r>
                <w:rPr>
                  <w:rFonts w:hint="eastAsia" w:ascii="宋体" w:hAnsi="宋体" w:cs="宋体"/>
                  <w:color w:val="000000"/>
                  <w:kern w:val="0"/>
                  <w:szCs w:val="21"/>
                  <w:lang w:val="en-US" w:eastAsia="zh-CN"/>
                  <w:rPrChange w:id="279" w:author="HAHA" w:date="2025-06-19T00:50:52Z">
                    <w:rPr>
                      <w:rFonts w:hint="eastAsia" w:ascii="宋体" w:hAnsi="宋体" w:cs="宋体"/>
                      <w:color w:val="000000"/>
                      <w:kern w:val="0"/>
                      <w:szCs w:val="21"/>
                      <w:lang w:val="en-US" w:eastAsia="zh-CN"/>
                    </w:rPr>
                  </w:rPrChange>
                </w:rPr>
                <w:delText>30</w:delText>
              </w:r>
            </w:del>
            <w:del w:id="281" w:author="HAHA" w:date="2025-06-19T00:42:45Z">
              <w:r>
                <w:rPr>
                  <w:rFonts w:hint="eastAsia" w:ascii="宋体" w:hAnsi="宋体" w:cs="宋体"/>
                  <w:color w:val="000000"/>
                  <w:kern w:val="0"/>
                  <w:szCs w:val="21"/>
                  <w:rPrChange w:id="282" w:author="HAHA" w:date="2025-06-19T00:50:38Z">
                    <w:rPr>
                      <w:rFonts w:hint="eastAsia" w:ascii="宋体" w:hAnsi="宋体" w:cs="宋体"/>
                      <w:color w:val="000000"/>
                      <w:kern w:val="0"/>
                      <w:szCs w:val="21"/>
                    </w:rPr>
                  </w:rPrChange>
                </w:rPr>
                <w:delText>分，</w:delText>
              </w:r>
            </w:del>
            <w:del w:id="284" w:author="HAHA" w:date="2025-06-19T00:42:45Z">
              <w:r>
                <w:rPr>
                  <w:rFonts w:hint="eastAsia" w:ascii="宋体" w:hAnsi="宋体" w:cs="宋体"/>
                  <w:color w:val="000000"/>
                  <w:kern w:val="0"/>
                  <w:szCs w:val="21"/>
                  <w:lang w:val="en-US" w:eastAsia="zh-CN"/>
                  <w:rPrChange w:id="285" w:author="HAHA" w:date="2025-06-19T00:50:52Z">
                    <w:rPr>
                      <w:rFonts w:hint="eastAsia" w:ascii="宋体" w:hAnsi="宋体" w:cs="宋体"/>
                      <w:color w:val="000000"/>
                      <w:kern w:val="0"/>
                      <w:szCs w:val="21"/>
                      <w:lang w:val="en-US" w:eastAsia="zh-CN"/>
                    </w:rPr>
                  </w:rPrChange>
                </w:rPr>
                <w:delText>提供上述任意两项内容得60分，</w:delText>
              </w:r>
            </w:del>
            <w:del w:id="287" w:author="HAHA" w:date="2025-06-19T00:42:45Z">
              <w:r>
                <w:rPr>
                  <w:rFonts w:hint="eastAsia" w:ascii="宋体" w:hAnsi="宋体" w:cs="宋体"/>
                  <w:color w:val="000000"/>
                  <w:kern w:val="0"/>
                  <w:szCs w:val="21"/>
                  <w:rPrChange w:id="288" w:author="HAHA" w:date="2025-06-19T00:50:38Z">
                    <w:rPr>
                      <w:rFonts w:hint="eastAsia" w:ascii="宋体" w:hAnsi="宋体" w:cs="宋体"/>
                      <w:color w:val="000000"/>
                      <w:kern w:val="0"/>
                      <w:szCs w:val="21"/>
                    </w:rPr>
                  </w:rPrChange>
                </w:rPr>
                <w:delText>以上最高得</w:delText>
              </w:r>
            </w:del>
            <w:del w:id="290" w:author="HAHA" w:date="2025-06-19T00:42:45Z">
              <w:r>
                <w:rPr>
                  <w:rFonts w:hint="eastAsia" w:ascii="宋体" w:hAnsi="宋体" w:cs="宋体"/>
                  <w:color w:val="000000"/>
                  <w:kern w:val="0"/>
                  <w:szCs w:val="21"/>
                  <w:lang w:val="en-US" w:eastAsia="zh-CN"/>
                  <w:rPrChange w:id="291" w:author="HAHA" w:date="2025-06-19T00:50:52Z">
                    <w:rPr>
                      <w:rFonts w:hint="eastAsia" w:ascii="宋体" w:hAnsi="宋体" w:cs="宋体"/>
                      <w:color w:val="000000"/>
                      <w:kern w:val="0"/>
                      <w:szCs w:val="21"/>
                      <w:lang w:val="en-US" w:eastAsia="zh-CN"/>
                    </w:rPr>
                  </w:rPrChange>
                </w:rPr>
                <w:delText>8</w:delText>
              </w:r>
            </w:del>
            <w:del w:id="293" w:author="HAHA" w:date="2025-06-19T00:42:45Z">
              <w:r>
                <w:rPr>
                  <w:rFonts w:hint="eastAsia" w:ascii="宋体" w:hAnsi="宋体" w:cs="宋体"/>
                  <w:color w:val="000000"/>
                  <w:kern w:val="0"/>
                  <w:szCs w:val="21"/>
                  <w:rPrChange w:id="294" w:author="HAHA" w:date="2025-06-19T00:50:38Z">
                    <w:rPr>
                      <w:rFonts w:hint="eastAsia" w:ascii="宋体" w:hAnsi="宋体" w:cs="宋体"/>
                      <w:color w:val="000000"/>
                      <w:kern w:val="0"/>
                      <w:szCs w:val="21"/>
                    </w:rPr>
                  </w:rPrChange>
                </w:rPr>
                <w:delText>5分；</w:delText>
              </w:r>
            </w:del>
          </w:p>
          <w:p w14:paraId="3D09EB1E">
            <w:pPr>
              <w:widowControl/>
              <w:jc w:val="center"/>
              <w:rPr>
                <w:del w:id="297" w:author="HAHA" w:date="2025-06-19T00:42:45Z"/>
                <w:rFonts w:hint="eastAsia" w:ascii="宋体" w:hAnsi="宋体" w:eastAsia="宋体" w:cs="宋体"/>
                <w:color w:val="000000"/>
                <w:kern w:val="0"/>
                <w:szCs w:val="21"/>
                <w:lang w:eastAsia="zh-CN"/>
                <w:rPrChange w:id="298" w:author="HAHA" w:date="2025-06-19T00:50:52Z">
                  <w:rPr>
                    <w:del w:id="299" w:author="HAHA" w:date="2025-06-19T00:42:45Z"/>
                    <w:rFonts w:hint="eastAsia" w:ascii="宋体" w:hAnsi="宋体" w:eastAsia="宋体" w:cs="宋体"/>
                    <w:color w:val="000000"/>
                    <w:kern w:val="0"/>
                    <w:szCs w:val="21"/>
                    <w:lang w:eastAsia="zh-CN"/>
                  </w:rPr>
                </w:rPrChange>
              </w:rPr>
              <w:pPrChange w:id="296" w:author="HAHA" w:date="2025-06-19T00:50:38Z">
                <w:pPr>
                  <w:widowControl/>
                  <w:jc w:val="left"/>
                </w:pPr>
              </w:pPrChange>
            </w:pPr>
            <w:del w:id="300" w:author="HAHA" w:date="2025-06-19T00:42:45Z">
              <w:r>
                <w:rPr>
                  <w:rFonts w:hint="eastAsia" w:ascii="宋体" w:hAnsi="宋体" w:cs="宋体"/>
                  <w:color w:val="000000"/>
                  <w:kern w:val="0"/>
                  <w:szCs w:val="21"/>
                  <w:rPrChange w:id="301" w:author="HAHA" w:date="2025-06-19T00:50:38Z">
                    <w:rPr>
                      <w:rFonts w:hint="eastAsia" w:ascii="宋体" w:hAnsi="宋体" w:cs="宋体"/>
                      <w:color w:val="000000"/>
                      <w:kern w:val="0"/>
                      <w:szCs w:val="21"/>
                    </w:rPr>
                  </w:rPrChange>
                </w:rPr>
                <w:delText>2.在此基础上，再根据以上内容的合理性按以下标准进行加分：</w:delText>
              </w:r>
            </w:del>
          </w:p>
          <w:p w14:paraId="7E17D7DD">
            <w:pPr>
              <w:widowControl/>
              <w:jc w:val="center"/>
              <w:rPr>
                <w:del w:id="304" w:author="HAHA" w:date="2025-06-19T00:42:45Z"/>
                <w:rFonts w:hint="eastAsia" w:ascii="宋体" w:hAnsi="宋体" w:eastAsia="宋体" w:cs="宋体"/>
                <w:color w:val="000000"/>
                <w:kern w:val="0"/>
                <w:szCs w:val="21"/>
                <w:lang w:eastAsia="zh-CN"/>
                <w:rPrChange w:id="305" w:author="HAHA" w:date="2025-06-19T00:50:52Z">
                  <w:rPr>
                    <w:del w:id="306" w:author="HAHA" w:date="2025-06-19T00:42:45Z"/>
                    <w:rFonts w:hint="eastAsia" w:ascii="宋体" w:hAnsi="宋体" w:eastAsia="宋体" w:cs="宋体"/>
                    <w:color w:val="000000"/>
                    <w:kern w:val="0"/>
                    <w:szCs w:val="21"/>
                    <w:lang w:eastAsia="zh-CN"/>
                  </w:rPr>
                </w:rPrChange>
              </w:rPr>
              <w:pPrChange w:id="303" w:author="HAHA" w:date="2025-06-19T00:50:38Z">
                <w:pPr>
                  <w:widowControl/>
                  <w:jc w:val="left"/>
                </w:pPr>
              </w:pPrChange>
            </w:pPr>
            <w:del w:id="307" w:author="HAHA" w:date="2025-06-19T00:42:45Z">
              <w:r>
                <w:rPr>
                  <w:rFonts w:hint="eastAsia" w:ascii="宋体" w:hAnsi="宋体" w:cs="宋体"/>
                  <w:color w:val="000000"/>
                  <w:kern w:val="0"/>
                  <w:szCs w:val="21"/>
                  <w:rPrChange w:id="308" w:author="HAHA" w:date="2025-06-19T00:50:38Z">
                    <w:rPr>
                      <w:rFonts w:hint="eastAsia" w:ascii="宋体" w:hAnsi="宋体" w:cs="宋体"/>
                      <w:color w:val="000000"/>
                      <w:kern w:val="0"/>
                      <w:szCs w:val="21"/>
                    </w:rPr>
                  </w:rPrChange>
                </w:rPr>
                <w:delText>（1）评审为优：</w:delText>
              </w:r>
            </w:del>
            <w:del w:id="310" w:author="HAHA" w:date="2025-06-19T00:42:45Z">
              <w:r>
                <w:rPr>
                  <w:rFonts w:hint="eastAsia" w:ascii="宋体" w:hAnsi="宋体" w:cs="宋体"/>
                  <w:color w:val="000000"/>
                  <w:kern w:val="0"/>
                  <w:szCs w:val="21"/>
                  <w:lang w:val="en-US" w:eastAsia="zh-CN"/>
                  <w:rPrChange w:id="311" w:author="HAHA" w:date="2025-06-19T00:50:52Z">
                    <w:rPr>
                      <w:rFonts w:hint="eastAsia" w:ascii="宋体" w:hAnsi="宋体" w:cs="宋体"/>
                      <w:color w:val="000000"/>
                      <w:kern w:val="0"/>
                      <w:szCs w:val="21"/>
                      <w:lang w:val="en-US" w:eastAsia="zh-CN"/>
                    </w:rPr>
                  </w:rPrChange>
                </w:rPr>
                <w:delText>对深圳市城中村改造政策认识深刻</w:delText>
              </w:r>
            </w:del>
            <w:del w:id="313" w:author="HAHA" w:date="2025-06-19T00:42:45Z">
              <w:r>
                <w:rPr>
                  <w:rFonts w:hint="eastAsia" w:ascii="宋体" w:hAnsi="宋体" w:cs="宋体"/>
                  <w:color w:val="000000"/>
                  <w:kern w:val="0"/>
                  <w:szCs w:val="21"/>
                  <w:rPrChange w:id="314" w:author="HAHA" w:date="2025-06-19T00:50:38Z">
                    <w:rPr>
                      <w:rFonts w:hint="eastAsia" w:ascii="宋体" w:hAnsi="宋体" w:cs="宋体"/>
                      <w:color w:val="000000"/>
                      <w:kern w:val="0"/>
                      <w:szCs w:val="21"/>
                    </w:rPr>
                  </w:rPrChange>
                </w:rPr>
                <w:delText>，对项目基本情况的</w:delText>
              </w:r>
            </w:del>
            <w:del w:id="316" w:author="HAHA" w:date="2025-06-19T00:42:45Z">
              <w:r>
                <w:rPr>
                  <w:rFonts w:hint="eastAsia" w:ascii="宋体" w:hAnsi="宋体" w:cs="宋体"/>
                  <w:color w:val="000000"/>
                  <w:kern w:val="0"/>
                  <w:szCs w:val="21"/>
                  <w:lang w:val="en-US" w:eastAsia="zh-CN"/>
                  <w:rPrChange w:id="317" w:author="HAHA" w:date="2025-06-19T00:50:52Z">
                    <w:rPr>
                      <w:rFonts w:hint="eastAsia" w:ascii="宋体" w:hAnsi="宋体" w:cs="宋体"/>
                      <w:color w:val="000000"/>
                      <w:kern w:val="0"/>
                      <w:szCs w:val="21"/>
                      <w:lang w:val="en-US" w:eastAsia="zh-CN"/>
                    </w:rPr>
                  </w:rPrChange>
                </w:rPr>
                <w:delText>了解深入的，</w:delText>
              </w:r>
            </w:del>
            <w:del w:id="319" w:author="HAHA" w:date="2025-06-19T00:42:45Z">
              <w:r>
                <w:rPr>
                  <w:rFonts w:hint="eastAsia" w:ascii="宋体" w:hAnsi="宋体" w:cs="宋体"/>
                  <w:color w:val="000000"/>
                  <w:kern w:val="0"/>
                  <w:szCs w:val="21"/>
                  <w:rPrChange w:id="320" w:author="HAHA" w:date="2025-06-19T00:50:38Z">
                    <w:rPr>
                      <w:rFonts w:hint="eastAsia" w:ascii="宋体" w:hAnsi="宋体" w:cs="宋体"/>
                      <w:color w:val="000000"/>
                      <w:kern w:val="0"/>
                      <w:szCs w:val="21"/>
                    </w:rPr>
                  </w:rPrChange>
                </w:rPr>
                <w:delText>得</w:delText>
              </w:r>
            </w:del>
            <w:del w:id="322" w:author="HAHA" w:date="2025-06-19T00:42:45Z">
              <w:r>
                <w:rPr>
                  <w:rFonts w:hint="eastAsia" w:ascii="宋体" w:hAnsi="宋体" w:cs="宋体"/>
                  <w:color w:val="000000"/>
                  <w:kern w:val="0"/>
                  <w:szCs w:val="21"/>
                  <w:lang w:val="en-US" w:eastAsia="zh-CN"/>
                  <w:rPrChange w:id="323" w:author="HAHA" w:date="2025-06-19T00:50:52Z">
                    <w:rPr>
                      <w:rFonts w:hint="eastAsia" w:ascii="宋体" w:hAnsi="宋体" w:cs="宋体"/>
                      <w:color w:val="000000"/>
                      <w:kern w:val="0"/>
                      <w:szCs w:val="21"/>
                      <w:lang w:val="en-US" w:eastAsia="zh-CN"/>
                    </w:rPr>
                  </w:rPrChange>
                </w:rPr>
                <w:delText>1</w:delText>
              </w:r>
            </w:del>
            <w:del w:id="325" w:author="HAHA" w:date="2025-06-19T00:42:45Z">
              <w:r>
                <w:rPr>
                  <w:rFonts w:hint="eastAsia" w:ascii="宋体" w:hAnsi="宋体" w:cs="宋体"/>
                  <w:color w:val="000000"/>
                  <w:kern w:val="0"/>
                  <w:szCs w:val="21"/>
                  <w:rPrChange w:id="326" w:author="HAHA" w:date="2025-06-19T00:50:38Z">
                    <w:rPr>
                      <w:rFonts w:hint="eastAsia" w:ascii="宋体" w:hAnsi="宋体" w:cs="宋体"/>
                      <w:color w:val="000000"/>
                      <w:kern w:val="0"/>
                      <w:szCs w:val="21"/>
                    </w:rPr>
                  </w:rPrChange>
                </w:rPr>
                <w:delText>5分；</w:delText>
              </w:r>
            </w:del>
          </w:p>
          <w:p w14:paraId="5575CEF5">
            <w:pPr>
              <w:widowControl/>
              <w:jc w:val="center"/>
              <w:rPr>
                <w:del w:id="329" w:author="HAHA" w:date="2025-06-19T00:42:45Z"/>
                <w:rFonts w:hint="eastAsia" w:ascii="宋体" w:hAnsi="宋体" w:eastAsia="宋体" w:cs="宋体"/>
                <w:color w:val="000000"/>
                <w:kern w:val="0"/>
                <w:szCs w:val="21"/>
                <w:lang w:eastAsia="zh-CN"/>
                <w:rPrChange w:id="330" w:author="HAHA" w:date="2025-06-19T00:50:52Z">
                  <w:rPr>
                    <w:del w:id="331" w:author="HAHA" w:date="2025-06-19T00:42:45Z"/>
                    <w:rFonts w:hint="eastAsia" w:ascii="宋体" w:hAnsi="宋体" w:eastAsia="宋体" w:cs="宋体"/>
                    <w:color w:val="000000"/>
                    <w:kern w:val="0"/>
                    <w:szCs w:val="21"/>
                    <w:lang w:eastAsia="zh-CN"/>
                  </w:rPr>
                </w:rPrChange>
              </w:rPr>
              <w:pPrChange w:id="328" w:author="HAHA" w:date="2025-06-19T00:50:38Z">
                <w:pPr>
                  <w:widowControl/>
                  <w:jc w:val="left"/>
                </w:pPr>
              </w:pPrChange>
            </w:pPr>
            <w:del w:id="332" w:author="HAHA" w:date="2025-06-19T00:42:45Z">
              <w:r>
                <w:rPr>
                  <w:rFonts w:hint="eastAsia" w:ascii="宋体" w:hAnsi="宋体" w:cs="宋体"/>
                  <w:color w:val="000000"/>
                  <w:kern w:val="0"/>
                  <w:szCs w:val="21"/>
                  <w:rPrChange w:id="333" w:author="HAHA" w:date="2025-06-19T00:50:38Z">
                    <w:rPr>
                      <w:rFonts w:hint="eastAsia" w:ascii="宋体" w:hAnsi="宋体" w:cs="宋体"/>
                      <w:color w:val="000000"/>
                      <w:kern w:val="0"/>
                      <w:szCs w:val="21"/>
                    </w:rPr>
                  </w:rPrChange>
                </w:rPr>
                <w:delText>（2）评审为良：</w:delText>
              </w:r>
            </w:del>
            <w:del w:id="335" w:author="HAHA" w:date="2025-06-19T00:42:45Z">
              <w:r>
                <w:rPr>
                  <w:rFonts w:hint="eastAsia" w:ascii="宋体" w:hAnsi="宋体" w:cs="宋体"/>
                  <w:color w:val="000000"/>
                  <w:kern w:val="0"/>
                  <w:szCs w:val="21"/>
                  <w:lang w:val="en-US" w:eastAsia="zh-CN"/>
                  <w:rPrChange w:id="336" w:author="HAHA" w:date="2025-06-19T00:50:52Z">
                    <w:rPr>
                      <w:rFonts w:hint="eastAsia" w:ascii="宋体" w:hAnsi="宋体" w:cs="宋体"/>
                      <w:color w:val="000000"/>
                      <w:kern w:val="0"/>
                      <w:szCs w:val="21"/>
                      <w:lang w:val="en-US" w:eastAsia="zh-CN"/>
                    </w:rPr>
                  </w:rPrChange>
                </w:rPr>
                <w:delText>对深圳市城中村改造政策认识较深刻</w:delText>
              </w:r>
            </w:del>
            <w:del w:id="338" w:author="HAHA" w:date="2025-06-19T00:42:45Z">
              <w:r>
                <w:rPr>
                  <w:rFonts w:hint="eastAsia" w:ascii="宋体" w:hAnsi="宋体" w:cs="宋体"/>
                  <w:color w:val="000000"/>
                  <w:kern w:val="0"/>
                  <w:szCs w:val="21"/>
                  <w:rPrChange w:id="339" w:author="HAHA" w:date="2025-06-19T00:50:38Z">
                    <w:rPr>
                      <w:rFonts w:hint="eastAsia" w:ascii="宋体" w:hAnsi="宋体" w:cs="宋体"/>
                      <w:color w:val="000000"/>
                      <w:kern w:val="0"/>
                      <w:szCs w:val="21"/>
                    </w:rPr>
                  </w:rPrChange>
                </w:rPr>
                <w:delText>，对项目基本情况的</w:delText>
              </w:r>
            </w:del>
            <w:del w:id="341" w:author="HAHA" w:date="2025-06-19T00:42:45Z">
              <w:r>
                <w:rPr>
                  <w:rFonts w:hint="eastAsia" w:ascii="宋体" w:hAnsi="宋体" w:cs="宋体"/>
                  <w:color w:val="000000"/>
                  <w:kern w:val="0"/>
                  <w:szCs w:val="21"/>
                  <w:lang w:val="en-US" w:eastAsia="zh-CN"/>
                  <w:rPrChange w:id="342" w:author="HAHA" w:date="2025-06-19T00:50:52Z">
                    <w:rPr>
                      <w:rFonts w:hint="eastAsia" w:ascii="宋体" w:hAnsi="宋体" w:cs="宋体"/>
                      <w:color w:val="000000"/>
                      <w:kern w:val="0"/>
                      <w:szCs w:val="21"/>
                      <w:lang w:val="en-US" w:eastAsia="zh-CN"/>
                    </w:rPr>
                  </w:rPrChange>
                </w:rPr>
                <w:delText>了解较深入的</w:delText>
              </w:r>
            </w:del>
            <w:del w:id="344" w:author="HAHA" w:date="2025-06-19T00:42:45Z">
              <w:r>
                <w:rPr>
                  <w:rFonts w:hint="eastAsia" w:ascii="宋体" w:hAnsi="宋体" w:cs="宋体"/>
                  <w:color w:val="000000"/>
                  <w:kern w:val="0"/>
                  <w:szCs w:val="21"/>
                  <w:rPrChange w:id="345" w:author="HAHA" w:date="2025-06-19T00:50:38Z">
                    <w:rPr>
                      <w:rFonts w:hint="eastAsia" w:ascii="宋体" w:hAnsi="宋体" w:cs="宋体"/>
                      <w:color w:val="000000"/>
                      <w:kern w:val="0"/>
                      <w:szCs w:val="21"/>
                    </w:rPr>
                  </w:rPrChange>
                </w:rPr>
                <w:delText>，得1</w:delText>
              </w:r>
            </w:del>
            <w:del w:id="347" w:author="HAHA" w:date="2025-06-19T00:42:45Z">
              <w:r>
                <w:rPr>
                  <w:rFonts w:hint="eastAsia" w:ascii="宋体" w:hAnsi="宋体" w:cs="宋体"/>
                  <w:color w:val="000000"/>
                  <w:kern w:val="0"/>
                  <w:szCs w:val="21"/>
                  <w:lang w:val="en-US" w:eastAsia="zh-CN"/>
                  <w:rPrChange w:id="348" w:author="HAHA" w:date="2025-06-19T00:50:52Z">
                    <w:rPr>
                      <w:rFonts w:hint="eastAsia" w:ascii="宋体" w:hAnsi="宋体" w:cs="宋体"/>
                      <w:color w:val="000000"/>
                      <w:kern w:val="0"/>
                      <w:szCs w:val="21"/>
                      <w:lang w:val="en-US" w:eastAsia="zh-CN"/>
                    </w:rPr>
                  </w:rPrChange>
                </w:rPr>
                <w:delText>0</w:delText>
              </w:r>
            </w:del>
            <w:del w:id="350" w:author="HAHA" w:date="2025-06-19T00:42:45Z">
              <w:r>
                <w:rPr>
                  <w:rFonts w:hint="eastAsia" w:ascii="宋体" w:hAnsi="宋体" w:cs="宋体"/>
                  <w:color w:val="000000"/>
                  <w:kern w:val="0"/>
                  <w:szCs w:val="21"/>
                  <w:rPrChange w:id="351" w:author="HAHA" w:date="2025-06-19T00:50:38Z">
                    <w:rPr>
                      <w:rFonts w:hint="eastAsia" w:ascii="宋体" w:hAnsi="宋体" w:cs="宋体"/>
                      <w:color w:val="000000"/>
                      <w:kern w:val="0"/>
                      <w:szCs w:val="21"/>
                    </w:rPr>
                  </w:rPrChange>
                </w:rPr>
                <w:delText>分；</w:delText>
              </w:r>
            </w:del>
          </w:p>
          <w:p w14:paraId="1F2A3821">
            <w:pPr>
              <w:widowControl/>
              <w:jc w:val="center"/>
              <w:rPr>
                <w:del w:id="354" w:author="HAHA" w:date="2025-06-19T00:42:45Z"/>
                <w:rFonts w:hint="eastAsia" w:ascii="宋体" w:hAnsi="宋体" w:eastAsia="宋体" w:cs="宋体"/>
                <w:color w:val="000000"/>
                <w:kern w:val="0"/>
                <w:szCs w:val="21"/>
                <w:lang w:eastAsia="zh-CN"/>
                <w:rPrChange w:id="355" w:author="HAHA" w:date="2025-06-19T00:50:52Z">
                  <w:rPr>
                    <w:del w:id="356" w:author="HAHA" w:date="2025-06-19T00:42:45Z"/>
                    <w:rFonts w:hint="eastAsia" w:ascii="宋体" w:hAnsi="宋体" w:eastAsia="宋体" w:cs="宋体"/>
                    <w:color w:val="000000"/>
                    <w:kern w:val="0"/>
                    <w:szCs w:val="21"/>
                    <w:lang w:eastAsia="zh-CN"/>
                  </w:rPr>
                </w:rPrChange>
              </w:rPr>
              <w:pPrChange w:id="353" w:author="HAHA" w:date="2025-06-19T00:50:38Z">
                <w:pPr>
                  <w:widowControl/>
                  <w:jc w:val="left"/>
                </w:pPr>
              </w:pPrChange>
            </w:pPr>
            <w:del w:id="357" w:author="HAHA" w:date="2025-06-19T00:42:45Z">
              <w:r>
                <w:rPr>
                  <w:rFonts w:hint="eastAsia" w:ascii="宋体" w:hAnsi="宋体" w:cs="宋体"/>
                  <w:color w:val="000000"/>
                  <w:kern w:val="0"/>
                  <w:szCs w:val="21"/>
                  <w:rPrChange w:id="358" w:author="HAHA" w:date="2025-06-19T00:50:38Z">
                    <w:rPr>
                      <w:rFonts w:hint="eastAsia" w:ascii="宋体" w:hAnsi="宋体" w:cs="宋体"/>
                      <w:color w:val="000000"/>
                      <w:kern w:val="0"/>
                      <w:szCs w:val="21"/>
                    </w:rPr>
                  </w:rPrChange>
                </w:rPr>
                <w:delText>（3）评审为中：</w:delText>
              </w:r>
            </w:del>
            <w:del w:id="360" w:author="HAHA" w:date="2025-06-19T00:42:45Z">
              <w:r>
                <w:rPr>
                  <w:rFonts w:hint="eastAsia" w:ascii="宋体" w:hAnsi="宋体" w:cs="宋体"/>
                  <w:color w:val="000000"/>
                  <w:kern w:val="0"/>
                  <w:szCs w:val="21"/>
                  <w:lang w:val="en-US" w:eastAsia="zh-CN"/>
                  <w:rPrChange w:id="361" w:author="HAHA" w:date="2025-06-19T00:50:52Z">
                    <w:rPr>
                      <w:rFonts w:hint="eastAsia" w:ascii="宋体" w:hAnsi="宋体" w:cs="宋体"/>
                      <w:color w:val="000000"/>
                      <w:kern w:val="0"/>
                      <w:szCs w:val="21"/>
                      <w:lang w:val="en-US" w:eastAsia="zh-CN"/>
                    </w:rPr>
                  </w:rPrChange>
                </w:rPr>
                <w:delText>对深圳市城中村改造政策认识基本深刻</w:delText>
              </w:r>
            </w:del>
            <w:del w:id="363" w:author="HAHA" w:date="2025-06-19T00:42:45Z">
              <w:r>
                <w:rPr>
                  <w:rFonts w:hint="eastAsia" w:ascii="宋体" w:hAnsi="宋体" w:cs="宋体"/>
                  <w:color w:val="000000"/>
                  <w:kern w:val="0"/>
                  <w:szCs w:val="21"/>
                  <w:rPrChange w:id="364" w:author="HAHA" w:date="2025-06-19T00:50:38Z">
                    <w:rPr>
                      <w:rFonts w:hint="eastAsia" w:ascii="宋体" w:hAnsi="宋体" w:cs="宋体"/>
                      <w:color w:val="000000"/>
                      <w:kern w:val="0"/>
                      <w:szCs w:val="21"/>
                    </w:rPr>
                  </w:rPrChange>
                </w:rPr>
                <w:delText>，对项目基本情况的</w:delText>
              </w:r>
            </w:del>
            <w:del w:id="366" w:author="HAHA" w:date="2025-06-19T00:42:45Z">
              <w:r>
                <w:rPr>
                  <w:rFonts w:hint="eastAsia" w:ascii="宋体" w:hAnsi="宋体" w:cs="宋体"/>
                  <w:color w:val="000000"/>
                  <w:kern w:val="0"/>
                  <w:szCs w:val="21"/>
                  <w:lang w:val="en-US" w:eastAsia="zh-CN"/>
                  <w:rPrChange w:id="367" w:author="HAHA" w:date="2025-06-19T00:50:52Z">
                    <w:rPr>
                      <w:rFonts w:hint="eastAsia" w:ascii="宋体" w:hAnsi="宋体" w:cs="宋体"/>
                      <w:color w:val="000000"/>
                      <w:kern w:val="0"/>
                      <w:szCs w:val="21"/>
                      <w:lang w:val="en-US" w:eastAsia="zh-CN"/>
                    </w:rPr>
                  </w:rPrChange>
                </w:rPr>
                <w:delText>了解基本深入的</w:delText>
              </w:r>
            </w:del>
            <w:del w:id="369" w:author="HAHA" w:date="2025-06-19T00:42:45Z">
              <w:r>
                <w:rPr>
                  <w:rFonts w:hint="eastAsia" w:ascii="宋体" w:hAnsi="宋体" w:cs="宋体"/>
                  <w:color w:val="000000"/>
                  <w:kern w:val="0"/>
                  <w:szCs w:val="21"/>
                  <w:rPrChange w:id="370" w:author="HAHA" w:date="2025-06-19T00:50:38Z">
                    <w:rPr>
                      <w:rFonts w:hint="eastAsia" w:ascii="宋体" w:hAnsi="宋体" w:cs="宋体"/>
                      <w:color w:val="000000"/>
                      <w:kern w:val="0"/>
                      <w:szCs w:val="21"/>
                    </w:rPr>
                  </w:rPrChange>
                </w:rPr>
                <w:delText>，得</w:delText>
              </w:r>
            </w:del>
            <w:del w:id="372" w:author="HAHA" w:date="2025-06-19T00:42:45Z">
              <w:r>
                <w:rPr>
                  <w:rFonts w:hint="eastAsia" w:ascii="宋体" w:hAnsi="宋体" w:cs="宋体"/>
                  <w:color w:val="000000"/>
                  <w:kern w:val="0"/>
                  <w:szCs w:val="21"/>
                  <w:lang w:val="en-US" w:eastAsia="zh-CN"/>
                  <w:rPrChange w:id="373" w:author="HAHA" w:date="2025-06-19T00:50:52Z">
                    <w:rPr>
                      <w:rFonts w:hint="eastAsia" w:ascii="宋体" w:hAnsi="宋体" w:cs="宋体"/>
                      <w:color w:val="000000"/>
                      <w:kern w:val="0"/>
                      <w:szCs w:val="21"/>
                      <w:lang w:val="en-US" w:eastAsia="zh-CN"/>
                    </w:rPr>
                  </w:rPrChange>
                </w:rPr>
                <w:delText>5</w:delText>
              </w:r>
            </w:del>
            <w:del w:id="375" w:author="HAHA" w:date="2025-06-19T00:42:45Z">
              <w:r>
                <w:rPr>
                  <w:rFonts w:hint="eastAsia" w:ascii="宋体" w:hAnsi="宋体" w:cs="宋体"/>
                  <w:color w:val="000000"/>
                  <w:kern w:val="0"/>
                  <w:szCs w:val="21"/>
                  <w:rPrChange w:id="376" w:author="HAHA" w:date="2025-06-19T00:50:38Z">
                    <w:rPr>
                      <w:rFonts w:hint="eastAsia" w:ascii="宋体" w:hAnsi="宋体" w:cs="宋体"/>
                      <w:color w:val="000000"/>
                      <w:kern w:val="0"/>
                      <w:szCs w:val="21"/>
                    </w:rPr>
                  </w:rPrChange>
                </w:rPr>
                <w:delText>分；</w:delText>
              </w:r>
            </w:del>
          </w:p>
          <w:p w14:paraId="4CD2E910">
            <w:pPr>
              <w:widowControl/>
              <w:jc w:val="center"/>
              <w:rPr>
                <w:rFonts w:hint="eastAsia" w:ascii="宋体" w:hAnsi="宋体" w:eastAsia="宋体" w:cs="宋体"/>
                <w:color w:val="000000"/>
                <w:kern w:val="0"/>
                <w:szCs w:val="21"/>
                <w:lang w:eastAsia="zh-CN"/>
                <w:rPrChange w:id="379" w:author="HAHA" w:date="2025-06-19T00:50:52Z">
                  <w:rPr>
                    <w:rFonts w:hint="eastAsia" w:ascii="宋体" w:hAnsi="宋体" w:eastAsia="宋体" w:cs="宋体"/>
                    <w:color w:val="000000"/>
                    <w:kern w:val="0"/>
                    <w:szCs w:val="21"/>
                    <w:lang w:eastAsia="zh-CN"/>
                  </w:rPr>
                </w:rPrChange>
              </w:rPr>
              <w:pPrChange w:id="378" w:author="HAHA" w:date="2025-06-19T00:50:38Z">
                <w:pPr>
                  <w:widowControl/>
                  <w:jc w:val="left"/>
                </w:pPr>
              </w:pPrChange>
            </w:pPr>
            <w:del w:id="380" w:author="HAHA" w:date="2025-06-19T00:42:45Z">
              <w:r>
                <w:rPr>
                  <w:rFonts w:hint="eastAsia" w:ascii="宋体" w:hAnsi="宋体" w:cs="宋体"/>
                  <w:color w:val="000000"/>
                  <w:kern w:val="0"/>
                  <w:szCs w:val="21"/>
                  <w:rPrChange w:id="381" w:author="HAHA" w:date="2025-06-19T00:50:38Z">
                    <w:rPr>
                      <w:rFonts w:hint="eastAsia" w:ascii="宋体" w:hAnsi="宋体" w:cs="宋体"/>
                      <w:color w:val="000000"/>
                      <w:kern w:val="0"/>
                      <w:szCs w:val="21"/>
                    </w:rPr>
                  </w:rPrChange>
                </w:rPr>
                <w:delText>（4）评审为差：</w:delText>
              </w:r>
            </w:del>
            <w:del w:id="383" w:author="HAHA" w:date="2025-06-19T00:42:45Z">
              <w:r>
                <w:rPr>
                  <w:rFonts w:hint="eastAsia" w:ascii="宋体" w:hAnsi="宋体" w:cs="宋体"/>
                  <w:color w:val="000000"/>
                  <w:kern w:val="0"/>
                  <w:szCs w:val="21"/>
                  <w:lang w:val="en-US" w:eastAsia="zh-CN"/>
                  <w:rPrChange w:id="384" w:author="HAHA" w:date="2025-06-19T00:50:52Z">
                    <w:rPr>
                      <w:rFonts w:hint="eastAsia" w:ascii="宋体" w:hAnsi="宋体" w:cs="宋体"/>
                      <w:color w:val="000000"/>
                      <w:kern w:val="0"/>
                      <w:szCs w:val="21"/>
                      <w:lang w:val="en-US" w:eastAsia="zh-CN"/>
                    </w:rPr>
                  </w:rPrChange>
                </w:rPr>
                <w:delText>对深圳市城中村改造政策认识不深刻</w:delText>
              </w:r>
            </w:del>
            <w:del w:id="386" w:author="HAHA" w:date="2025-06-19T00:42:45Z">
              <w:r>
                <w:rPr>
                  <w:rFonts w:hint="eastAsia" w:ascii="宋体" w:hAnsi="宋体" w:cs="宋体"/>
                  <w:color w:val="000000"/>
                  <w:kern w:val="0"/>
                  <w:szCs w:val="21"/>
                  <w:rPrChange w:id="387" w:author="HAHA" w:date="2025-06-19T00:50:38Z">
                    <w:rPr>
                      <w:rFonts w:hint="eastAsia" w:ascii="宋体" w:hAnsi="宋体" w:cs="宋体"/>
                      <w:color w:val="000000"/>
                      <w:kern w:val="0"/>
                      <w:szCs w:val="21"/>
                    </w:rPr>
                  </w:rPrChange>
                </w:rPr>
                <w:delText>，对项目基本情况的不</w:delText>
              </w:r>
            </w:del>
            <w:del w:id="389" w:author="HAHA" w:date="2025-06-19T00:42:45Z">
              <w:r>
                <w:rPr>
                  <w:rFonts w:hint="eastAsia" w:ascii="宋体" w:hAnsi="宋体" w:cs="宋体"/>
                  <w:color w:val="000000"/>
                  <w:kern w:val="0"/>
                  <w:szCs w:val="21"/>
                  <w:lang w:val="en-US" w:eastAsia="zh-CN"/>
                  <w:rPrChange w:id="390" w:author="HAHA" w:date="2025-06-19T00:50:52Z">
                    <w:rPr>
                      <w:rFonts w:hint="eastAsia" w:ascii="宋体" w:hAnsi="宋体" w:cs="宋体"/>
                      <w:color w:val="000000"/>
                      <w:kern w:val="0"/>
                      <w:szCs w:val="21"/>
                      <w:lang w:val="en-US" w:eastAsia="zh-CN"/>
                    </w:rPr>
                  </w:rPrChange>
                </w:rPr>
                <w:delText>了解</w:delText>
              </w:r>
            </w:del>
            <w:del w:id="392" w:author="HAHA" w:date="2025-06-19T00:42:45Z">
              <w:r>
                <w:rPr>
                  <w:rFonts w:hint="eastAsia" w:ascii="宋体" w:hAnsi="宋体" w:cs="宋体"/>
                  <w:color w:val="000000"/>
                  <w:kern w:val="0"/>
                  <w:szCs w:val="21"/>
                  <w:rPrChange w:id="393" w:author="HAHA" w:date="2025-06-19T00:50:38Z">
                    <w:rPr>
                      <w:rFonts w:hint="eastAsia" w:ascii="宋体" w:hAnsi="宋体" w:cs="宋体"/>
                      <w:color w:val="000000"/>
                      <w:kern w:val="0"/>
                      <w:szCs w:val="21"/>
                    </w:rPr>
                  </w:rPrChange>
                </w:rPr>
                <w:delText>或未提供该部分内容</w:delText>
              </w:r>
            </w:del>
            <w:del w:id="395" w:author="HAHA" w:date="2025-06-19T00:42:45Z">
              <w:r>
                <w:rPr>
                  <w:rFonts w:hint="eastAsia" w:ascii="宋体" w:hAnsi="宋体" w:cs="宋体"/>
                  <w:color w:val="000000"/>
                  <w:kern w:val="0"/>
                  <w:szCs w:val="21"/>
                  <w:lang w:val="en-US" w:eastAsia="zh-CN"/>
                  <w:rPrChange w:id="396" w:author="HAHA" w:date="2025-06-19T00:50:52Z">
                    <w:rPr>
                      <w:rFonts w:hint="eastAsia" w:ascii="宋体" w:hAnsi="宋体" w:cs="宋体"/>
                      <w:color w:val="000000"/>
                      <w:kern w:val="0"/>
                      <w:szCs w:val="21"/>
                      <w:lang w:val="en-US" w:eastAsia="zh-CN"/>
                    </w:rPr>
                  </w:rPrChange>
                </w:rPr>
                <w:delText>的</w:delText>
              </w:r>
            </w:del>
            <w:del w:id="398" w:author="HAHA" w:date="2025-06-19T00:42:45Z">
              <w:r>
                <w:rPr>
                  <w:rFonts w:hint="eastAsia" w:ascii="宋体" w:hAnsi="宋体" w:cs="宋体"/>
                  <w:color w:val="000000"/>
                  <w:kern w:val="0"/>
                  <w:szCs w:val="21"/>
                  <w:lang w:eastAsia="zh-CN"/>
                  <w:rPrChange w:id="399" w:author="HAHA" w:date="2025-06-19T00:50:52Z">
                    <w:rPr>
                      <w:rFonts w:hint="eastAsia" w:ascii="宋体" w:hAnsi="宋体" w:cs="宋体"/>
                      <w:color w:val="000000"/>
                      <w:kern w:val="0"/>
                      <w:szCs w:val="21"/>
                      <w:lang w:eastAsia="zh-CN"/>
                    </w:rPr>
                  </w:rPrChange>
                </w:rPr>
                <w:delText>，</w:delText>
              </w:r>
            </w:del>
            <w:del w:id="401" w:author="HAHA" w:date="2025-06-19T00:42:45Z">
              <w:r>
                <w:rPr>
                  <w:rFonts w:hint="eastAsia" w:ascii="宋体" w:hAnsi="宋体" w:cs="宋体"/>
                  <w:color w:val="000000"/>
                  <w:kern w:val="0"/>
                  <w:szCs w:val="21"/>
                  <w:rPrChange w:id="402" w:author="HAHA" w:date="2025-06-19T00:50:38Z">
                    <w:rPr>
                      <w:rFonts w:hint="eastAsia" w:ascii="宋体" w:hAnsi="宋体" w:cs="宋体"/>
                      <w:color w:val="000000"/>
                      <w:kern w:val="0"/>
                      <w:szCs w:val="21"/>
                    </w:rPr>
                  </w:rPrChange>
                </w:rPr>
                <w:delText>不得分。</w:delText>
              </w:r>
            </w:del>
          </w:p>
        </w:tc>
      </w:tr>
      <w:tr w14:paraId="50ADEAC9">
        <w:tblPrEx>
          <w:tblCellMar>
            <w:top w:w="0" w:type="dxa"/>
            <w:left w:w="108" w:type="dxa"/>
            <w:bottom w:w="0" w:type="dxa"/>
            <w:right w:w="108" w:type="dxa"/>
          </w:tblCellMar>
          <w:tblPrExChange w:id="404" w:author="HAHA" w:date="2025-06-19T00:44:46Z">
            <w:tblPrEx>
              <w:tblCellMar>
                <w:top w:w="0" w:type="dxa"/>
                <w:left w:w="108" w:type="dxa"/>
                <w:bottom w:w="0" w:type="dxa"/>
                <w:right w:w="108" w:type="dxa"/>
              </w:tblCellMar>
            </w:tblPrEx>
          </w:tblPrExChange>
        </w:tblPrEx>
        <w:trPr>
          <w:trHeight w:val="1933" w:hRule="atLeast"/>
          <w:trPrChange w:id="404" w:author="HAHA" w:date="2025-06-19T00:44:46Z">
            <w:trPr>
              <w:trHeight w:val="4330" w:hRule="atLeast"/>
            </w:trPr>
          </w:trPrChange>
        </w:trPr>
        <w:tc>
          <w:tcPr>
            <w:tcW w:w="367" w:type="pct"/>
            <w:vMerge w:val="continue"/>
            <w:tcBorders>
              <w:left w:val="single" w:color="auto" w:sz="4" w:space="0"/>
              <w:right w:val="single" w:color="auto" w:sz="4" w:space="0"/>
            </w:tcBorders>
            <w:noWrap w:val="0"/>
            <w:vAlign w:val="center"/>
            <w:tcPrChange w:id="405" w:author="HAHA" w:date="2025-06-19T00:44:46Z">
              <w:tcPr>
                <w:tcW w:w="368" w:type="pct"/>
                <w:gridSpan w:val="2"/>
                <w:vMerge w:val="continue"/>
                <w:tcBorders>
                  <w:left w:val="single" w:color="auto" w:sz="4" w:space="0"/>
                  <w:right w:val="single" w:color="auto" w:sz="4" w:space="0"/>
                </w:tcBorders>
                <w:noWrap w:val="0"/>
                <w:vAlign w:val="center"/>
              </w:tcPr>
            </w:tcPrChange>
          </w:tcPr>
          <w:p w14:paraId="2D7CF448">
            <w:pPr>
              <w:widowControl/>
              <w:jc w:val="left"/>
              <w:rPr>
                <w:rFonts w:hint="eastAsia" w:ascii="宋体" w:hAnsi="宋体" w:cs="宋体"/>
                <w:color w:val="000000"/>
                <w:kern w:val="0"/>
                <w:szCs w:val="21"/>
              </w:rPr>
            </w:pPr>
          </w:p>
        </w:tc>
        <w:tc>
          <w:tcPr>
            <w:tcW w:w="286" w:type="pct"/>
            <w:tcBorders>
              <w:top w:val="nil"/>
              <w:left w:val="nil"/>
              <w:bottom w:val="single" w:color="auto" w:sz="4" w:space="0"/>
              <w:right w:val="single" w:color="auto" w:sz="4" w:space="0"/>
            </w:tcBorders>
            <w:noWrap/>
            <w:vAlign w:val="center"/>
            <w:tcPrChange w:id="406" w:author="HAHA" w:date="2025-06-19T00:44:46Z">
              <w:tcPr>
                <w:tcW w:w="349" w:type="pct"/>
                <w:gridSpan w:val="2"/>
                <w:tcBorders>
                  <w:top w:val="nil"/>
                  <w:left w:val="nil"/>
                  <w:bottom w:val="single" w:color="auto" w:sz="4" w:space="0"/>
                  <w:right w:val="single" w:color="auto" w:sz="4" w:space="0"/>
                </w:tcBorders>
                <w:noWrap/>
                <w:vAlign w:val="center"/>
              </w:tcPr>
            </w:tcPrChange>
          </w:tcPr>
          <w:p w14:paraId="00DCD4EC">
            <w:pPr>
              <w:widowControl/>
              <w:jc w:val="center"/>
              <w:rPr>
                <w:rFonts w:hint="eastAsia" w:ascii="宋体" w:hAnsi="宋体" w:cs="宋体"/>
                <w:color w:val="000000"/>
                <w:kern w:val="0"/>
                <w:szCs w:val="21"/>
              </w:rPr>
            </w:pPr>
            <w:r>
              <w:rPr>
                <w:rFonts w:hint="eastAsia" w:ascii="宋体" w:hAnsi="宋体" w:cs="宋体"/>
                <w:color w:val="000000"/>
                <w:kern w:val="0"/>
                <w:szCs w:val="21"/>
              </w:rPr>
              <w:t>2</w:t>
            </w:r>
          </w:p>
        </w:tc>
        <w:tc>
          <w:tcPr>
            <w:tcW w:w="1004" w:type="pct"/>
            <w:tcBorders>
              <w:top w:val="nil"/>
              <w:left w:val="nil"/>
              <w:bottom w:val="single" w:color="auto" w:sz="4" w:space="0"/>
              <w:right w:val="single" w:color="auto" w:sz="4" w:space="0"/>
            </w:tcBorders>
            <w:noWrap w:val="0"/>
            <w:vAlign w:val="center"/>
            <w:tcPrChange w:id="407" w:author="HAHA" w:date="2025-06-19T00:44:46Z">
              <w:tcPr>
                <w:tcW w:w="581" w:type="pct"/>
                <w:tcBorders>
                  <w:top w:val="nil"/>
                  <w:left w:val="nil"/>
                  <w:bottom w:val="single" w:color="auto" w:sz="4" w:space="0"/>
                  <w:right w:val="single" w:color="auto" w:sz="4" w:space="0"/>
                </w:tcBorders>
                <w:noWrap w:val="0"/>
                <w:vAlign w:val="center"/>
              </w:tcPr>
            </w:tcPrChange>
          </w:tcPr>
          <w:p w14:paraId="091E6369">
            <w:pPr>
              <w:keepNext w:val="0"/>
              <w:keepLines w:val="0"/>
              <w:widowControl/>
              <w:suppressLineNumbers w:val="0"/>
              <w:jc w:val="center"/>
              <w:rPr>
                <w:ins w:id="409" w:author="HAHA" w:date="2025-06-19T00:44:06Z"/>
                <w:rFonts w:hint="eastAsia" w:ascii="宋体" w:hAnsi="宋体" w:cs="宋体"/>
                <w:color w:val="000000"/>
                <w:kern w:val="0"/>
                <w:szCs w:val="21"/>
                <w:rPrChange w:id="410" w:author="HAHA" w:date="2025-06-19T00:50:38Z">
                  <w:rPr>
                    <w:ins w:id="411" w:author="HAHA" w:date="2025-06-19T00:44:06Z"/>
                  </w:rPr>
                </w:rPrChange>
              </w:rPr>
              <w:pPrChange w:id="408" w:author="HAHA" w:date="2025-06-19T00:50:38Z">
                <w:pPr>
                  <w:keepNext w:val="0"/>
                  <w:keepLines w:val="0"/>
                  <w:widowControl/>
                  <w:suppressLineNumbers w:val="0"/>
                  <w:jc w:val="left"/>
                </w:pPr>
              </w:pPrChange>
            </w:pPr>
            <w:ins w:id="412" w:author="HAHA" w:date="2025-06-19T00:44:06Z">
              <w:r>
                <w:rPr>
                  <w:rFonts w:hint="eastAsia" w:ascii="宋体" w:hAnsi="宋体" w:eastAsia="宋体" w:cs="宋体"/>
                  <w:color w:val="000000"/>
                  <w:kern w:val="0"/>
                  <w:sz w:val="21"/>
                  <w:szCs w:val="21"/>
                  <w:lang w:val="en-US" w:eastAsia="zh-CN" w:bidi="ar"/>
                  <w:rPrChange w:id="413" w:author="HAHA" w:date="2025-06-19T00:50:52Z">
                    <w:rPr>
                      <w:rFonts w:ascii="????" w:hAnsi="????" w:eastAsia="????" w:cs="????"/>
                      <w:color w:val="333333"/>
                      <w:kern w:val="0"/>
                      <w:sz w:val="21"/>
                      <w:szCs w:val="21"/>
                      <w:lang w:val="en-US" w:eastAsia="zh-CN" w:bidi="ar"/>
                    </w:rPr>
                  </w:rPrChange>
                </w:rPr>
                <w:t>对建筑方案的理解与认识</w:t>
              </w:r>
            </w:ins>
          </w:p>
          <w:p w14:paraId="300D2AD9">
            <w:pPr>
              <w:widowControl/>
              <w:jc w:val="center"/>
              <w:rPr>
                <w:rFonts w:hint="eastAsia" w:ascii="宋体" w:hAnsi="宋体" w:eastAsia="宋体" w:cs="宋体"/>
                <w:color w:val="000000"/>
                <w:kern w:val="0"/>
                <w:szCs w:val="21"/>
                <w:lang w:val="en-US" w:eastAsia="zh-CN"/>
                <w:rPrChange w:id="415" w:author="HAHA" w:date="2025-06-19T00:50:52Z">
                  <w:rPr>
                    <w:rFonts w:hint="default" w:ascii="宋体" w:hAnsi="宋体" w:eastAsia="宋体" w:cs="宋体"/>
                    <w:color w:val="000000"/>
                    <w:kern w:val="0"/>
                    <w:szCs w:val="21"/>
                    <w:lang w:val="en-US" w:eastAsia="zh-CN"/>
                  </w:rPr>
                </w:rPrChange>
              </w:rPr>
            </w:pPr>
            <w:del w:id="416" w:author="HAHA" w:date="2025-06-19T00:44:06Z">
              <w:r>
                <w:rPr>
                  <w:rFonts w:hint="eastAsia" w:ascii="宋体" w:hAnsi="宋体" w:cs="宋体"/>
                  <w:color w:val="000000"/>
                  <w:kern w:val="0"/>
                  <w:szCs w:val="21"/>
                  <w:lang w:val="en-US" w:eastAsia="zh-CN"/>
                  <w:rPrChange w:id="417" w:author="HAHA" w:date="2025-06-19T00:50:52Z">
                    <w:rPr>
                      <w:rFonts w:hint="eastAsia" w:ascii="宋体" w:hAnsi="宋体" w:cs="宋体"/>
                      <w:color w:val="000000"/>
                      <w:kern w:val="0"/>
                      <w:szCs w:val="21"/>
                      <w:lang w:val="en-US" w:eastAsia="zh-CN"/>
                    </w:rPr>
                  </w:rPrChange>
                </w:rPr>
                <w:delText>前期服务项目服务工作方案</w:delText>
              </w:r>
            </w:del>
          </w:p>
        </w:tc>
        <w:tc>
          <w:tcPr>
            <w:tcW w:w="532" w:type="pct"/>
            <w:tcBorders>
              <w:top w:val="nil"/>
              <w:left w:val="nil"/>
              <w:bottom w:val="single" w:color="auto" w:sz="4" w:space="0"/>
              <w:right w:val="single" w:color="auto" w:sz="4" w:space="0"/>
            </w:tcBorders>
            <w:noWrap/>
            <w:vAlign w:val="center"/>
            <w:tcPrChange w:id="419" w:author="HAHA" w:date="2025-06-19T00:44:46Z">
              <w:tcPr>
                <w:tcW w:w="636" w:type="pct"/>
                <w:gridSpan w:val="2"/>
                <w:tcBorders>
                  <w:top w:val="nil"/>
                  <w:left w:val="nil"/>
                  <w:bottom w:val="single" w:color="auto" w:sz="4" w:space="0"/>
                  <w:right w:val="single" w:color="auto" w:sz="4" w:space="0"/>
                </w:tcBorders>
                <w:noWrap/>
                <w:vAlign w:val="center"/>
              </w:tcPr>
            </w:tcPrChange>
          </w:tcPr>
          <w:p w14:paraId="2A1F1B60">
            <w:pPr>
              <w:widowControl/>
              <w:jc w:val="center"/>
              <w:rPr>
                <w:rFonts w:hint="eastAsia" w:ascii="宋体" w:hAnsi="宋体" w:cs="宋体"/>
                <w:color w:val="000000"/>
                <w:kern w:val="0"/>
                <w:szCs w:val="21"/>
              </w:rPr>
            </w:pPr>
            <w:r>
              <w:rPr>
                <w:rFonts w:hint="eastAsia" w:ascii="宋体" w:hAnsi="宋体" w:cs="宋体"/>
                <w:color w:val="000000"/>
                <w:kern w:val="0"/>
                <w:szCs w:val="21"/>
              </w:rPr>
              <w:t>8</w:t>
            </w:r>
          </w:p>
        </w:tc>
        <w:tc>
          <w:tcPr>
            <w:tcW w:w="2808" w:type="pct"/>
            <w:tcBorders>
              <w:top w:val="nil"/>
              <w:left w:val="nil"/>
              <w:bottom w:val="single" w:color="auto" w:sz="4" w:space="0"/>
              <w:right w:val="single" w:color="auto" w:sz="4" w:space="0"/>
            </w:tcBorders>
            <w:noWrap w:val="0"/>
            <w:vAlign w:val="center"/>
            <w:tcPrChange w:id="420" w:author="HAHA" w:date="2025-06-19T00:44:46Z">
              <w:tcPr>
                <w:tcW w:w="3064" w:type="pct"/>
                <w:gridSpan w:val="2"/>
                <w:tcBorders>
                  <w:top w:val="nil"/>
                  <w:left w:val="nil"/>
                  <w:bottom w:val="single" w:color="auto" w:sz="4" w:space="0"/>
                  <w:right w:val="single" w:color="auto" w:sz="4" w:space="0"/>
                </w:tcBorders>
                <w:noWrap w:val="0"/>
                <w:vAlign w:val="center"/>
              </w:tcPr>
            </w:tcPrChange>
          </w:tcPr>
          <w:p w14:paraId="3D39CEEF">
            <w:pPr>
              <w:widowControl/>
              <w:jc w:val="center"/>
              <w:rPr>
                <w:del w:id="422" w:author="HAHA" w:date="2025-06-19T00:43:59Z"/>
                <w:rFonts w:hint="eastAsia" w:ascii="宋体" w:hAnsi="宋体" w:eastAsia="宋体" w:cs="宋体"/>
                <w:b w:val="0"/>
                <w:bCs w:val="0"/>
                <w:color w:val="000000"/>
                <w:kern w:val="0"/>
                <w:szCs w:val="21"/>
                <w:lang w:val="en-US" w:eastAsia="zh-CN"/>
                <w:rPrChange w:id="423" w:author="HAHA" w:date="2025-06-19T00:50:52Z">
                  <w:rPr>
                    <w:del w:id="424" w:author="HAHA" w:date="2025-06-19T00:43:59Z"/>
                    <w:rFonts w:hint="default" w:ascii="宋体" w:hAnsi="宋体" w:eastAsia="宋体" w:cs="宋体"/>
                    <w:b/>
                    <w:bCs/>
                    <w:color w:val="000000"/>
                    <w:kern w:val="0"/>
                    <w:szCs w:val="21"/>
                    <w:highlight w:val="none"/>
                    <w:lang w:val="en-US" w:eastAsia="zh-CN"/>
                  </w:rPr>
                </w:rPrChange>
              </w:rPr>
              <w:pPrChange w:id="421" w:author="HAHA" w:date="2025-06-19T00:50:38Z">
                <w:pPr>
                  <w:widowControl/>
                  <w:jc w:val="left"/>
                </w:pPr>
              </w:pPrChange>
            </w:pPr>
            <w:ins w:id="425" w:author="HAHA" w:date="2025-06-19T00:43:59Z">
              <w:r>
                <w:rPr>
                  <w:rFonts w:hint="eastAsia" w:ascii="宋体" w:hAnsi="宋体" w:cs="宋体"/>
                  <w:color w:val="000000"/>
                  <w:kern w:val="0"/>
                  <w:szCs w:val="21"/>
                  <w:rPrChange w:id="426" w:author="HAHA" w:date="2025-06-19T00:50:38Z">
                    <w:rPr>
                      <w:rFonts w:hint="eastAsia"/>
                    </w:rPr>
                  </w:rPrChange>
                </w:rPr>
                <w:t>结合项目背景，区城位置，把握准确，优得（</w:t>
              </w:r>
            </w:ins>
            <w:ins w:id="428" w:author="HAHA" w:date="2025-06-19T00:51:52Z">
              <w:r>
                <w:rPr>
                  <w:rFonts w:hint="eastAsia" w:ascii="宋体" w:hAnsi="宋体" w:cs="宋体"/>
                  <w:color w:val="000000"/>
                  <w:kern w:val="0"/>
                  <w:szCs w:val="21"/>
                  <w:lang w:eastAsia="zh-CN"/>
                </w:rPr>
                <w:t>6</w:t>
              </w:r>
            </w:ins>
            <w:ins w:id="429" w:author="HAHA" w:date="2025-06-19T00:43:59Z">
              <w:r>
                <w:rPr>
                  <w:rFonts w:hint="eastAsia" w:ascii="宋体" w:hAnsi="宋体" w:cs="宋体"/>
                  <w:color w:val="000000"/>
                  <w:kern w:val="0"/>
                  <w:szCs w:val="21"/>
                  <w:rPrChange w:id="430" w:author="HAHA" w:date="2025-06-19T00:50:38Z">
                    <w:rPr>
                      <w:rFonts w:hint="eastAsia"/>
                    </w:rPr>
                  </w:rPrChange>
                </w:rPr>
                <w:t>-</w:t>
              </w:r>
            </w:ins>
            <w:ins w:id="432" w:author="HAHA" w:date="2025-06-19T00:51:53Z">
              <w:r>
                <w:rPr>
                  <w:rFonts w:hint="eastAsia" w:ascii="宋体" w:hAnsi="宋体" w:cs="宋体"/>
                  <w:color w:val="000000"/>
                  <w:kern w:val="0"/>
                  <w:szCs w:val="21"/>
                  <w:lang w:eastAsia="zh-CN"/>
                </w:rPr>
                <w:t>8</w:t>
              </w:r>
            </w:ins>
            <w:ins w:id="433" w:author="HAHA" w:date="2025-06-19T00:53:09Z">
              <w:r>
                <w:rPr>
                  <w:rFonts w:hint="eastAsia" w:ascii="宋体" w:hAnsi="宋体" w:cs="宋体"/>
                  <w:color w:val="000000"/>
                  <w:kern w:val="0"/>
                  <w:szCs w:val="21"/>
                  <w:lang w:eastAsia="zh-CN"/>
                </w:rPr>
                <w:t>）</w:t>
              </w:r>
            </w:ins>
            <w:ins w:id="434" w:author="HAHA" w:date="2025-06-19T00:43:59Z">
              <w:r>
                <w:rPr>
                  <w:rFonts w:hint="eastAsia" w:ascii="宋体" w:hAnsi="宋体" w:cs="宋体"/>
                  <w:color w:val="000000"/>
                  <w:kern w:val="0"/>
                  <w:szCs w:val="21"/>
                  <w:rPrChange w:id="435" w:author="HAHA" w:date="2025-06-19T00:50:38Z">
                    <w:rPr>
                      <w:rFonts w:hint="eastAsia"/>
                    </w:rPr>
                  </w:rPrChange>
                </w:rPr>
                <w:t>分，一般得（</w:t>
              </w:r>
            </w:ins>
            <w:ins w:id="437" w:author="HAHA" w:date="2025-06-19T00:51:55Z">
              <w:r>
                <w:rPr>
                  <w:rFonts w:hint="eastAsia" w:ascii="宋体" w:hAnsi="宋体" w:cs="宋体"/>
                  <w:color w:val="000000"/>
                  <w:kern w:val="0"/>
                  <w:szCs w:val="21"/>
                  <w:lang w:eastAsia="zh-CN"/>
                </w:rPr>
                <w:t>3</w:t>
              </w:r>
            </w:ins>
            <w:ins w:id="438" w:author="HAHA" w:date="2025-06-19T00:43:59Z">
              <w:r>
                <w:rPr>
                  <w:rFonts w:hint="eastAsia" w:ascii="宋体" w:hAnsi="宋体" w:cs="宋体"/>
                  <w:color w:val="000000"/>
                  <w:kern w:val="0"/>
                  <w:szCs w:val="21"/>
                  <w:rPrChange w:id="439" w:author="HAHA" w:date="2025-06-19T00:50:38Z">
                    <w:rPr>
                      <w:rFonts w:hint="eastAsia"/>
                    </w:rPr>
                  </w:rPrChange>
                </w:rPr>
                <w:t>-</w:t>
              </w:r>
            </w:ins>
            <w:ins w:id="441" w:author="HAHA" w:date="2025-06-19T00:51:56Z">
              <w:r>
                <w:rPr>
                  <w:rFonts w:hint="eastAsia" w:ascii="宋体" w:hAnsi="宋体" w:cs="宋体"/>
                  <w:color w:val="000000"/>
                  <w:kern w:val="0"/>
                  <w:szCs w:val="21"/>
                  <w:lang w:eastAsia="zh-CN"/>
                </w:rPr>
                <w:t>6</w:t>
              </w:r>
            </w:ins>
            <w:ins w:id="442" w:author="HAHA" w:date="2025-06-19T00:52:15Z">
              <w:r>
                <w:rPr>
                  <w:rFonts w:hint="eastAsia" w:ascii="宋体" w:hAnsi="宋体" w:cs="宋体"/>
                  <w:color w:val="000000"/>
                  <w:kern w:val="0"/>
                  <w:szCs w:val="21"/>
                  <w:lang w:eastAsia="zh-CN"/>
                </w:rPr>
                <w:t>）</w:t>
              </w:r>
            </w:ins>
            <w:ins w:id="443" w:author="HAHA" w:date="2025-06-19T00:43:59Z">
              <w:r>
                <w:rPr>
                  <w:rFonts w:hint="eastAsia" w:ascii="宋体" w:hAnsi="宋体" w:cs="宋体"/>
                  <w:color w:val="000000"/>
                  <w:kern w:val="0"/>
                  <w:szCs w:val="21"/>
                  <w:rPrChange w:id="444" w:author="HAHA" w:date="2025-06-19T00:50:38Z">
                    <w:rPr>
                      <w:rFonts w:hint="eastAsia"/>
                    </w:rPr>
                  </w:rPrChange>
                </w:rPr>
                <w:t>分，差得（0-</w:t>
              </w:r>
            </w:ins>
            <w:ins w:id="446" w:author="HAHA" w:date="2025-06-19T00:51:59Z">
              <w:r>
                <w:rPr>
                  <w:rFonts w:hint="eastAsia" w:ascii="宋体" w:hAnsi="宋体" w:cs="宋体"/>
                  <w:color w:val="000000"/>
                  <w:kern w:val="0"/>
                  <w:szCs w:val="21"/>
                  <w:lang w:eastAsia="zh-CN"/>
                </w:rPr>
                <w:t>3</w:t>
              </w:r>
            </w:ins>
            <w:ins w:id="447" w:author="HAHA" w:date="2025-06-19T00:52:02Z">
              <w:r>
                <w:rPr>
                  <w:rFonts w:hint="eastAsia" w:ascii="宋体" w:hAnsi="宋体" w:cs="宋体"/>
                  <w:color w:val="000000"/>
                  <w:kern w:val="0"/>
                  <w:szCs w:val="21"/>
                  <w:lang w:eastAsia="zh-CN"/>
                </w:rPr>
                <w:t>）</w:t>
              </w:r>
            </w:ins>
            <w:ins w:id="448" w:author="HAHA" w:date="2025-06-19T00:43:59Z">
              <w:r>
                <w:rPr>
                  <w:rFonts w:hint="eastAsia" w:ascii="宋体" w:hAnsi="宋体" w:cs="宋体"/>
                  <w:color w:val="000000"/>
                  <w:kern w:val="0"/>
                  <w:szCs w:val="21"/>
                  <w:rPrChange w:id="449" w:author="HAHA" w:date="2025-06-19T00:50:38Z">
                    <w:rPr>
                      <w:rFonts w:hint="eastAsia"/>
                    </w:rPr>
                  </w:rPrChange>
                </w:rPr>
                <w:t>分。</w:t>
              </w:r>
            </w:ins>
            <w:del w:id="451" w:author="HAHA" w:date="2025-06-19T00:43:59Z">
              <w:r>
                <w:rPr>
                  <w:rFonts w:hint="eastAsia" w:ascii="宋体" w:hAnsi="宋体" w:cs="宋体"/>
                  <w:b w:val="0"/>
                  <w:bCs w:val="0"/>
                  <w:color w:val="000000"/>
                  <w:kern w:val="0"/>
                  <w:szCs w:val="21"/>
                  <w:lang w:val="en-US" w:eastAsia="zh-CN"/>
                  <w:rPrChange w:id="452" w:author="HAHA" w:date="2025-06-19T00:50:52Z">
                    <w:rPr>
                      <w:rFonts w:hint="eastAsia" w:ascii="宋体" w:hAnsi="宋体" w:cs="宋体"/>
                      <w:b/>
                      <w:bCs/>
                      <w:color w:val="000000"/>
                      <w:kern w:val="0"/>
                      <w:szCs w:val="21"/>
                      <w:highlight w:val="none"/>
                      <w:lang w:val="en-US" w:eastAsia="zh-CN"/>
                    </w:rPr>
                  </w:rPrChange>
                </w:rPr>
                <w:delText>(如为联合体参与本项目投标的，须由联合体牵头方提供）</w:delText>
              </w:r>
            </w:del>
          </w:p>
          <w:p w14:paraId="12B70730">
            <w:pPr>
              <w:widowControl/>
              <w:jc w:val="center"/>
              <w:rPr>
                <w:del w:id="455" w:author="HAHA" w:date="2025-06-19T00:43:59Z"/>
                <w:rFonts w:hint="eastAsia" w:ascii="宋体" w:hAnsi="宋体" w:cs="宋体"/>
                <w:color w:val="000000"/>
                <w:kern w:val="0"/>
                <w:szCs w:val="21"/>
                <w:rPrChange w:id="456" w:author="HAHA" w:date="2025-06-19T00:50:38Z">
                  <w:rPr>
                    <w:del w:id="457" w:author="HAHA" w:date="2025-06-19T00:43:59Z"/>
                    <w:rFonts w:hint="eastAsia" w:ascii="宋体" w:hAnsi="宋体" w:cs="宋体"/>
                    <w:color w:val="000000"/>
                    <w:kern w:val="0"/>
                    <w:szCs w:val="21"/>
                  </w:rPr>
                </w:rPrChange>
              </w:rPr>
              <w:pPrChange w:id="454" w:author="HAHA" w:date="2025-06-19T00:50:38Z">
                <w:pPr>
                  <w:widowControl/>
                  <w:jc w:val="left"/>
                </w:pPr>
              </w:pPrChange>
            </w:pPr>
            <w:del w:id="458" w:author="HAHA" w:date="2025-06-19T00:43:59Z">
              <w:r>
                <w:rPr>
                  <w:rFonts w:hint="eastAsia" w:ascii="宋体" w:hAnsi="宋体" w:cs="宋体"/>
                  <w:color w:val="000000"/>
                  <w:kern w:val="0"/>
                  <w:szCs w:val="21"/>
                  <w:rPrChange w:id="459" w:author="HAHA" w:date="2025-06-19T00:50:38Z">
                    <w:rPr>
                      <w:rFonts w:hint="eastAsia" w:ascii="宋体" w:hAnsi="宋体" w:cs="宋体"/>
                      <w:color w:val="000000"/>
                      <w:kern w:val="0"/>
                      <w:szCs w:val="21"/>
                    </w:rPr>
                  </w:rPrChange>
                </w:rPr>
                <w:delText>(一)评分内容:</w:delText>
              </w:r>
            </w:del>
          </w:p>
          <w:p w14:paraId="24C0A134">
            <w:pPr>
              <w:widowControl/>
              <w:jc w:val="center"/>
              <w:rPr>
                <w:del w:id="462" w:author="HAHA" w:date="2025-06-19T00:43:59Z"/>
                <w:rFonts w:hint="eastAsia" w:ascii="宋体" w:hAnsi="宋体" w:eastAsia="宋体" w:cs="宋体"/>
                <w:color w:val="000000"/>
                <w:kern w:val="0"/>
                <w:szCs w:val="21"/>
                <w:lang w:val="en-US" w:eastAsia="zh-CN"/>
                <w:rPrChange w:id="463" w:author="HAHA" w:date="2025-06-19T00:50:52Z">
                  <w:rPr>
                    <w:del w:id="464" w:author="HAHA" w:date="2025-06-19T00:43:59Z"/>
                    <w:rFonts w:hint="default" w:ascii="宋体" w:hAnsi="宋体" w:eastAsia="宋体" w:cs="宋体"/>
                    <w:color w:val="000000"/>
                    <w:kern w:val="0"/>
                    <w:szCs w:val="21"/>
                    <w:lang w:val="en-US" w:eastAsia="zh-CN"/>
                  </w:rPr>
                </w:rPrChange>
              </w:rPr>
              <w:pPrChange w:id="461" w:author="HAHA" w:date="2025-06-19T00:50:38Z">
                <w:pPr>
                  <w:widowControl/>
                  <w:jc w:val="left"/>
                </w:pPr>
              </w:pPrChange>
            </w:pPr>
            <w:del w:id="465" w:author="HAHA" w:date="2025-06-19T00:43:59Z">
              <w:r>
                <w:rPr>
                  <w:rFonts w:hint="eastAsia" w:ascii="宋体" w:hAnsi="宋体" w:cs="宋体"/>
                  <w:color w:val="000000"/>
                  <w:kern w:val="0"/>
                  <w:szCs w:val="21"/>
                  <w:rPrChange w:id="466" w:author="HAHA" w:date="2025-06-19T00:50:38Z">
                    <w:rPr>
                      <w:rFonts w:hint="eastAsia" w:ascii="宋体" w:hAnsi="宋体" w:cs="宋体"/>
                      <w:color w:val="000000"/>
                      <w:kern w:val="0"/>
                      <w:szCs w:val="21"/>
                    </w:rPr>
                  </w:rPrChange>
                </w:rPr>
                <w:delText>根据投标人</w:delText>
              </w:r>
            </w:del>
            <w:del w:id="468" w:author="HAHA" w:date="2025-06-19T00:43:59Z">
              <w:r>
                <w:rPr>
                  <w:rFonts w:hint="eastAsia" w:ascii="宋体" w:hAnsi="宋体" w:cs="宋体"/>
                  <w:color w:val="000000"/>
                  <w:kern w:val="0"/>
                  <w:szCs w:val="21"/>
                  <w:lang w:val="en-US" w:eastAsia="zh-CN"/>
                  <w:rPrChange w:id="469" w:author="HAHA" w:date="2025-06-19T00:50:52Z">
                    <w:rPr>
                      <w:rFonts w:hint="eastAsia" w:ascii="宋体" w:hAnsi="宋体" w:cs="宋体"/>
                      <w:color w:val="000000"/>
                      <w:kern w:val="0"/>
                      <w:szCs w:val="21"/>
                      <w:lang w:val="en-US" w:eastAsia="zh-CN"/>
                    </w:rPr>
                  </w:rPrChange>
                </w:rPr>
                <w:delText>提供的服务工作方案</w:delText>
              </w:r>
            </w:del>
            <w:del w:id="471" w:author="HAHA" w:date="2025-06-19T00:43:59Z">
              <w:r>
                <w:rPr>
                  <w:rFonts w:hint="eastAsia" w:ascii="宋体" w:hAnsi="宋体" w:cs="宋体"/>
                  <w:color w:val="000000"/>
                  <w:kern w:val="0"/>
                  <w:szCs w:val="21"/>
                  <w:rPrChange w:id="472" w:author="HAHA" w:date="2025-06-19T00:50:38Z">
                    <w:rPr>
                      <w:rFonts w:hint="eastAsia" w:ascii="宋体" w:hAnsi="宋体" w:cs="宋体"/>
                      <w:color w:val="000000"/>
                      <w:kern w:val="0"/>
                      <w:szCs w:val="21"/>
                    </w:rPr>
                  </w:rPrChange>
                </w:rPr>
                <w:delText>思路是否清晰、全面、详细、具有可操作性进行综合评分</w:delText>
              </w:r>
            </w:del>
            <w:del w:id="474" w:author="HAHA" w:date="2025-06-19T00:43:59Z">
              <w:r>
                <w:rPr>
                  <w:rFonts w:hint="eastAsia" w:ascii="宋体" w:hAnsi="宋体" w:cs="宋体"/>
                  <w:color w:val="000000"/>
                  <w:kern w:val="0"/>
                  <w:szCs w:val="21"/>
                  <w:lang w:val="en-US" w:eastAsia="zh-CN"/>
                  <w:rPrChange w:id="475" w:author="HAHA" w:date="2025-06-19T00:50:52Z">
                    <w:rPr>
                      <w:rFonts w:hint="eastAsia" w:ascii="宋体" w:hAnsi="宋体" w:cs="宋体"/>
                      <w:color w:val="000000"/>
                      <w:kern w:val="0"/>
                      <w:szCs w:val="21"/>
                      <w:lang w:val="en-US" w:eastAsia="zh-CN"/>
                    </w:rPr>
                  </w:rPrChange>
                </w:rPr>
                <w:delText>，内容包括：</w:delText>
              </w:r>
            </w:del>
          </w:p>
          <w:p w14:paraId="441533B1">
            <w:pPr>
              <w:widowControl/>
              <w:jc w:val="center"/>
              <w:rPr>
                <w:del w:id="478" w:author="HAHA" w:date="2025-06-19T00:43:59Z"/>
                <w:rFonts w:hint="eastAsia" w:ascii="宋体" w:hAnsi="宋体" w:cs="宋体"/>
                <w:color w:val="000000"/>
                <w:kern w:val="0"/>
                <w:szCs w:val="21"/>
                <w:rPrChange w:id="479" w:author="HAHA" w:date="2025-06-19T00:50:38Z">
                  <w:rPr>
                    <w:del w:id="480" w:author="HAHA" w:date="2025-06-19T00:43:59Z"/>
                    <w:rFonts w:hint="eastAsia" w:ascii="宋体" w:hAnsi="宋体" w:cs="宋体"/>
                    <w:color w:val="000000"/>
                    <w:kern w:val="0"/>
                    <w:szCs w:val="21"/>
                  </w:rPr>
                </w:rPrChange>
              </w:rPr>
              <w:pPrChange w:id="477" w:author="HAHA" w:date="2025-06-19T00:50:38Z">
                <w:pPr>
                  <w:widowControl/>
                  <w:jc w:val="left"/>
                </w:pPr>
              </w:pPrChange>
            </w:pPr>
            <w:del w:id="481" w:author="HAHA" w:date="2025-06-19T00:43:59Z">
              <w:r>
                <w:rPr>
                  <w:rFonts w:hint="eastAsia" w:ascii="宋体" w:hAnsi="宋体" w:cs="宋体"/>
                  <w:color w:val="000000"/>
                  <w:kern w:val="0"/>
                  <w:szCs w:val="21"/>
                  <w:rPrChange w:id="482" w:author="HAHA" w:date="2025-06-19T00:50:38Z">
                    <w:rPr>
                      <w:rFonts w:hint="eastAsia" w:ascii="宋体" w:hAnsi="宋体" w:cs="宋体"/>
                      <w:color w:val="000000"/>
                      <w:kern w:val="0"/>
                      <w:szCs w:val="21"/>
                    </w:rPr>
                  </w:rPrChange>
                </w:rPr>
                <w:delText>1</w:delText>
              </w:r>
            </w:del>
            <w:del w:id="484" w:author="HAHA" w:date="2025-06-19T00:43:59Z">
              <w:r>
                <w:rPr>
                  <w:rFonts w:hint="eastAsia" w:ascii="宋体" w:hAnsi="宋体" w:cs="宋体"/>
                  <w:color w:val="000000"/>
                  <w:kern w:val="0"/>
                  <w:szCs w:val="21"/>
                  <w:lang w:val="en-US" w:eastAsia="zh-CN"/>
                  <w:rPrChange w:id="485" w:author="HAHA" w:date="2025-06-19T00:50:52Z">
                    <w:rPr>
                      <w:rFonts w:hint="eastAsia" w:ascii="宋体" w:hAnsi="宋体" w:cs="宋体"/>
                      <w:color w:val="000000"/>
                      <w:kern w:val="0"/>
                      <w:szCs w:val="21"/>
                      <w:lang w:val="en-US" w:eastAsia="zh-CN"/>
                    </w:rPr>
                  </w:rPrChange>
                </w:rPr>
                <w:delText>.</w:delText>
              </w:r>
            </w:del>
            <w:del w:id="487" w:author="HAHA" w:date="2025-06-19T00:43:59Z">
              <w:r>
                <w:rPr>
                  <w:rFonts w:hint="eastAsia" w:ascii="宋体" w:hAnsi="宋体" w:cs="宋体"/>
                  <w:color w:val="000000"/>
                  <w:kern w:val="0"/>
                  <w:szCs w:val="21"/>
                  <w:rPrChange w:id="488" w:author="HAHA" w:date="2025-06-19T00:50:38Z">
                    <w:rPr>
                      <w:rFonts w:hint="eastAsia" w:ascii="宋体" w:hAnsi="宋体" w:cs="宋体"/>
                      <w:color w:val="000000"/>
                      <w:kern w:val="0"/>
                      <w:szCs w:val="21"/>
                    </w:rPr>
                  </w:rPrChange>
                </w:rPr>
                <w:delText>项目服务的工作内容</w:delText>
              </w:r>
            </w:del>
            <w:del w:id="490" w:author="HAHA" w:date="2025-06-19T00:43:59Z">
              <w:r>
                <w:rPr>
                  <w:rFonts w:hint="eastAsia" w:ascii="宋体" w:hAnsi="宋体" w:cs="宋体"/>
                  <w:color w:val="000000"/>
                  <w:kern w:val="0"/>
                  <w:szCs w:val="21"/>
                  <w:lang w:val="en-US" w:eastAsia="zh-CN"/>
                  <w:rPrChange w:id="491" w:author="HAHA" w:date="2025-06-19T00:50:52Z">
                    <w:rPr>
                      <w:rFonts w:hint="eastAsia" w:ascii="宋体" w:hAnsi="宋体" w:cs="宋体"/>
                      <w:color w:val="000000"/>
                      <w:kern w:val="0"/>
                      <w:szCs w:val="21"/>
                      <w:lang w:val="en-US" w:eastAsia="zh-CN"/>
                    </w:rPr>
                  </w:rPrChange>
                </w:rPr>
                <w:delText>与工作思路</w:delText>
              </w:r>
            </w:del>
            <w:del w:id="493" w:author="HAHA" w:date="2025-06-19T00:43:59Z">
              <w:r>
                <w:rPr>
                  <w:rFonts w:hint="eastAsia" w:ascii="宋体" w:hAnsi="宋体" w:cs="宋体"/>
                  <w:color w:val="000000"/>
                  <w:kern w:val="0"/>
                  <w:szCs w:val="21"/>
                  <w:rPrChange w:id="494" w:author="HAHA" w:date="2025-06-19T00:50:38Z">
                    <w:rPr>
                      <w:rFonts w:hint="eastAsia" w:ascii="宋体" w:hAnsi="宋体" w:cs="宋体"/>
                      <w:color w:val="000000"/>
                      <w:kern w:val="0"/>
                      <w:szCs w:val="21"/>
                    </w:rPr>
                  </w:rPrChange>
                </w:rPr>
                <w:delText>；</w:delText>
              </w:r>
            </w:del>
          </w:p>
          <w:p w14:paraId="69D79213">
            <w:pPr>
              <w:widowControl/>
              <w:jc w:val="center"/>
              <w:rPr>
                <w:del w:id="497" w:author="HAHA" w:date="2025-06-19T00:43:59Z"/>
                <w:rFonts w:hint="eastAsia" w:ascii="宋体" w:hAnsi="宋体" w:cs="宋体"/>
                <w:color w:val="000000"/>
                <w:kern w:val="0"/>
                <w:szCs w:val="21"/>
                <w:lang w:val="en-US" w:eastAsia="zh-CN"/>
                <w:rPrChange w:id="498" w:author="HAHA" w:date="2025-06-19T00:50:52Z">
                  <w:rPr>
                    <w:del w:id="499" w:author="HAHA" w:date="2025-06-19T00:43:59Z"/>
                    <w:rFonts w:hint="eastAsia" w:ascii="宋体" w:hAnsi="宋体" w:cs="宋体"/>
                    <w:color w:val="000000"/>
                    <w:kern w:val="0"/>
                    <w:szCs w:val="21"/>
                    <w:lang w:val="en-US" w:eastAsia="zh-CN"/>
                  </w:rPr>
                </w:rPrChange>
              </w:rPr>
              <w:pPrChange w:id="496" w:author="HAHA" w:date="2025-06-19T00:50:38Z">
                <w:pPr>
                  <w:widowControl/>
                  <w:jc w:val="left"/>
                </w:pPr>
              </w:pPrChange>
            </w:pPr>
            <w:del w:id="500" w:author="HAHA" w:date="2025-06-19T00:43:59Z">
              <w:r>
                <w:rPr>
                  <w:rFonts w:hint="eastAsia" w:ascii="宋体" w:hAnsi="宋体" w:cs="宋体"/>
                  <w:color w:val="000000"/>
                  <w:kern w:val="0"/>
                  <w:szCs w:val="21"/>
                  <w:lang w:val="en-US" w:eastAsia="zh-CN"/>
                  <w:rPrChange w:id="501" w:author="HAHA" w:date="2025-06-19T00:50:52Z">
                    <w:rPr>
                      <w:rFonts w:hint="eastAsia" w:ascii="宋体" w:hAnsi="宋体" w:cs="宋体"/>
                      <w:color w:val="000000"/>
                      <w:kern w:val="0"/>
                      <w:szCs w:val="21"/>
                      <w:lang w:val="en-US" w:eastAsia="zh-CN"/>
                    </w:rPr>
                  </w:rPrChange>
                </w:rPr>
                <w:delText>2.项目开展过程中可能面临的问题和困难；</w:delText>
              </w:r>
            </w:del>
          </w:p>
          <w:p w14:paraId="720C465B">
            <w:pPr>
              <w:widowControl/>
              <w:jc w:val="center"/>
              <w:rPr>
                <w:del w:id="504" w:author="HAHA" w:date="2025-06-19T00:43:59Z"/>
                <w:rFonts w:hint="eastAsia" w:ascii="宋体" w:hAnsi="宋体" w:cs="宋体"/>
                <w:color w:val="000000"/>
                <w:kern w:val="0"/>
                <w:szCs w:val="21"/>
                <w:rPrChange w:id="505" w:author="HAHA" w:date="2025-06-19T00:50:38Z">
                  <w:rPr>
                    <w:del w:id="506" w:author="HAHA" w:date="2025-06-19T00:43:59Z"/>
                    <w:rFonts w:hint="eastAsia"/>
                  </w:rPr>
                </w:rPrChange>
              </w:rPr>
              <w:pPrChange w:id="503" w:author="HAHA" w:date="2025-06-19T00:50:38Z">
                <w:pPr>
                  <w:widowControl/>
                  <w:jc w:val="left"/>
                </w:pPr>
              </w:pPrChange>
            </w:pPr>
            <w:del w:id="507" w:author="HAHA" w:date="2025-06-19T00:43:59Z">
              <w:r>
                <w:rPr>
                  <w:rFonts w:hint="eastAsia" w:ascii="宋体" w:hAnsi="宋体" w:cs="宋体"/>
                  <w:color w:val="000000"/>
                  <w:kern w:val="0"/>
                  <w:szCs w:val="21"/>
                  <w:lang w:val="en-US" w:eastAsia="zh-CN"/>
                  <w:rPrChange w:id="508" w:author="HAHA" w:date="2025-06-19T00:50:52Z">
                    <w:rPr>
                      <w:rFonts w:hint="eastAsia" w:ascii="宋体" w:hAnsi="宋体" w:cs="宋体"/>
                      <w:color w:val="000000"/>
                      <w:kern w:val="0"/>
                      <w:szCs w:val="21"/>
                      <w:lang w:val="en-US" w:eastAsia="zh-CN"/>
                    </w:rPr>
                  </w:rPrChange>
                </w:rPr>
                <w:delText>3.对项目开展过程中可能面临问题的解决思路。</w:delText>
              </w:r>
            </w:del>
          </w:p>
          <w:p w14:paraId="26467C62">
            <w:pPr>
              <w:widowControl/>
              <w:jc w:val="center"/>
              <w:rPr>
                <w:del w:id="511" w:author="HAHA" w:date="2025-06-19T00:43:59Z"/>
                <w:rFonts w:hint="eastAsia" w:ascii="宋体" w:hAnsi="宋体" w:cs="宋体"/>
                <w:color w:val="000000"/>
                <w:kern w:val="0"/>
                <w:szCs w:val="21"/>
                <w:rPrChange w:id="512" w:author="HAHA" w:date="2025-06-19T00:50:38Z">
                  <w:rPr>
                    <w:del w:id="513" w:author="HAHA" w:date="2025-06-19T00:43:59Z"/>
                    <w:rFonts w:hint="eastAsia" w:ascii="宋体" w:hAnsi="宋体" w:cs="宋体"/>
                    <w:color w:val="000000"/>
                    <w:kern w:val="0"/>
                    <w:szCs w:val="21"/>
                  </w:rPr>
                </w:rPrChange>
              </w:rPr>
              <w:pPrChange w:id="510" w:author="HAHA" w:date="2025-06-19T00:50:38Z">
                <w:pPr>
                  <w:widowControl/>
                  <w:jc w:val="left"/>
                </w:pPr>
              </w:pPrChange>
            </w:pPr>
            <w:del w:id="514" w:author="HAHA" w:date="2025-06-19T00:43:59Z">
              <w:r>
                <w:rPr>
                  <w:rFonts w:hint="eastAsia" w:ascii="宋体" w:hAnsi="宋体" w:cs="宋体"/>
                  <w:color w:val="000000"/>
                  <w:kern w:val="0"/>
                  <w:szCs w:val="21"/>
                  <w:rPrChange w:id="515" w:author="HAHA" w:date="2025-06-19T00:50:38Z">
                    <w:rPr>
                      <w:rFonts w:hint="eastAsia" w:ascii="宋体" w:hAnsi="宋体" w:cs="宋体"/>
                      <w:color w:val="000000"/>
                      <w:kern w:val="0"/>
                      <w:szCs w:val="21"/>
                    </w:rPr>
                  </w:rPrChange>
                </w:rPr>
                <w:delText>(二)评分依据:</w:delText>
              </w:r>
            </w:del>
          </w:p>
          <w:p w14:paraId="6E9AFF3D">
            <w:pPr>
              <w:widowControl/>
              <w:jc w:val="center"/>
              <w:rPr>
                <w:del w:id="518" w:author="HAHA" w:date="2025-06-19T00:43:59Z"/>
                <w:rFonts w:hint="eastAsia" w:ascii="宋体" w:hAnsi="宋体" w:eastAsia="宋体" w:cs="宋体"/>
                <w:color w:val="000000"/>
                <w:kern w:val="0"/>
                <w:szCs w:val="21"/>
                <w:lang w:eastAsia="zh-CN"/>
                <w:rPrChange w:id="519" w:author="HAHA" w:date="2025-06-19T00:50:52Z">
                  <w:rPr>
                    <w:del w:id="520" w:author="HAHA" w:date="2025-06-19T00:43:59Z"/>
                    <w:rFonts w:hint="eastAsia" w:ascii="宋体" w:hAnsi="宋体" w:eastAsia="宋体" w:cs="宋体"/>
                    <w:color w:val="000000"/>
                    <w:kern w:val="0"/>
                    <w:szCs w:val="21"/>
                    <w:lang w:eastAsia="zh-CN"/>
                  </w:rPr>
                </w:rPrChange>
              </w:rPr>
              <w:pPrChange w:id="517" w:author="HAHA" w:date="2025-06-19T00:50:38Z">
                <w:pPr>
                  <w:widowControl/>
                  <w:jc w:val="left"/>
                </w:pPr>
              </w:pPrChange>
            </w:pPr>
            <w:del w:id="521" w:author="HAHA" w:date="2025-06-19T00:43:59Z">
              <w:r>
                <w:rPr>
                  <w:rFonts w:hint="eastAsia" w:ascii="宋体" w:hAnsi="宋体" w:cs="宋体"/>
                  <w:color w:val="000000"/>
                  <w:kern w:val="0"/>
                  <w:szCs w:val="21"/>
                  <w:rPrChange w:id="522" w:author="HAHA" w:date="2025-06-19T00:50:38Z">
                    <w:rPr>
                      <w:rFonts w:hint="eastAsia" w:ascii="宋体" w:hAnsi="宋体" w:cs="宋体"/>
                      <w:color w:val="000000"/>
                      <w:kern w:val="0"/>
                      <w:szCs w:val="21"/>
                    </w:rPr>
                  </w:rPrChange>
                </w:rPr>
                <w:delText>1.每提供上述任意一项内容得</w:delText>
              </w:r>
            </w:del>
            <w:del w:id="524" w:author="HAHA" w:date="2025-06-19T00:43:59Z">
              <w:r>
                <w:rPr>
                  <w:rFonts w:hint="eastAsia" w:ascii="宋体" w:hAnsi="宋体" w:cs="宋体"/>
                  <w:color w:val="000000"/>
                  <w:kern w:val="0"/>
                  <w:szCs w:val="21"/>
                  <w:lang w:val="en-US" w:eastAsia="zh-CN"/>
                  <w:rPrChange w:id="525" w:author="HAHA" w:date="2025-06-19T00:50:52Z">
                    <w:rPr>
                      <w:rFonts w:hint="eastAsia" w:ascii="宋体" w:hAnsi="宋体" w:cs="宋体"/>
                      <w:color w:val="000000"/>
                      <w:kern w:val="0"/>
                      <w:szCs w:val="21"/>
                      <w:lang w:val="en-US" w:eastAsia="zh-CN"/>
                    </w:rPr>
                  </w:rPrChange>
                </w:rPr>
                <w:delText>30</w:delText>
              </w:r>
            </w:del>
            <w:del w:id="527" w:author="HAHA" w:date="2025-06-19T00:43:59Z">
              <w:r>
                <w:rPr>
                  <w:rFonts w:hint="eastAsia" w:ascii="宋体" w:hAnsi="宋体" w:cs="宋体"/>
                  <w:color w:val="000000"/>
                  <w:kern w:val="0"/>
                  <w:szCs w:val="21"/>
                  <w:rPrChange w:id="528" w:author="HAHA" w:date="2025-06-19T00:50:38Z">
                    <w:rPr>
                      <w:rFonts w:hint="eastAsia" w:ascii="宋体" w:hAnsi="宋体" w:cs="宋体"/>
                      <w:color w:val="000000"/>
                      <w:kern w:val="0"/>
                      <w:szCs w:val="21"/>
                    </w:rPr>
                  </w:rPrChange>
                </w:rPr>
                <w:delText>分，</w:delText>
              </w:r>
            </w:del>
            <w:del w:id="530" w:author="HAHA" w:date="2025-06-19T00:43:59Z">
              <w:r>
                <w:rPr>
                  <w:rFonts w:hint="eastAsia" w:ascii="宋体" w:hAnsi="宋体" w:cs="宋体"/>
                  <w:color w:val="000000"/>
                  <w:kern w:val="0"/>
                  <w:szCs w:val="21"/>
                  <w:lang w:val="en-US" w:eastAsia="zh-CN"/>
                  <w:rPrChange w:id="531" w:author="HAHA" w:date="2025-06-19T00:50:52Z">
                    <w:rPr>
                      <w:rFonts w:hint="eastAsia" w:ascii="宋体" w:hAnsi="宋体" w:cs="宋体"/>
                      <w:color w:val="000000"/>
                      <w:kern w:val="0"/>
                      <w:szCs w:val="21"/>
                      <w:lang w:val="en-US" w:eastAsia="zh-CN"/>
                    </w:rPr>
                  </w:rPrChange>
                </w:rPr>
                <w:delText>提供上述任意两项内容得60分，</w:delText>
              </w:r>
            </w:del>
            <w:del w:id="533" w:author="HAHA" w:date="2025-06-19T00:43:59Z">
              <w:r>
                <w:rPr>
                  <w:rFonts w:hint="eastAsia" w:ascii="宋体" w:hAnsi="宋体" w:cs="宋体"/>
                  <w:color w:val="000000"/>
                  <w:kern w:val="0"/>
                  <w:szCs w:val="21"/>
                  <w:rPrChange w:id="534" w:author="HAHA" w:date="2025-06-19T00:50:38Z">
                    <w:rPr>
                      <w:rFonts w:hint="eastAsia" w:ascii="宋体" w:hAnsi="宋体" w:cs="宋体"/>
                      <w:color w:val="000000"/>
                      <w:kern w:val="0"/>
                      <w:szCs w:val="21"/>
                    </w:rPr>
                  </w:rPrChange>
                </w:rPr>
                <w:delText>以上最高得</w:delText>
              </w:r>
            </w:del>
            <w:del w:id="536" w:author="HAHA" w:date="2025-06-19T00:43:59Z">
              <w:r>
                <w:rPr>
                  <w:rFonts w:hint="eastAsia" w:ascii="宋体" w:hAnsi="宋体" w:cs="宋体"/>
                  <w:color w:val="000000"/>
                  <w:kern w:val="0"/>
                  <w:szCs w:val="21"/>
                  <w:lang w:val="en-US" w:eastAsia="zh-CN"/>
                  <w:rPrChange w:id="537" w:author="HAHA" w:date="2025-06-19T00:50:52Z">
                    <w:rPr>
                      <w:rFonts w:hint="eastAsia" w:ascii="宋体" w:hAnsi="宋体" w:cs="宋体"/>
                      <w:color w:val="000000"/>
                      <w:kern w:val="0"/>
                      <w:szCs w:val="21"/>
                      <w:lang w:val="en-US" w:eastAsia="zh-CN"/>
                    </w:rPr>
                  </w:rPrChange>
                </w:rPr>
                <w:delText>8</w:delText>
              </w:r>
            </w:del>
            <w:del w:id="539" w:author="HAHA" w:date="2025-06-19T00:43:59Z">
              <w:r>
                <w:rPr>
                  <w:rFonts w:hint="eastAsia" w:ascii="宋体" w:hAnsi="宋体" w:cs="宋体"/>
                  <w:color w:val="000000"/>
                  <w:kern w:val="0"/>
                  <w:szCs w:val="21"/>
                  <w:rPrChange w:id="540" w:author="HAHA" w:date="2025-06-19T00:50:38Z">
                    <w:rPr>
                      <w:rFonts w:hint="eastAsia" w:ascii="宋体" w:hAnsi="宋体" w:cs="宋体"/>
                      <w:color w:val="000000"/>
                      <w:kern w:val="0"/>
                      <w:szCs w:val="21"/>
                    </w:rPr>
                  </w:rPrChange>
                </w:rPr>
                <w:delText>5分；</w:delText>
              </w:r>
            </w:del>
          </w:p>
          <w:p w14:paraId="34E5E097">
            <w:pPr>
              <w:widowControl/>
              <w:jc w:val="center"/>
              <w:rPr>
                <w:del w:id="543" w:author="HAHA" w:date="2025-06-19T00:43:59Z"/>
                <w:rFonts w:hint="eastAsia" w:ascii="宋体" w:hAnsi="宋体" w:eastAsia="宋体" w:cs="宋体"/>
                <w:color w:val="000000"/>
                <w:kern w:val="0"/>
                <w:szCs w:val="21"/>
                <w:lang w:eastAsia="zh-CN"/>
                <w:rPrChange w:id="544" w:author="HAHA" w:date="2025-06-19T00:50:52Z">
                  <w:rPr>
                    <w:del w:id="545" w:author="HAHA" w:date="2025-06-19T00:43:59Z"/>
                    <w:rFonts w:hint="eastAsia" w:ascii="宋体" w:hAnsi="宋体" w:eastAsia="宋体" w:cs="宋体"/>
                    <w:color w:val="000000"/>
                    <w:kern w:val="0"/>
                    <w:szCs w:val="21"/>
                    <w:lang w:eastAsia="zh-CN"/>
                  </w:rPr>
                </w:rPrChange>
              </w:rPr>
              <w:pPrChange w:id="542" w:author="HAHA" w:date="2025-06-19T00:50:38Z">
                <w:pPr>
                  <w:widowControl/>
                  <w:jc w:val="left"/>
                </w:pPr>
              </w:pPrChange>
            </w:pPr>
            <w:del w:id="546" w:author="HAHA" w:date="2025-06-19T00:43:59Z">
              <w:r>
                <w:rPr>
                  <w:rFonts w:hint="eastAsia" w:ascii="宋体" w:hAnsi="宋体" w:cs="宋体"/>
                  <w:color w:val="000000"/>
                  <w:kern w:val="0"/>
                  <w:szCs w:val="21"/>
                  <w:rPrChange w:id="547" w:author="HAHA" w:date="2025-06-19T00:50:38Z">
                    <w:rPr>
                      <w:rFonts w:hint="eastAsia" w:ascii="宋体" w:hAnsi="宋体" w:cs="宋体"/>
                      <w:color w:val="000000"/>
                      <w:kern w:val="0"/>
                      <w:szCs w:val="21"/>
                    </w:rPr>
                  </w:rPrChange>
                </w:rPr>
                <w:delText>2.在此基础上，再根据以上内容的合理性按以下标准进行加分：</w:delText>
              </w:r>
            </w:del>
          </w:p>
          <w:p w14:paraId="74BB7C06">
            <w:pPr>
              <w:widowControl/>
              <w:jc w:val="center"/>
              <w:rPr>
                <w:del w:id="550" w:author="HAHA" w:date="2025-06-19T00:43:59Z"/>
                <w:rFonts w:hint="eastAsia" w:ascii="宋体" w:hAnsi="宋体" w:eastAsia="宋体" w:cs="宋体"/>
                <w:color w:val="000000"/>
                <w:kern w:val="0"/>
                <w:szCs w:val="21"/>
                <w:lang w:eastAsia="zh-CN"/>
                <w:rPrChange w:id="551" w:author="HAHA" w:date="2025-06-19T00:50:52Z">
                  <w:rPr>
                    <w:del w:id="552" w:author="HAHA" w:date="2025-06-19T00:43:59Z"/>
                    <w:rFonts w:hint="eastAsia" w:ascii="宋体" w:hAnsi="宋体" w:eastAsia="宋体" w:cs="宋体"/>
                    <w:color w:val="000000"/>
                    <w:kern w:val="0"/>
                    <w:szCs w:val="21"/>
                    <w:lang w:eastAsia="zh-CN"/>
                  </w:rPr>
                </w:rPrChange>
              </w:rPr>
              <w:pPrChange w:id="549" w:author="HAHA" w:date="2025-06-19T00:50:38Z">
                <w:pPr>
                  <w:widowControl/>
                  <w:jc w:val="left"/>
                </w:pPr>
              </w:pPrChange>
            </w:pPr>
            <w:del w:id="553" w:author="HAHA" w:date="2025-06-19T00:43:59Z">
              <w:r>
                <w:rPr>
                  <w:rFonts w:hint="eastAsia" w:ascii="宋体" w:hAnsi="宋体" w:cs="宋体"/>
                  <w:color w:val="000000"/>
                  <w:kern w:val="0"/>
                  <w:szCs w:val="21"/>
                  <w:rPrChange w:id="554" w:author="HAHA" w:date="2025-06-19T00:50:38Z">
                    <w:rPr>
                      <w:rFonts w:hint="eastAsia" w:ascii="宋体" w:hAnsi="宋体" w:cs="宋体"/>
                      <w:color w:val="000000"/>
                      <w:kern w:val="0"/>
                      <w:szCs w:val="21"/>
                    </w:rPr>
                  </w:rPrChange>
                </w:rPr>
                <w:delText>（1）评审为优：</w:delText>
              </w:r>
            </w:del>
            <w:del w:id="556" w:author="HAHA" w:date="2025-06-19T00:43:59Z">
              <w:r>
                <w:rPr>
                  <w:rFonts w:hint="eastAsia" w:ascii="宋体" w:hAnsi="宋体" w:cs="宋体"/>
                  <w:color w:val="000000"/>
                  <w:kern w:val="0"/>
                  <w:szCs w:val="21"/>
                  <w:lang w:val="en-US" w:eastAsia="zh-CN"/>
                  <w:rPrChange w:id="557" w:author="HAHA" w:date="2025-06-19T00:50:52Z">
                    <w:rPr>
                      <w:rFonts w:hint="eastAsia" w:ascii="宋体" w:hAnsi="宋体" w:cs="宋体"/>
                      <w:color w:val="000000"/>
                      <w:kern w:val="0"/>
                      <w:szCs w:val="21"/>
                      <w:lang w:val="en-US" w:eastAsia="zh-CN"/>
                    </w:rPr>
                  </w:rPrChange>
                </w:rPr>
                <w:delText>对项目服务工作方案表述清晰，对项目开展过程中可能面临的问题和困难了解深入、分析全面，提出合理的建议策略的</w:delText>
              </w:r>
            </w:del>
            <w:del w:id="559" w:author="HAHA" w:date="2025-06-19T00:43:59Z">
              <w:r>
                <w:rPr>
                  <w:rFonts w:hint="eastAsia" w:ascii="宋体" w:hAnsi="宋体" w:cs="宋体"/>
                  <w:color w:val="000000"/>
                  <w:kern w:val="0"/>
                  <w:szCs w:val="21"/>
                  <w:rPrChange w:id="560" w:author="HAHA" w:date="2025-06-19T00:50:38Z">
                    <w:rPr>
                      <w:rFonts w:hint="eastAsia" w:ascii="宋体" w:hAnsi="宋体" w:cs="宋体"/>
                      <w:color w:val="000000"/>
                      <w:kern w:val="0"/>
                      <w:szCs w:val="21"/>
                    </w:rPr>
                  </w:rPrChange>
                </w:rPr>
                <w:delText>，得</w:delText>
              </w:r>
            </w:del>
            <w:del w:id="562" w:author="HAHA" w:date="2025-06-19T00:43:59Z">
              <w:r>
                <w:rPr>
                  <w:rFonts w:hint="eastAsia" w:ascii="宋体" w:hAnsi="宋体" w:cs="宋体"/>
                  <w:color w:val="000000"/>
                  <w:kern w:val="0"/>
                  <w:szCs w:val="21"/>
                  <w:lang w:val="en-US" w:eastAsia="zh-CN"/>
                  <w:rPrChange w:id="563" w:author="HAHA" w:date="2025-06-19T00:50:52Z">
                    <w:rPr>
                      <w:rFonts w:hint="eastAsia" w:ascii="宋体" w:hAnsi="宋体" w:cs="宋体"/>
                      <w:color w:val="000000"/>
                      <w:kern w:val="0"/>
                      <w:szCs w:val="21"/>
                      <w:lang w:val="en-US" w:eastAsia="zh-CN"/>
                    </w:rPr>
                  </w:rPrChange>
                </w:rPr>
                <w:delText>15</w:delText>
              </w:r>
            </w:del>
            <w:del w:id="565" w:author="HAHA" w:date="2025-06-19T00:43:59Z">
              <w:r>
                <w:rPr>
                  <w:rFonts w:hint="eastAsia" w:ascii="宋体" w:hAnsi="宋体" w:cs="宋体"/>
                  <w:color w:val="000000"/>
                  <w:kern w:val="0"/>
                  <w:szCs w:val="21"/>
                  <w:rPrChange w:id="566" w:author="HAHA" w:date="2025-06-19T00:50:38Z">
                    <w:rPr>
                      <w:rFonts w:hint="eastAsia" w:ascii="宋体" w:hAnsi="宋体" w:cs="宋体"/>
                      <w:color w:val="000000"/>
                      <w:kern w:val="0"/>
                      <w:szCs w:val="21"/>
                    </w:rPr>
                  </w:rPrChange>
                </w:rPr>
                <w:delText>分；</w:delText>
              </w:r>
            </w:del>
          </w:p>
          <w:p w14:paraId="2168A162">
            <w:pPr>
              <w:widowControl/>
              <w:jc w:val="center"/>
              <w:rPr>
                <w:del w:id="569" w:author="HAHA" w:date="2025-06-19T00:43:59Z"/>
                <w:rFonts w:hint="eastAsia" w:ascii="宋体" w:hAnsi="宋体" w:eastAsia="宋体" w:cs="宋体"/>
                <w:color w:val="000000"/>
                <w:kern w:val="0"/>
                <w:szCs w:val="21"/>
                <w:lang w:eastAsia="zh-CN"/>
                <w:rPrChange w:id="570" w:author="HAHA" w:date="2025-06-19T00:50:52Z">
                  <w:rPr>
                    <w:del w:id="571" w:author="HAHA" w:date="2025-06-19T00:43:59Z"/>
                    <w:rFonts w:hint="eastAsia" w:ascii="宋体" w:hAnsi="宋体" w:eastAsia="宋体" w:cs="宋体"/>
                    <w:color w:val="000000"/>
                    <w:kern w:val="0"/>
                    <w:szCs w:val="21"/>
                    <w:lang w:eastAsia="zh-CN"/>
                  </w:rPr>
                </w:rPrChange>
              </w:rPr>
              <w:pPrChange w:id="568" w:author="HAHA" w:date="2025-06-19T00:50:38Z">
                <w:pPr>
                  <w:widowControl/>
                  <w:jc w:val="left"/>
                </w:pPr>
              </w:pPrChange>
            </w:pPr>
            <w:del w:id="572" w:author="HAHA" w:date="2025-06-19T00:43:59Z">
              <w:r>
                <w:rPr>
                  <w:rFonts w:hint="eastAsia" w:ascii="宋体" w:hAnsi="宋体" w:cs="宋体"/>
                  <w:color w:val="000000"/>
                  <w:kern w:val="0"/>
                  <w:szCs w:val="21"/>
                  <w:rPrChange w:id="573" w:author="HAHA" w:date="2025-06-19T00:50:38Z">
                    <w:rPr>
                      <w:rFonts w:hint="eastAsia" w:ascii="宋体" w:hAnsi="宋体" w:cs="宋体"/>
                      <w:color w:val="000000"/>
                      <w:kern w:val="0"/>
                      <w:szCs w:val="21"/>
                    </w:rPr>
                  </w:rPrChange>
                </w:rPr>
                <w:delText>（2）评审为良：</w:delText>
              </w:r>
            </w:del>
            <w:del w:id="575" w:author="HAHA" w:date="2025-06-19T00:43:59Z">
              <w:r>
                <w:rPr>
                  <w:rFonts w:hint="eastAsia" w:ascii="宋体" w:hAnsi="宋体" w:cs="宋体"/>
                  <w:color w:val="000000"/>
                  <w:kern w:val="0"/>
                  <w:szCs w:val="21"/>
                  <w:lang w:val="en-US" w:eastAsia="zh-CN"/>
                  <w:rPrChange w:id="576" w:author="HAHA" w:date="2025-06-19T00:50:52Z">
                    <w:rPr>
                      <w:rFonts w:hint="eastAsia" w:ascii="宋体" w:hAnsi="宋体" w:cs="宋体"/>
                      <w:color w:val="000000"/>
                      <w:kern w:val="0"/>
                      <w:szCs w:val="21"/>
                      <w:lang w:val="en-US" w:eastAsia="zh-CN"/>
                    </w:rPr>
                  </w:rPrChange>
                </w:rPr>
                <w:delText>对项目服务工作方案表述较为清晰，对项目开展过程中可能面临的问题和困难了解较深入，提出较为合理的建议策略的</w:delText>
              </w:r>
            </w:del>
            <w:del w:id="578" w:author="HAHA" w:date="2025-06-19T00:43:59Z">
              <w:r>
                <w:rPr>
                  <w:rFonts w:hint="eastAsia" w:ascii="宋体" w:hAnsi="宋体" w:cs="宋体"/>
                  <w:color w:val="000000"/>
                  <w:kern w:val="0"/>
                  <w:szCs w:val="21"/>
                  <w:rPrChange w:id="579" w:author="HAHA" w:date="2025-06-19T00:50:38Z">
                    <w:rPr>
                      <w:rFonts w:hint="eastAsia" w:ascii="宋体" w:hAnsi="宋体" w:cs="宋体"/>
                      <w:color w:val="000000"/>
                      <w:kern w:val="0"/>
                      <w:szCs w:val="21"/>
                    </w:rPr>
                  </w:rPrChange>
                </w:rPr>
                <w:delText>，得</w:delText>
              </w:r>
            </w:del>
            <w:del w:id="581" w:author="HAHA" w:date="2025-06-19T00:43:59Z">
              <w:r>
                <w:rPr>
                  <w:rFonts w:hint="eastAsia" w:ascii="宋体" w:hAnsi="宋体" w:cs="宋体"/>
                  <w:color w:val="000000"/>
                  <w:kern w:val="0"/>
                  <w:szCs w:val="21"/>
                  <w:lang w:val="en-US" w:eastAsia="zh-CN"/>
                  <w:rPrChange w:id="582" w:author="HAHA" w:date="2025-06-19T00:50:52Z">
                    <w:rPr>
                      <w:rFonts w:hint="eastAsia" w:ascii="宋体" w:hAnsi="宋体" w:cs="宋体"/>
                      <w:color w:val="000000"/>
                      <w:kern w:val="0"/>
                      <w:szCs w:val="21"/>
                      <w:lang w:val="en-US" w:eastAsia="zh-CN"/>
                    </w:rPr>
                  </w:rPrChange>
                </w:rPr>
                <w:delText>10</w:delText>
              </w:r>
            </w:del>
            <w:del w:id="584" w:author="HAHA" w:date="2025-06-19T00:43:59Z">
              <w:r>
                <w:rPr>
                  <w:rFonts w:hint="eastAsia" w:ascii="宋体" w:hAnsi="宋体" w:cs="宋体"/>
                  <w:color w:val="000000"/>
                  <w:kern w:val="0"/>
                  <w:szCs w:val="21"/>
                  <w:rPrChange w:id="585" w:author="HAHA" w:date="2025-06-19T00:50:38Z">
                    <w:rPr>
                      <w:rFonts w:hint="eastAsia" w:ascii="宋体" w:hAnsi="宋体" w:cs="宋体"/>
                      <w:color w:val="000000"/>
                      <w:kern w:val="0"/>
                      <w:szCs w:val="21"/>
                    </w:rPr>
                  </w:rPrChange>
                </w:rPr>
                <w:delText>分；</w:delText>
              </w:r>
            </w:del>
          </w:p>
          <w:p w14:paraId="00599E54">
            <w:pPr>
              <w:widowControl/>
              <w:jc w:val="center"/>
              <w:rPr>
                <w:del w:id="588" w:author="HAHA" w:date="2025-06-19T00:43:59Z"/>
                <w:rFonts w:hint="eastAsia" w:ascii="宋体" w:hAnsi="宋体" w:eastAsia="宋体" w:cs="宋体"/>
                <w:color w:val="000000"/>
                <w:kern w:val="0"/>
                <w:szCs w:val="21"/>
                <w:lang w:eastAsia="zh-CN"/>
                <w:rPrChange w:id="589" w:author="HAHA" w:date="2025-06-19T00:50:52Z">
                  <w:rPr>
                    <w:del w:id="590" w:author="HAHA" w:date="2025-06-19T00:43:59Z"/>
                    <w:rFonts w:hint="eastAsia" w:ascii="宋体" w:hAnsi="宋体" w:eastAsia="宋体" w:cs="宋体"/>
                    <w:color w:val="000000"/>
                    <w:kern w:val="0"/>
                    <w:szCs w:val="21"/>
                    <w:lang w:eastAsia="zh-CN"/>
                  </w:rPr>
                </w:rPrChange>
              </w:rPr>
              <w:pPrChange w:id="587" w:author="HAHA" w:date="2025-06-19T00:50:38Z">
                <w:pPr>
                  <w:widowControl/>
                  <w:jc w:val="left"/>
                </w:pPr>
              </w:pPrChange>
            </w:pPr>
            <w:del w:id="591" w:author="HAHA" w:date="2025-06-19T00:43:59Z">
              <w:r>
                <w:rPr>
                  <w:rFonts w:hint="eastAsia" w:ascii="宋体" w:hAnsi="宋体" w:cs="宋体"/>
                  <w:color w:val="000000"/>
                  <w:kern w:val="0"/>
                  <w:szCs w:val="21"/>
                  <w:rPrChange w:id="592" w:author="HAHA" w:date="2025-06-19T00:50:38Z">
                    <w:rPr>
                      <w:rFonts w:hint="eastAsia" w:ascii="宋体" w:hAnsi="宋体" w:cs="宋体"/>
                      <w:color w:val="000000"/>
                      <w:kern w:val="0"/>
                      <w:szCs w:val="21"/>
                    </w:rPr>
                  </w:rPrChange>
                </w:rPr>
                <w:delText>（3）评审为中：</w:delText>
              </w:r>
            </w:del>
            <w:del w:id="594" w:author="HAHA" w:date="2025-06-19T00:43:59Z">
              <w:r>
                <w:rPr>
                  <w:rFonts w:hint="eastAsia" w:ascii="宋体" w:hAnsi="宋体" w:cs="宋体"/>
                  <w:color w:val="000000"/>
                  <w:kern w:val="0"/>
                  <w:szCs w:val="21"/>
                  <w:lang w:val="en-US" w:eastAsia="zh-CN"/>
                  <w:rPrChange w:id="595" w:author="HAHA" w:date="2025-06-19T00:50:52Z">
                    <w:rPr>
                      <w:rFonts w:hint="eastAsia" w:ascii="宋体" w:hAnsi="宋体" w:cs="宋体"/>
                      <w:color w:val="000000"/>
                      <w:kern w:val="0"/>
                      <w:szCs w:val="21"/>
                      <w:lang w:val="en-US" w:eastAsia="zh-CN"/>
                    </w:rPr>
                  </w:rPrChange>
                </w:rPr>
                <w:delText>对项目服务工作方案表述基本清晰，对项目开展过程中可能面临的问题和困难基本了解，提出建议策略基本合理的</w:delText>
              </w:r>
            </w:del>
            <w:del w:id="597" w:author="HAHA" w:date="2025-06-19T00:43:59Z">
              <w:r>
                <w:rPr>
                  <w:rFonts w:hint="eastAsia" w:ascii="宋体" w:hAnsi="宋体" w:cs="宋体"/>
                  <w:color w:val="000000"/>
                  <w:kern w:val="0"/>
                  <w:szCs w:val="21"/>
                  <w:rPrChange w:id="598" w:author="HAHA" w:date="2025-06-19T00:50:38Z">
                    <w:rPr>
                      <w:rFonts w:hint="eastAsia" w:ascii="宋体" w:hAnsi="宋体" w:cs="宋体"/>
                      <w:color w:val="000000"/>
                      <w:kern w:val="0"/>
                      <w:szCs w:val="21"/>
                    </w:rPr>
                  </w:rPrChange>
                </w:rPr>
                <w:delText>，得</w:delText>
              </w:r>
            </w:del>
            <w:del w:id="600" w:author="HAHA" w:date="2025-06-19T00:43:59Z">
              <w:r>
                <w:rPr>
                  <w:rFonts w:hint="eastAsia" w:ascii="宋体" w:hAnsi="宋体" w:cs="宋体"/>
                  <w:color w:val="000000"/>
                  <w:kern w:val="0"/>
                  <w:szCs w:val="21"/>
                  <w:lang w:val="en-US" w:eastAsia="zh-CN"/>
                  <w:rPrChange w:id="601" w:author="HAHA" w:date="2025-06-19T00:50:52Z">
                    <w:rPr>
                      <w:rFonts w:hint="eastAsia" w:ascii="宋体" w:hAnsi="宋体" w:cs="宋体"/>
                      <w:color w:val="000000"/>
                      <w:kern w:val="0"/>
                      <w:szCs w:val="21"/>
                      <w:lang w:val="en-US" w:eastAsia="zh-CN"/>
                    </w:rPr>
                  </w:rPrChange>
                </w:rPr>
                <w:delText>5</w:delText>
              </w:r>
            </w:del>
            <w:del w:id="603" w:author="HAHA" w:date="2025-06-19T00:43:59Z">
              <w:r>
                <w:rPr>
                  <w:rFonts w:hint="eastAsia" w:ascii="宋体" w:hAnsi="宋体" w:cs="宋体"/>
                  <w:color w:val="000000"/>
                  <w:kern w:val="0"/>
                  <w:szCs w:val="21"/>
                  <w:rPrChange w:id="604" w:author="HAHA" w:date="2025-06-19T00:50:38Z">
                    <w:rPr>
                      <w:rFonts w:hint="eastAsia" w:ascii="宋体" w:hAnsi="宋体" w:cs="宋体"/>
                      <w:color w:val="000000"/>
                      <w:kern w:val="0"/>
                      <w:szCs w:val="21"/>
                    </w:rPr>
                  </w:rPrChange>
                </w:rPr>
                <w:delText>分；</w:delText>
              </w:r>
            </w:del>
          </w:p>
          <w:p w14:paraId="446F8D01">
            <w:pPr>
              <w:widowControl/>
              <w:jc w:val="center"/>
              <w:rPr>
                <w:rFonts w:hint="eastAsia" w:ascii="宋体" w:hAnsi="宋体" w:cs="宋体"/>
                <w:color w:val="000000"/>
                <w:kern w:val="0"/>
                <w:szCs w:val="21"/>
              </w:rPr>
              <w:pPrChange w:id="606" w:author="HAHA" w:date="2025-06-19T00:50:38Z">
                <w:pPr>
                  <w:widowControl/>
                  <w:jc w:val="left"/>
                </w:pPr>
              </w:pPrChange>
            </w:pPr>
            <w:del w:id="607" w:author="HAHA" w:date="2025-06-19T00:43:59Z">
              <w:r>
                <w:rPr>
                  <w:rFonts w:hint="eastAsia" w:ascii="宋体" w:hAnsi="宋体" w:cs="宋体"/>
                  <w:color w:val="000000"/>
                  <w:kern w:val="0"/>
                  <w:szCs w:val="21"/>
                  <w:rPrChange w:id="608" w:author="HAHA" w:date="2025-06-19T00:50:38Z">
                    <w:rPr>
                      <w:rFonts w:hint="eastAsia" w:ascii="宋体" w:hAnsi="宋体" w:cs="宋体"/>
                      <w:color w:val="000000"/>
                      <w:kern w:val="0"/>
                      <w:szCs w:val="21"/>
                    </w:rPr>
                  </w:rPrChange>
                </w:rPr>
                <w:delText>（4）评审为差：</w:delText>
              </w:r>
            </w:del>
            <w:del w:id="610" w:author="HAHA" w:date="2025-06-19T00:43:59Z">
              <w:r>
                <w:rPr>
                  <w:rFonts w:hint="eastAsia" w:ascii="宋体" w:hAnsi="宋体" w:cs="宋体"/>
                  <w:color w:val="000000"/>
                  <w:kern w:val="0"/>
                  <w:szCs w:val="21"/>
                  <w:lang w:val="en-US" w:eastAsia="zh-CN"/>
                  <w:rPrChange w:id="611" w:author="HAHA" w:date="2025-06-19T00:50:52Z">
                    <w:rPr>
                      <w:rFonts w:hint="eastAsia" w:ascii="宋体" w:hAnsi="宋体" w:cs="宋体"/>
                      <w:color w:val="000000"/>
                      <w:kern w:val="0"/>
                      <w:szCs w:val="21"/>
                      <w:lang w:val="en-US" w:eastAsia="zh-CN"/>
                    </w:rPr>
                  </w:rPrChange>
                </w:rPr>
                <w:delText>对项目服务工作方案表述不合理，对项目开展过程中可能面临的问题和困难基本不正确或未提供该部分内容的</w:delText>
              </w:r>
            </w:del>
            <w:del w:id="613" w:author="HAHA" w:date="2025-06-19T00:43:59Z">
              <w:r>
                <w:rPr>
                  <w:rFonts w:hint="eastAsia" w:ascii="宋体" w:hAnsi="宋体" w:cs="宋体"/>
                  <w:color w:val="000000"/>
                  <w:kern w:val="0"/>
                  <w:szCs w:val="21"/>
                  <w:rPrChange w:id="614" w:author="HAHA" w:date="2025-06-19T00:50:38Z">
                    <w:rPr>
                      <w:rFonts w:hint="eastAsia" w:ascii="宋体" w:hAnsi="宋体" w:cs="宋体"/>
                      <w:color w:val="000000"/>
                      <w:kern w:val="0"/>
                      <w:szCs w:val="21"/>
                    </w:rPr>
                  </w:rPrChange>
                </w:rPr>
                <w:delText>，不得分。</w:delText>
              </w:r>
            </w:del>
          </w:p>
        </w:tc>
      </w:tr>
      <w:tr w14:paraId="603AC8ED">
        <w:tblPrEx>
          <w:tblCellMar>
            <w:top w:w="0" w:type="dxa"/>
            <w:left w:w="108" w:type="dxa"/>
            <w:bottom w:w="0" w:type="dxa"/>
            <w:right w:w="108" w:type="dxa"/>
          </w:tblCellMar>
          <w:tblPrExChange w:id="617" w:author="HAHA" w:date="2025-06-19T00:46:40Z">
            <w:tblPrEx>
              <w:tblCellMar>
                <w:top w:w="0" w:type="dxa"/>
                <w:left w:w="108" w:type="dxa"/>
                <w:bottom w:w="0" w:type="dxa"/>
                <w:right w:w="108" w:type="dxa"/>
              </w:tblCellMar>
            </w:tblPrEx>
          </w:tblPrExChange>
        </w:tblPrEx>
        <w:trPr>
          <w:trHeight w:val="90" w:hRule="atLeast"/>
          <w:ins w:id="616" w:author="HAHA" w:date="2025-06-19T00:44:54Z"/>
          <w:trPrChange w:id="617" w:author="HAHA" w:date="2025-06-19T00:46:40Z">
            <w:trPr>
              <w:trHeight w:val="1933" w:hRule="atLeast"/>
            </w:trPr>
          </w:trPrChange>
        </w:trPr>
        <w:tc>
          <w:tcPr>
            <w:tcW w:w="367" w:type="pct"/>
            <w:vMerge w:val="continue"/>
            <w:tcBorders>
              <w:left w:val="single" w:color="auto" w:sz="4" w:space="0"/>
              <w:right w:val="single" w:color="auto" w:sz="4" w:space="0"/>
            </w:tcBorders>
            <w:noWrap w:val="0"/>
            <w:vAlign w:val="center"/>
            <w:tcPrChange w:id="618" w:author="HAHA" w:date="2025-06-19T00:46:40Z">
              <w:tcPr>
                <w:tcW w:w="367" w:type="pct"/>
                <w:vMerge w:val="continue"/>
                <w:tcBorders>
                  <w:left w:val="single" w:color="auto" w:sz="4" w:space="0"/>
                  <w:right w:val="single" w:color="auto" w:sz="4" w:space="0"/>
                </w:tcBorders>
                <w:noWrap w:val="0"/>
                <w:vAlign w:val="center"/>
                <w:tcPrChange w:id="619" w:author="HAHA" w:date="2025-06-19T00:46:40Z">
                  <w:tcPr>
                    <w:tcW w:w="367" w:type="pct"/>
                    <w:vMerge w:val="continue"/>
                    <w:tcBorders>
                      <w:left w:val="single" w:color="auto" w:sz="4" w:space="0"/>
                      <w:right w:val="single" w:color="auto" w:sz="4" w:space="0"/>
                    </w:tcBorders>
                    <w:noWrap w:val="0"/>
                    <w:vAlign w:val="center"/>
                    <w:tcPrChange w:id="620" w:author="HAHA" w:date="2025-06-19T00:46:40Z">
                      <w:tcPr>
                        <w:tcW w:w="367" w:type="pct"/>
                        <w:vMerge w:val="continue"/>
                        <w:tcBorders>
                          <w:left w:val="single" w:color="auto" w:sz="4" w:space="0"/>
                          <w:right w:val="single" w:color="auto" w:sz="4" w:space="0"/>
                        </w:tcBorders>
                        <w:noWrap w:val="0"/>
                        <w:vAlign w:val="center"/>
                        <w:tcPrChange w:id="621" w:author="HAHA" w:date="2025-06-19T00:46:40Z">
                          <w:tcPr>
                            <w:tcW w:w="367" w:type="pct"/>
                            <w:vMerge w:val="continue"/>
                            <w:tcBorders>
                              <w:left w:val="single" w:color="auto" w:sz="4" w:space="0"/>
                              <w:right w:val="single" w:color="auto" w:sz="4" w:space="0"/>
                            </w:tcBorders>
                            <w:noWrap w:val="0"/>
                            <w:vAlign w:val="center"/>
                            <w:tcPrChange w:id="622" w:author="HAHA" w:date="2025-06-19T00:46:40Z">
                              <w:tcPr>
                                <w:tcW w:w="367" w:type="pct"/>
                                <w:vMerge w:val="continue"/>
                                <w:tcBorders>
                                  <w:left w:val="single" w:color="auto" w:sz="4" w:space="0"/>
                                  <w:right w:val="single" w:color="auto" w:sz="4" w:space="0"/>
                                </w:tcBorders>
                                <w:noWrap w:val="0"/>
                                <w:vAlign w:val="center"/>
                                <w:tcPrChange w:id="623" w:author="HAHA" w:date="2025-06-19T00:46:40Z">
                                  <w:tcPr>
                                    <w:tcW w:w="367" w:type="pct"/>
                                    <w:vMerge w:val="continue"/>
                                    <w:tcBorders>
                                      <w:left w:val="single" w:color="auto" w:sz="4" w:space="0"/>
                                      <w:right w:val="single" w:color="auto" w:sz="4" w:space="0"/>
                                    </w:tcBorders>
                                    <w:noWrap w:val="0"/>
                                    <w:vAlign w:val="center"/>
                                    <w:tcPrChange w:id="624" w:author="HAHA" w:date="2025-06-19T00:46:40Z">
                                      <w:tcPr>
                                        <w:tcW w:w="367" w:type="pct"/>
                                        <w:vMerge w:val="continue"/>
                                        <w:tcBorders>
                                          <w:left w:val="single" w:color="auto" w:sz="4" w:space="0"/>
                                          <w:right w:val="single" w:color="auto" w:sz="4" w:space="0"/>
                                        </w:tcBorders>
                                        <w:noWrap w:val="0"/>
                                        <w:vAlign w:val="center"/>
                                      </w:tcPr>
                                    </w:tcPrChange>
                                  </w:tcPr>
                                </w:tcPrChange>
                              </w:tcPr>
                            </w:tcPrChange>
                          </w:tcPr>
                        </w:tcPrChange>
                      </w:tcPr>
                    </w:tcPrChange>
                  </w:tcPr>
                </w:tcPrChange>
              </w:tcPr>
            </w:tcPrChange>
          </w:tcPr>
          <w:p w14:paraId="27D08E3F">
            <w:pPr>
              <w:widowControl/>
              <w:jc w:val="left"/>
              <w:rPr>
                <w:ins w:id="625" w:author="HAHA" w:date="2025-06-19T00:44:54Z"/>
                <w:rFonts w:hint="eastAsia" w:ascii="宋体" w:hAnsi="宋体" w:cs="宋体"/>
                <w:color w:val="000000"/>
                <w:kern w:val="0"/>
                <w:szCs w:val="21"/>
              </w:rPr>
            </w:pPr>
          </w:p>
        </w:tc>
        <w:tc>
          <w:tcPr>
            <w:tcW w:w="286" w:type="pct"/>
            <w:tcBorders>
              <w:top w:val="nil"/>
              <w:left w:val="nil"/>
              <w:bottom w:val="single" w:color="auto" w:sz="4" w:space="0"/>
              <w:right w:val="single" w:color="auto" w:sz="4" w:space="0"/>
            </w:tcBorders>
            <w:shd w:val="clear"/>
            <w:noWrap/>
            <w:vAlign w:val="center"/>
            <w:tcPrChange w:id="626" w:author="HAHA" w:date="2025-06-19T00:46:40Z">
              <w:tcPr>
                <w:tcW w:w="286" w:type="pct"/>
                <w:gridSpan w:val="2"/>
                <w:tcBorders>
                  <w:top w:val="nil"/>
                  <w:left w:val="nil"/>
                  <w:bottom w:val="single" w:color="auto" w:sz="4" w:space="0"/>
                  <w:right w:val="single" w:color="auto" w:sz="4" w:space="0"/>
                </w:tcBorders>
                <w:shd w:val="clear"/>
                <w:noWrap/>
                <w:vAlign w:val="center"/>
                <w:tcPrChange w:id="627" w:author="HAHA" w:date="2025-06-19T00:46:40Z">
                  <w:tcPr>
                    <w:tcW w:w="286" w:type="pct"/>
                    <w:tcBorders>
                      <w:top w:val="nil"/>
                      <w:left w:val="nil"/>
                      <w:bottom w:val="single" w:color="auto" w:sz="4" w:space="0"/>
                      <w:right w:val="single" w:color="auto" w:sz="4" w:space="0"/>
                    </w:tcBorders>
                    <w:shd w:val="clear"/>
                    <w:noWrap/>
                    <w:vAlign w:val="center"/>
                    <w:tcPrChange w:id="628" w:author="HAHA" w:date="2025-06-19T00:46:40Z">
                      <w:tcPr>
                        <w:tcW w:w="286" w:type="pct"/>
                        <w:tcBorders>
                          <w:top w:val="nil"/>
                          <w:left w:val="nil"/>
                          <w:bottom w:val="single" w:color="auto" w:sz="4" w:space="0"/>
                          <w:right w:val="single" w:color="auto" w:sz="4" w:space="0"/>
                        </w:tcBorders>
                        <w:shd w:val="clear"/>
                        <w:noWrap/>
                        <w:vAlign w:val="center"/>
                        <w:tcPrChange w:id="629" w:author="HAHA" w:date="2025-06-19T00:46:40Z">
                          <w:tcPr>
                            <w:tcW w:w="286" w:type="pct"/>
                            <w:tcBorders>
                              <w:top w:val="nil"/>
                              <w:left w:val="nil"/>
                              <w:bottom w:val="single" w:color="auto" w:sz="4" w:space="0"/>
                              <w:right w:val="single" w:color="auto" w:sz="4" w:space="0"/>
                            </w:tcBorders>
                            <w:shd w:val="clear"/>
                            <w:noWrap/>
                            <w:vAlign w:val="center"/>
                            <w:tcPrChange w:id="630" w:author="HAHA" w:date="2025-06-19T00:46:40Z">
                              <w:tcPr>
                                <w:tcW w:w="286" w:type="pct"/>
                                <w:tcBorders>
                                  <w:top w:val="nil"/>
                                  <w:left w:val="nil"/>
                                  <w:bottom w:val="single" w:color="auto" w:sz="4" w:space="0"/>
                                  <w:right w:val="single" w:color="auto" w:sz="4" w:space="0"/>
                                </w:tcBorders>
                                <w:shd w:val="clear"/>
                                <w:noWrap/>
                                <w:vAlign w:val="center"/>
                                <w:tcPrChange w:id="631" w:author="HAHA" w:date="2025-06-19T00:46:40Z">
                                  <w:tcPr>
                                    <w:tcW w:w="286" w:type="pct"/>
                                    <w:tcBorders>
                                      <w:top w:val="nil"/>
                                      <w:left w:val="nil"/>
                                      <w:bottom w:val="single" w:color="auto" w:sz="4" w:space="0"/>
                                      <w:right w:val="single" w:color="auto" w:sz="4" w:space="0"/>
                                    </w:tcBorders>
                                    <w:shd w:val="clear"/>
                                    <w:noWrap/>
                                    <w:vAlign w:val="center"/>
                                    <w:tcPrChange w:id="632" w:author="HAHA" w:date="2025-06-19T00:46:40Z">
                                      <w:tcPr>
                                        <w:tcW w:w="286" w:type="pct"/>
                                        <w:tcBorders>
                                          <w:top w:val="nil"/>
                                          <w:left w:val="nil"/>
                                          <w:bottom w:val="single" w:color="auto" w:sz="4" w:space="0"/>
                                          <w:right w:val="single" w:color="auto" w:sz="4" w:space="0"/>
                                        </w:tcBorders>
                                        <w:shd w:val="clear"/>
                                        <w:noWrap/>
                                        <w:vAlign w:val="center"/>
                                      </w:tcPr>
                                    </w:tcPrChange>
                                  </w:tcPr>
                                </w:tcPrChange>
                              </w:tcPr>
                            </w:tcPrChange>
                          </w:tcPr>
                        </w:tcPrChange>
                      </w:tcPr>
                    </w:tcPrChange>
                  </w:tcPr>
                </w:tcPrChange>
              </w:tcPr>
            </w:tcPrChange>
          </w:tcPr>
          <w:p w14:paraId="1F608784">
            <w:pPr>
              <w:widowControl/>
              <w:jc w:val="center"/>
              <w:rPr>
                <w:ins w:id="633" w:author="HAHA" w:date="2025-06-19T00:44:54Z"/>
                <w:rFonts w:hint="eastAsia" w:ascii="宋体" w:hAnsi="宋体" w:eastAsia="宋体" w:cs="宋体"/>
                <w:color w:val="000000"/>
                <w:kern w:val="0"/>
                <w:sz w:val="21"/>
                <w:szCs w:val="21"/>
                <w:lang w:val="en-US" w:eastAsia="zh-CN" w:bidi="ar-SA"/>
                <w:rPrChange w:id="634" w:author="HAHA" w:date="2025-06-19T00:50:52Z">
                  <w:rPr>
                    <w:ins w:id="635" w:author="HAHA" w:date="2025-06-19T00:44:54Z"/>
                    <w:rFonts w:hint="eastAsia" w:ascii="宋体" w:hAnsi="宋体" w:eastAsia="宋体" w:cs="宋体"/>
                    <w:color w:val="000000"/>
                    <w:kern w:val="0"/>
                    <w:sz w:val="21"/>
                    <w:szCs w:val="21"/>
                    <w:lang w:val="en-US" w:eastAsia="zh-CN" w:bidi="ar-SA"/>
                  </w:rPr>
                </w:rPrChange>
              </w:rPr>
            </w:pPr>
            <w:ins w:id="636" w:author="HAHA" w:date="2025-06-19T00:45:02Z">
              <w:r>
                <w:rPr>
                  <w:rFonts w:hint="eastAsia" w:ascii="宋体" w:hAnsi="宋体" w:cs="宋体"/>
                  <w:color w:val="000000"/>
                  <w:kern w:val="0"/>
                  <w:szCs w:val="21"/>
                </w:rPr>
                <w:t>3</w:t>
              </w:r>
            </w:ins>
          </w:p>
        </w:tc>
        <w:tc>
          <w:tcPr>
            <w:tcW w:w="1004" w:type="pct"/>
            <w:tcBorders>
              <w:top w:val="nil"/>
              <w:left w:val="nil"/>
              <w:bottom w:val="single" w:color="auto" w:sz="4" w:space="0"/>
              <w:right w:val="single" w:color="auto" w:sz="4" w:space="0"/>
            </w:tcBorders>
            <w:shd w:val="clear"/>
            <w:noWrap w:val="0"/>
            <w:vAlign w:val="center"/>
            <w:tcPrChange w:id="637" w:author="HAHA" w:date="2025-06-19T00:46:40Z">
              <w:tcPr>
                <w:tcW w:w="1004" w:type="pct"/>
                <w:gridSpan w:val="3"/>
                <w:tcBorders>
                  <w:top w:val="nil"/>
                  <w:left w:val="nil"/>
                  <w:bottom w:val="single" w:color="auto" w:sz="4" w:space="0"/>
                  <w:right w:val="single" w:color="auto" w:sz="4" w:space="0"/>
                </w:tcBorders>
                <w:shd w:val="clear"/>
                <w:noWrap w:val="0"/>
                <w:vAlign w:val="center"/>
                <w:tcPrChange w:id="638" w:author="HAHA" w:date="2025-06-19T00:46:40Z">
                  <w:tcPr>
                    <w:tcW w:w="1004" w:type="pct"/>
                    <w:tcBorders>
                      <w:top w:val="nil"/>
                      <w:left w:val="nil"/>
                      <w:bottom w:val="single" w:color="auto" w:sz="4" w:space="0"/>
                      <w:right w:val="single" w:color="auto" w:sz="4" w:space="0"/>
                    </w:tcBorders>
                    <w:shd w:val="clear"/>
                    <w:noWrap w:val="0"/>
                    <w:vAlign w:val="center"/>
                    <w:tcPrChange w:id="639" w:author="HAHA" w:date="2025-06-19T00:46:40Z">
                      <w:tcPr>
                        <w:tcW w:w="1004" w:type="pct"/>
                        <w:tcBorders>
                          <w:top w:val="nil"/>
                          <w:left w:val="nil"/>
                          <w:bottom w:val="single" w:color="auto" w:sz="4" w:space="0"/>
                          <w:right w:val="single" w:color="auto" w:sz="4" w:space="0"/>
                        </w:tcBorders>
                        <w:shd w:val="clear"/>
                        <w:noWrap w:val="0"/>
                        <w:vAlign w:val="center"/>
                        <w:tcPrChange w:id="640" w:author="HAHA" w:date="2025-06-19T00:46:40Z">
                          <w:tcPr>
                            <w:tcW w:w="1004" w:type="pct"/>
                            <w:tcBorders>
                              <w:top w:val="nil"/>
                              <w:left w:val="nil"/>
                              <w:bottom w:val="single" w:color="auto" w:sz="4" w:space="0"/>
                              <w:right w:val="single" w:color="auto" w:sz="4" w:space="0"/>
                            </w:tcBorders>
                            <w:shd w:val="clear"/>
                            <w:noWrap w:val="0"/>
                            <w:vAlign w:val="center"/>
                            <w:tcPrChange w:id="641" w:author="HAHA" w:date="2025-06-19T00:46:40Z">
                              <w:tcPr>
                                <w:tcW w:w="1004" w:type="pct"/>
                                <w:tcBorders>
                                  <w:top w:val="nil"/>
                                  <w:left w:val="nil"/>
                                  <w:bottom w:val="single" w:color="auto" w:sz="4" w:space="0"/>
                                  <w:right w:val="single" w:color="auto" w:sz="4" w:space="0"/>
                                </w:tcBorders>
                                <w:shd w:val="clear"/>
                                <w:noWrap w:val="0"/>
                                <w:vAlign w:val="center"/>
                                <w:tcPrChange w:id="642" w:author="HAHA" w:date="2025-06-19T00:46:40Z">
                                  <w:tcPr>
                                    <w:tcW w:w="1004" w:type="pct"/>
                                    <w:tcBorders>
                                      <w:top w:val="nil"/>
                                      <w:left w:val="nil"/>
                                      <w:bottom w:val="single" w:color="auto" w:sz="4" w:space="0"/>
                                      <w:right w:val="single" w:color="auto" w:sz="4" w:space="0"/>
                                    </w:tcBorders>
                                    <w:shd w:val="clear"/>
                                    <w:noWrap w:val="0"/>
                                    <w:vAlign w:val="center"/>
                                    <w:tcPrChange w:id="643" w:author="HAHA" w:date="2025-06-19T00:46:40Z">
                                      <w:tcPr>
                                        <w:tcW w:w="1004" w:type="pct"/>
                                        <w:tcBorders>
                                          <w:top w:val="nil"/>
                                          <w:left w:val="nil"/>
                                          <w:bottom w:val="single" w:color="auto" w:sz="4" w:space="0"/>
                                          <w:right w:val="single" w:color="auto" w:sz="4" w:space="0"/>
                                        </w:tcBorders>
                                        <w:shd w:val="clear"/>
                                        <w:noWrap w:val="0"/>
                                        <w:vAlign w:val="center"/>
                                      </w:tcPr>
                                    </w:tcPrChange>
                                  </w:tcPr>
                                </w:tcPrChange>
                              </w:tcPr>
                            </w:tcPrChange>
                          </w:tcPr>
                        </w:tcPrChange>
                      </w:tcPr>
                    </w:tcPrChange>
                  </w:tcPr>
                </w:tcPrChange>
              </w:tcPr>
            </w:tcPrChange>
          </w:tcPr>
          <w:p w14:paraId="2CBAAE0E">
            <w:pPr>
              <w:widowControl/>
              <w:jc w:val="center"/>
              <w:rPr>
                <w:ins w:id="645" w:author="HAHA" w:date="2025-06-19T00:44:54Z"/>
                <w:rFonts w:hint="eastAsia" w:ascii="宋体" w:hAnsi="宋体" w:eastAsia="宋体" w:cs="宋体"/>
                <w:color w:val="000000"/>
                <w:kern w:val="0"/>
                <w:sz w:val="21"/>
                <w:szCs w:val="21"/>
                <w:lang w:val="en-US" w:eastAsia="zh-CN" w:bidi="ar-SA"/>
                <w:rPrChange w:id="646" w:author="HAHA" w:date="2025-06-19T00:50:52Z">
                  <w:rPr>
                    <w:ins w:id="647" w:author="HAHA" w:date="2025-06-19T00:44:54Z"/>
                    <w:rFonts w:hint="eastAsia" w:ascii="宋体" w:hAnsi="宋体" w:eastAsia="宋体" w:cs="宋体"/>
                    <w:color w:val="000000"/>
                    <w:kern w:val="0"/>
                    <w:sz w:val="21"/>
                    <w:szCs w:val="21"/>
                    <w:lang w:val="en-US" w:eastAsia="zh-CN" w:bidi="ar-SA"/>
                  </w:rPr>
                </w:rPrChange>
              </w:rPr>
              <w:pPrChange w:id="644" w:author="HAHA" w:date="2025-06-19T00:50:38Z">
                <w:pPr>
                  <w:widowControl/>
                  <w:jc w:val="center"/>
                </w:pPr>
              </w:pPrChange>
            </w:pPr>
            <w:ins w:id="648" w:author="HAHA" w:date="2025-06-19T00:45:02Z">
              <w:r>
                <w:rPr>
                  <w:rFonts w:hint="eastAsia" w:ascii="宋体" w:hAnsi="宋体" w:eastAsia="宋体" w:cs="宋体"/>
                  <w:color w:val="000000"/>
                  <w:kern w:val="0"/>
                  <w:sz w:val="21"/>
                  <w:szCs w:val="21"/>
                  <w:lang w:val="en-US" w:eastAsia="zh-CN" w:bidi="ar"/>
                  <w:rPrChange w:id="649" w:author="HAHA" w:date="2025-06-19T00:50:52Z">
                    <w:rPr>
                      <w:rFonts w:ascii="????" w:hAnsi="????" w:eastAsia="????" w:cs="????"/>
                      <w:color w:val="333333"/>
                      <w:kern w:val="0"/>
                      <w:sz w:val="21"/>
                      <w:szCs w:val="21"/>
                      <w:lang w:val="en-US" w:eastAsia="zh-CN" w:bidi="ar"/>
                    </w:rPr>
                  </w:rPrChange>
                </w:rPr>
                <w:t>优化设计和项目成本控制措施</w:t>
              </w:r>
            </w:ins>
          </w:p>
        </w:tc>
        <w:tc>
          <w:tcPr>
            <w:tcW w:w="532" w:type="pct"/>
            <w:tcBorders>
              <w:top w:val="nil"/>
              <w:left w:val="nil"/>
              <w:bottom w:val="single" w:color="auto" w:sz="4" w:space="0"/>
              <w:right w:val="single" w:color="auto" w:sz="4" w:space="0"/>
            </w:tcBorders>
            <w:shd w:val="clear"/>
            <w:noWrap/>
            <w:vAlign w:val="center"/>
            <w:tcPrChange w:id="651" w:author="HAHA" w:date="2025-06-19T00:46:40Z">
              <w:tcPr>
                <w:tcW w:w="532" w:type="pct"/>
                <w:gridSpan w:val="2"/>
                <w:tcBorders>
                  <w:top w:val="nil"/>
                  <w:left w:val="nil"/>
                  <w:bottom w:val="single" w:color="auto" w:sz="4" w:space="0"/>
                  <w:right w:val="single" w:color="auto" w:sz="4" w:space="0"/>
                </w:tcBorders>
                <w:shd w:val="clear"/>
                <w:noWrap/>
                <w:vAlign w:val="center"/>
                <w:tcPrChange w:id="652" w:author="HAHA" w:date="2025-06-19T00:46:40Z">
                  <w:tcPr>
                    <w:tcW w:w="532" w:type="pct"/>
                    <w:tcBorders>
                      <w:top w:val="nil"/>
                      <w:left w:val="nil"/>
                      <w:bottom w:val="single" w:color="auto" w:sz="4" w:space="0"/>
                      <w:right w:val="single" w:color="auto" w:sz="4" w:space="0"/>
                    </w:tcBorders>
                    <w:shd w:val="clear"/>
                    <w:noWrap/>
                    <w:vAlign w:val="center"/>
                    <w:tcPrChange w:id="653" w:author="HAHA" w:date="2025-06-19T00:46:40Z">
                      <w:tcPr>
                        <w:tcW w:w="532" w:type="pct"/>
                        <w:tcBorders>
                          <w:top w:val="nil"/>
                          <w:left w:val="nil"/>
                          <w:bottom w:val="single" w:color="auto" w:sz="4" w:space="0"/>
                          <w:right w:val="single" w:color="auto" w:sz="4" w:space="0"/>
                        </w:tcBorders>
                        <w:shd w:val="clear"/>
                        <w:noWrap/>
                        <w:vAlign w:val="center"/>
                        <w:tcPrChange w:id="654" w:author="HAHA" w:date="2025-06-19T00:46:40Z">
                          <w:tcPr>
                            <w:tcW w:w="532" w:type="pct"/>
                            <w:tcBorders>
                              <w:top w:val="nil"/>
                              <w:left w:val="nil"/>
                              <w:bottom w:val="single" w:color="auto" w:sz="4" w:space="0"/>
                              <w:right w:val="single" w:color="auto" w:sz="4" w:space="0"/>
                            </w:tcBorders>
                            <w:shd w:val="clear"/>
                            <w:noWrap/>
                            <w:vAlign w:val="center"/>
                            <w:tcPrChange w:id="655" w:author="HAHA" w:date="2025-06-19T00:46:40Z">
                              <w:tcPr>
                                <w:tcW w:w="532" w:type="pct"/>
                                <w:tcBorders>
                                  <w:top w:val="nil"/>
                                  <w:left w:val="nil"/>
                                  <w:bottom w:val="single" w:color="auto" w:sz="4" w:space="0"/>
                                  <w:right w:val="single" w:color="auto" w:sz="4" w:space="0"/>
                                </w:tcBorders>
                                <w:shd w:val="clear"/>
                                <w:noWrap/>
                                <w:vAlign w:val="center"/>
                                <w:tcPrChange w:id="656" w:author="HAHA" w:date="2025-06-19T00:46:40Z">
                                  <w:tcPr>
                                    <w:tcW w:w="532" w:type="pct"/>
                                    <w:tcBorders>
                                      <w:top w:val="nil"/>
                                      <w:left w:val="nil"/>
                                      <w:bottom w:val="single" w:color="auto" w:sz="4" w:space="0"/>
                                      <w:right w:val="single" w:color="auto" w:sz="4" w:space="0"/>
                                    </w:tcBorders>
                                    <w:shd w:val="clear"/>
                                    <w:noWrap/>
                                    <w:vAlign w:val="center"/>
                                    <w:tcPrChange w:id="657" w:author="HAHA" w:date="2025-06-19T00:46:40Z">
                                      <w:tcPr>
                                        <w:tcW w:w="532" w:type="pct"/>
                                        <w:tcBorders>
                                          <w:top w:val="nil"/>
                                          <w:left w:val="nil"/>
                                          <w:bottom w:val="single" w:color="auto" w:sz="4" w:space="0"/>
                                          <w:right w:val="single" w:color="auto" w:sz="4" w:space="0"/>
                                        </w:tcBorders>
                                        <w:shd w:val="clear"/>
                                        <w:noWrap/>
                                        <w:vAlign w:val="center"/>
                                      </w:tcPr>
                                    </w:tcPrChange>
                                  </w:tcPr>
                                </w:tcPrChange>
                              </w:tcPr>
                            </w:tcPrChange>
                          </w:tcPr>
                        </w:tcPrChange>
                      </w:tcPr>
                    </w:tcPrChange>
                  </w:tcPr>
                </w:tcPrChange>
              </w:tcPr>
            </w:tcPrChange>
          </w:tcPr>
          <w:p w14:paraId="6C2CEC26">
            <w:pPr>
              <w:widowControl/>
              <w:jc w:val="center"/>
              <w:rPr>
                <w:ins w:id="658" w:author="HAHA" w:date="2025-06-19T00:44:54Z"/>
                <w:rFonts w:hint="eastAsia" w:ascii="宋体" w:hAnsi="宋体" w:eastAsia="宋体" w:cs="宋体"/>
                <w:color w:val="000000"/>
                <w:kern w:val="0"/>
                <w:sz w:val="21"/>
                <w:szCs w:val="21"/>
                <w:lang w:val="en-US" w:eastAsia="zh-CN" w:bidi="ar-SA"/>
                <w:rPrChange w:id="659" w:author="HAHA" w:date="2025-06-19T00:50:52Z">
                  <w:rPr>
                    <w:ins w:id="660" w:author="HAHA" w:date="2025-06-19T00:44:54Z"/>
                    <w:rFonts w:hint="eastAsia" w:ascii="宋体" w:hAnsi="宋体" w:eastAsia="宋体" w:cs="宋体"/>
                    <w:color w:val="000000"/>
                    <w:kern w:val="0"/>
                    <w:sz w:val="21"/>
                    <w:szCs w:val="21"/>
                    <w:lang w:val="en-US" w:eastAsia="zh-CN" w:bidi="ar-SA"/>
                  </w:rPr>
                </w:rPrChange>
              </w:rPr>
            </w:pPr>
            <w:ins w:id="661" w:author="HAHA" w:date="2025-06-19T00:45:02Z">
              <w:r>
                <w:rPr>
                  <w:rFonts w:hint="eastAsia" w:ascii="宋体" w:hAnsi="宋体" w:cs="宋体"/>
                  <w:color w:val="000000"/>
                  <w:kern w:val="0"/>
                  <w:szCs w:val="21"/>
                </w:rPr>
                <w:t>8</w:t>
              </w:r>
            </w:ins>
          </w:p>
        </w:tc>
        <w:tc>
          <w:tcPr>
            <w:tcW w:w="2808" w:type="pct"/>
            <w:tcBorders>
              <w:top w:val="nil"/>
              <w:left w:val="nil"/>
              <w:bottom w:val="single" w:color="auto" w:sz="4" w:space="0"/>
              <w:right w:val="single" w:color="auto" w:sz="4" w:space="0"/>
            </w:tcBorders>
            <w:shd w:val="clear"/>
            <w:noWrap w:val="0"/>
            <w:vAlign w:val="center"/>
            <w:tcPrChange w:id="662" w:author="HAHA" w:date="2025-06-19T00:46:40Z">
              <w:tcPr>
                <w:tcW w:w="2808" w:type="pct"/>
                <w:tcBorders>
                  <w:top w:val="nil"/>
                  <w:left w:val="nil"/>
                  <w:bottom w:val="single" w:color="auto" w:sz="4" w:space="0"/>
                  <w:right w:val="single" w:color="auto" w:sz="4" w:space="0"/>
                </w:tcBorders>
                <w:shd w:val="clear"/>
                <w:noWrap w:val="0"/>
                <w:vAlign w:val="center"/>
                <w:tcPrChange w:id="663" w:author="HAHA" w:date="2025-06-19T00:46:40Z">
                  <w:tcPr>
                    <w:tcW w:w="2808" w:type="pct"/>
                    <w:tcBorders>
                      <w:top w:val="nil"/>
                      <w:left w:val="nil"/>
                      <w:bottom w:val="single" w:color="auto" w:sz="4" w:space="0"/>
                      <w:right w:val="single" w:color="auto" w:sz="4" w:space="0"/>
                    </w:tcBorders>
                    <w:shd w:val="clear"/>
                    <w:noWrap w:val="0"/>
                    <w:vAlign w:val="center"/>
                    <w:tcPrChange w:id="664" w:author="HAHA" w:date="2025-06-19T00:46:40Z">
                      <w:tcPr>
                        <w:tcW w:w="2808" w:type="pct"/>
                        <w:tcBorders>
                          <w:top w:val="nil"/>
                          <w:left w:val="nil"/>
                          <w:bottom w:val="single" w:color="auto" w:sz="4" w:space="0"/>
                          <w:right w:val="single" w:color="auto" w:sz="4" w:space="0"/>
                        </w:tcBorders>
                        <w:shd w:val="clear"/>
                        <w:noWrap w:val="0"/>
                        <w:vAlign w:val="center"/>
                        <w:tcPrChange w:id="665" w:author="HAHA" w:date="2025-06-19T00:46:40Z">
                          <w:tcPr>
                            <w:tcW w:w="2808" w:type="pct"/>
                            <w:tcBorders>
                              <w:top w:val="nil"/>
                              <w:left w:val="nil"/>
                              <w:bottom w:val="single" w:color="auto" w:sz="4" w:space="0"/>
                              <w:right w:val="single" w:color="auto" w:sz="4" w:space="0"/>
                            </w:tcBorders>
                            <w:shd w:val="clear"/>
                            <w:noWrap w:val="0"/>
                            <w:vAlign w:val="center"/>
                            <w:tcPrChange w:id="666" w:author="HAHA" w:date="2025-06-19T00:46:40Z">
                              <w:tcPr>
                                <w:tcW w:w="2808" w:type="pct"/>
                                <w:tcBorders>
                                  <w:top w:val="nil"/>
                                  <w:left w:val="nil"/>
                                  <w:bottom w:val="single" w:color="auto" w:sz="4" w:space="0"/>
                                  <w:right w:val="single" w:color="auto" w:sz="4" w:space="0"/>
                                </w:tcBorders>
                                <w:shd w:val="clear"/>
                                <w:noWrap w:val="0"/>
                                <w:vAlign w:val="center"/>
                                <w:tcPrChange w:id="667" w:author="HAHA" w:date="2025-06-19T00:46:40Z">
                                  <w:tcPr>
                                    <w:tcW w:w="2808" w:type="pct"/>
                                    <w:tcBorders>
                                      <w:top w:val="nil"/>
                                      <w:left w:val="nil"/>
                                      <w:bottom w:val="single" w:color="auto" w:sz="4" w:space="0"/>
                                      <w:right w:val="single" w:color="auto" w:sz="4" w:space="0"/>
                                    </w:tcBorders>
                                    <w:shd w:val="clear"/>
                                    <w:noWrap w:val="0"/>
                                    <w:vAlign w:val="center"/>
                                    <w:tcPrChange w:id="668" w:author="HAHA" w:date="2025-06-19T00:46:40Z">
                                      <w:tcPr>
                                        <w:tcW w:w="2808" w:type="pct"/>
                                        <w:tcBorders>
                                          <w:top w:val="nil"/>
                                          <w:left w:val="nil"/>
                                          <w:bottom w:val="single" w:color="auto" w:sz="4" w:space="0"/>
                                          <w:right w:val="single" w:color="auto" w:sz="4" w:space="0"/>
                                        </w:tcBorders>
                                        <w:shd w:val="clear"/>
                                        <w:noWrap w:val="0"/>
                                        <w:vAlign w:val="center"/>
                                      </w:tcPr>
                                    </w:tcPrChange>
                                  </w:tcPr>
                                </w:tcPrChange>
                              </w:tcPr>
                            </w:tcPrChange>
                          </w:tcPr>
                        </w:tcPrChange>
                      </w:tcPr>
                    </w:tcPrChange>
                  </w:tcPr>
                </w:tcPrChange>
              </w:tcPr>
            </w:tcPrChange>
          </w:tcPr>
          <w:p w14:paraId="4C2D2B6A">
            <w:pPr>
              <w:widowControl/>
              <w:jc w:val="center"/>
              <w:rPr>
                <w:ins w:id="670" w:author="HAHA" w:date="2025-06-19T00:45:02Z"/>
                <w:rFonts w:hint="eastAsia" w:ascii="宋体" w:hAnsi="宋体" w:eastAsia="宋体" w:cs="宋体"/>
                <w:color w:val="000000"/>
                <w:kern w:val="0"/>
                <w:szCs w:val="21"/>
                <w:lang w:bidi="ar"/>
                <w:rPrChange w:id="671" w:author="HAHA" w:date="2025-06-19T00:50:52Z">
                  <w:rPr>
                    <w:ins w:id="672" w:author="HAHA" w:date="2025-06-19T00:45:02Z"/>
                    <w:rFonts w:hint="default" w:ascii="????" w:hAnsi="????" w:eastAsia="????" w:cs="????"/>
                    <w:color w:val="333333"/>
                    <w:kern w:val="0"/>
                    <w:szCs w:val="21"/>
                    <w:lang w:bidi="ar"/>
                  </w:rPr>
                </w:rPrChange>
              </w:rPr>
              <w:pPrChange w:id="669" w:author="HAHA" w:date="2025-06-19T00:50:38Z">
                <w:pPr>
                  <w:widowControl/>
                  <w:jc w:val="left"/>
                </w:pPr>
              </w:pPrChange>
            </w:pPr>
            <w:ins w:id="673" w:author="HAHA" w:date="2025-06-19T00:45:02Z">
              <w:r>
                <w:rPr>
                  <w:rFonts w:hint="eastAsia" w:ascii="宋体" w:hAnsi="宋体" w:eastAsia="宋体" w:cs="宋体"/>
                  <w:color w:val="000000"/>
                  <w:kern w:val="0"/>
                  <w:szCs w:val="21"/>
                  <w:lang w:bidi="ar"/>
                  <w:rPrChange w:id="674" w:author="HAHA" w:date="2025-06-19T00:50:52Z">
                    <w:rPr>
                      <w:rFonts w:hint="default" w:ascii="????" w:hAnsi="????" w:eastAsia="????" w:cs="????"/>
                      <w:color w:val="333333"/>
                      <w:kern w:val="0"/>
                      <w:szCs w:val="21"/>
                      <w:lang w:bidi="ar"/>
                    </w:rPr>
                  </w:rPrChange>
                </w:rPr>
                <w:t>优化设计是否能实现初步设计的各项指标且控制在</w:t>
              </w:r>
            </w:ins>
          </w:p>
          <w:p w14:paraId="5C5563EC">
            <w:pPr>
              <w:widowControl/>
              <w:jc w:val="center"/>
              <w:rPr>
                <w:ins w:id="677" w:author="HAHA" w:date="2025-06-19T00:45:02Z"/>
                <w:rFonts w:hint="eastAsia" w:ascii="宋体" w:hAnsi="宋体" w:eastAsia="宋体" w:cs="宋体"/>
                <w:color w:val="000000"/>
                <w:kern w:val="0"/>
                <w:szCs w:val="21"/>
                <w:lang w:bidi="ar"/>
                <w:rPrChange w:id="678" w:author="HAHA" w:date="2025-06-19T00:50:52Z">
                  <w:rPr>
                    <w:ins w:id="679" w:author="HAHA" w:date="2025-06-19T00:45:02Z"/>
                    <w:rFonts w:hint="default" w:ascii="????" w:hAnsi="????" w:eastAsia="????" w:cs="????"/>
                    <w:color w:val="333333"/>
                    <w:kern w:val="0"/>
                    <w:szCs w:val="21"/>
                    <w:lang w:bidi="ar"/>
                  </w:rPr>
                </w:rPrChange>
              </w:rPr>
              <w:pPrChange w:id="676" w:author="HAHA" w:date="2025-06-19T00:50:38Z">
                <w:pPr>
                  <w:widowControl/>
                  <w:jc w:val="left"/>
                </w:pPr>
              </w:pPrChange>
            </w:pPr>
            <w:ins w:id="680" w:author="HAHA" w:date="2025-06-19T00:45:02Z">
              <w:r>
                <w:rPr>
                  <w:rFonts w:hint="eastAsia" w:ascii="宋体" w:hAnsi="宋体" w:eastAsia="宋体" w:cs="宋体"/>
                  <w:color w:val="000000"/>
                  <w:kern w:val="0"/>
                  <w:szCs w:val="21"/>
                  <w:lang w:bidi="ar"/>
                  <w:rPrChange w:id="681" w:author="HAHA" w:date="2025-06-19T00:50:52Z">
                    <w:rPr>
                      <w:rFonts w:hint="default" w:ascii="????" w:hAnsi="????" w:eastAsia="????" w:cs="????"/>
                      <w:color w:val="333333"/>
                      <w:kern w:val="0"/>
                      <w:szCs w:val="21"/>
                      <w:lang w:bidi="ar"/>
                    </w:rPr>
                  </w:rPrChange>
                </w:rPr>
                <w:t>工程概算内；新技术、新材料、新设备、新工艺的</w:t>
              </w:r>
            </w:ins>
          </w:p>
          <w:p w14:paraId="5BCFE60E">
            <w:pPr>
              <w:widowControl/>
              <w:jc w:val="center"/>
              <w:rPr>
                <w:ins w:id="684" w:author="HAHA" w:date="2025-06-19T00:45:02Z"/>
                <w:rFonts w:hint="eastAsia" w:ascii="宋体" w:hAnsi="宋体" w:eastAsia="宋体" w:cs="宋体"/>
                <w:color w:val="000000"/>
                <w:kern w:val="0"/>
                <w:szCs w:val="21"/>
                <w:lang w:bidi="ar"/>
                <w:rPrChange w:id="685" w:author="HAHA" w:date="2025-06-19T00:50:52Z">
                  <w:rPr>
                    <w:ins w:id="686" w:author="HAHA" w:date="2025-06-19T00:45:02Z"/>
                    <w:rFonts w:hint="default" w:ascii="????" w:hAnsi="????" w:eastAsia="????" w:cs="????"/>
                    <w:color w:val="333333"/>
                    <w:kern w:val="0"/>
                    <w:szCs w:val="21"/>
                    <w:lang w:bidi="ar"/>
                  </w:rPr>
                </w:rPrChange>
              </w:rPr>
              <w:pPrChange w:id="683" w:author="HAHA" w:date="2025-06-19T00:50:38Z">
                <w:pPr>
                  <w:widowControl/>
                  <w:jc w:val="left"/>
                </w:pPr>
              </w:pPrChange>
            </w:pPr>
            <w:ins w:id="687" w:author="HAHA" w:date="2025-06-19T00:45:02Z">
              <w:r>
                <w:rPr>
                  <w:rFonts w:hint="eastAsia" w:ascii="宋体" w:hAnsi="宋体" w:eastAsia="宋体" w:cs="宋体"/>
                  <w:color w:val="000000"/>
                  <w:kern w:val="0"/>
                  <w:szCs w:val="21"/>
                  <w:lang w:bidi="ar"/>
                  <w:rPrChange w:id="688" w:author="HAHA" w:date="2025-06-19T00:50:52Z">
                    <w:rPr>
                      <w:rFonts w:hint="default" w:ascii="????" w:hAnsi="????" w:eastAsia="????" w:cs="????"/>
                      <w:color w:val="333333"/>
                      <w:kern w:val="0"/>
                      <w:szCs w:val="21"/>
                      <w:lang w:bidi="ar"/>
                    </w:rPr>
                  </w:rPrChange>
                </w:rPr>
                <w:t>采用是否可行、可靠且经济等，如使用各类节能环</w:t>
              </w:r>
            </w:ins>
          </w:p>
          <w:p w14:paraId="3F0C89CD">
            <w:pPr>
              <w:widowControl/>
              <w:jc w:val="center"/>
              <w:rPr>
                <w:ins w:id="691" w:author="HAHA" w:date="2025-06-19T00:45:02Z"/>
                <w:rFonts w:hint="eastAsia" w:ascii="宋体" w:hAnsi="宋体" w:eastAsia="宋体" w:cs="宋体"/>
                <w:color w:val="000000"/>
                <w:kern w:val="0"/>
                <w:szCs w:val="21"/>
                <w:lang w:bidi="ar"/>
                <w:rPrChange w:id="692" w:author="HAHA" w:date="2025-06-19T00:50:52Z">
                  <w:rPr>
                    <w:ins w:id="693" w:author="HAHA" w:date="2025-06-19T00:45:02Z"/>
                    <w:rFonts w:hint="default" w:ascii="????" w:hAnsi="????" w:eastAsia="????" w:cs="????"/>
                    <w:color w:val="333333"/>
                    <w:kern w:val="0"/>
                    <w:szCs w:val="21"/>
                    <w:lang w:bidi="ar"/>
                  </w:rPr>
                </w:rPrChange>
              </w:rPr>
              <w:pPrChange w:id="690" w:author="HAHA" w:date="2025-06-19T00:50:38Z">
                <w:pPr>
                  <w:widowControl/>
                  <w:jc w:val="left"/>
                </w:pPr>
              </w:pPrChange>
            </w:pPr>
            <w:ins w:id="694" w:author="HAHA" w:date="2025-06-19T00:45:02Z">
              <w:r>
                <w:rPr>
                  <w:rFonts w:hint="eastAsia" w:ascii="宋体" w:hAnsi="宋体" w:eastAsia="宋体" w:cs="宋体"/>
                  <w:color w:val="000000"/>
                  <w:kern w:val="0"/>
                  <w:szCs w:val="21"/>
                  <w:lang w:bidi="ar"/>
                  <w:rPrChange w:id="695" w:author="HAHA" w:date="2025-06-19T00:50:52Z">
                    <w:rPr>
                      <w:rFonts w:hint="default" w:ascii="????" w:hAnsi="????" w:eastAsia="????" w:cs="????"/>
                      <w:color w:val="333333"/>
                      <w:kern w:val="0"/>
                      <w:szCs w:val="21"/>
                      <w:lang w:bidi="ar"/>
                    </w:rPr>
                  </w:rPrChange>
                </w:rPr>
                <w:t>保产品(如建筑垃圾再生产品等)。优化设计和成本</w:t>
              </w:r>
            </w:ins>
          </w:p>
          <w:p w14:paraId="71F0888A">
            <w:pPr>
              <w:widowControl/>
              <w:jc w:val="center"/>
              <w:rPr>
                <w:ins w:id="698" w:author="HAHA" w:date="2025-06-19T00:45:02Z"/>
                <w:rFonts w:hint="eastAsia" w:ascii="宋体" w:hAnsi="宋体" w:eastAsia="宋体" w:cs="宋体"/>
                <w:color w:val="000000"/>
                <w:kern w:val="0"/>
                <w:szCs w:val="21"/>
                <w:lang w:bidi="ar"/>
                <w:rPrChange w:id="699" w:author="HAHA" w:date="2025-06-19T00:50:52Z">
                  <w:rPr>
                    <w:ins w:id="700" w:author="HAHA" w:date="2025-06-19T00:45:02Z"/>
                    <w:rFonts w:hint="default" w:ascii="????" w:hAnsi="????" w:eastAsia="????" w:cs="????"/>
                    <w:color w:val="333333"/>
                    <w:kern w:val="0"/>
                    <w:szCs w:val="21"/>
                    <w:lang w:bidi="ar"/>
                  </w:rPr>
                </w:rPrChange>
              </w:rPr>
              <w:pPrChange w:id="697" w:author="HAHA" w:date="2025-06-19T00:50:38Z">
                <w:pPr>
                  <w:widowControl/>
                  <w:jc w:val="left"/>
                </w:pPr>
              </w:pPrChange>
            </w:pPr>
            <w:ins w:id="701" w:author="HAHA" w:date="2025-06-19T00:45:02Z">
              <w:r>
                <w:rPr>
                  <w:rFonts w:hint="eastAsia" w:ascii="宋体" w:hAnsi="宋体" w:eastAsia="宋体" w:cs="宋体"/>
                  <w:color w:val="000000"/>
                  <w:kern w:val="0"/>
                  <w:szCs w:val="21"/>
                  <w:lang w:bidi="ar"/>
                  <w:rPrChange w:id="702" w:author="HAHA" w:date="2025-06-19T00:50:52Z">
                    <w:rPr>
                      <w:rFonts w:hint="default" w:ascii="????" w:hAnsi="????" w:eastAsia="????" w:cs="????"/>
                      <w:color w:val="333333"/>
                      <w:kern w:val="0"/>
                      <w:szCs w:val="21"/>
                      <w:lang w:bidi="ar"/>
                    </w:rPr>
                  </w:rPrChange>
                </w:rPr>
                <w:t>控制措施合理、可行优得（6-8</w:t>
              </w:r>
            </w:ins>
            <w:ins w:id="704" w:author="HAHA" w:date="2025-06-19T00:52:27Z">
              <w:r>
                <w:rPr>
                  <w:rFonts w:hint="eastAsia" w:ascii="宋体" w:hAnsi="宋体" w:cs="宋体"/>
                  <w:color w:val="000000"/>
                  <w:kern w:val="0"/>
                  <w:szCs w:val="21"/>
                  <w:lang w:eastAsia="zh-CN" w:bidi="ar"/>
                </w:rPr>
                <w:t>）</w:t>
              </w:r>
            </w:ins>
            <w:ins w:id="705" w:author="HAHA" w:date="2025-06-19T00:45:02Z">
              <w:r>
                <w:rPr>
                  <w:rFonts w:hint="eastAsia" w:ascii="宋体" w:hAnsi="宋体" w:eastAsia="宋体" w:cs="宋体"/>
                  <w:color w:val="000000"/>
                  <w:kern w:val="0"/>
                  <w:szCs w:val="21"/>
                  <w:lang w:bidi="ar"/>
                  <w:rPrChange w:id="706" w:author="HAHA" w:date="2025-06-19T00:50:52Z">
                    <w:rPr>
                      <w:rFonts w:hint="default" w:ascii="????" w:hAnsi="????" w:eastAsia="????" w:cs="????"/>
                      <w:color w:val="333333"/>
                      <w:kern w:val="0"/>
                      <w:szCs w:val="21"/>
                      <w:lang w:bidi="ar"/>
                    </w:rPr>
                  </w:rPrChange>
                </w:rPr>
                <w:t>分，一般得（3-6</w:t>
              </w:r>
            </w:ins>
            <w:ins w:id="708" w:author="HAHA" w:date="2025-06-19T00:52:25Z">
              <w:r>
                <w:rPr>
                  <w:rFonts w:hint="eastAsia" w:ascii="宋体" w:hAnsi="宋体" w:cs="宋体"/>
                  <w:color w:val="000000"/>
                  <w:kern w:val="0"/>
                  <w:szCs w:val="21"/>
                  <w:lang w:eastAsia="zh-CN" w:bidi="ar"/>
                </w:rPr>
                <w:t>）</w:t>
              </w:r>
            </w:ins>
          </w:p>
          <w:p w14:paraId="1599B424">
            <w:pPr>
              <w:widowControl/>
              <w:jc w:val="center"/>
              <w:rPr>
                <w:ins w:id="710" w:author="HAHA" w:date="2025-06-19T00:45:02Z"/>
                <w:rFonts w:hint="eastAsia" w:ascii="宋体" w:hAnsi="宋体" w:cs="宋体"/>
                <w:color w:val="000000"/>
                <w:kern w:val="0"/>
                <w:szCs w:val="21"/>
                <w:rPrChange w:id="711" w:author="HAHA" w:date="2025-06-19T00:50:38Z">
                  <w:rPr>
                    <w:ins w:id="712" w:author="HAHA" w:date="2025-06-19T00:45:02Z"/>
                  </w:rPr>
                </w:rPrChange>
              </w:rPr>
              <w:pPrChange w:id="709" w:author="HAHA" w:date="2025-06-19T00:50:38Z">
                <w:pPr>
                  <w:pStyle w:val="59"/>
                </w:pPr>
              </w:pPrChange>
            </w:pPr>
            <w:ins w:id="713" w:author="HAHA" w:date="2025-06-19T00:45:02Z">
              <w:r>
                <w:rPr>
                  <w:rFonts w:hint="eastAsia" w:ascii="宋体" w:hAnsi="宋体" w:eastAsia="宋体" w:cs="宋体"/>
                  <w:color w:val="000000"/>
                  <w:kern w:val="0"/>
                  <w:szCs w:val="21"/>
                  <w:lang w:bidi="ar"/>
                  <w:rPrChange w:id="714" w:author="HAHA" w:date="2025-06-19T00:50:52Z">
                    <w:rPr>
                      <w:rFonts w:hint="default" w:ascii="????" w:hAnsi="????" w:eastAsia="????" w:cs="????"/>
                      <w:color w:val="333333"/>
                      <w:kern w:val="0"/>
                      <w:szCs w:val="21"/>
                      <w:lang w:bidi="ar"/>
                    </w:rPr>
                  </w:rPrChange>
                </w:rPr>
                <w:t>分，差得（0-3</w:t>
              </w:r>
            </w:ins>
            <w:ins w:id="716" w:author="HAHA" w:date="2025-06-19T00:52:28Z">
              <w:r>
                <w:rPr>
                  <w:rFonts w:hint="eastAsia" w:ascii="宋体" w:hAnsi="宋体" w:cs="宋体"/>
                  <w:color w:val="000000"/>
                  <w:kern w:val="0"/>
                  <w:szCs w:val="21"/>
                  <w:lang w:eastAsia="zh-CN" w:bidi="ar"/>
                </w:rPr>
                <w:t>）</w:t>
              </w:r>
            </w:ins>
            <w:ins w:id="717" w:author="HAHA" w:date="2025-06-19T00:45:02Z">
              <w:r>
                <w:rPr>
                  <w:rFonts w:hint="eastAsia" w:ascii="宋体" w:hAnsi="宋体" w:eastAsia="宋体" w:cs="宋体"/>
                  <w:color w:val="000000"/>
                  <w:kern w:val="0"/>
                  <w:szCs w:val="21"/>
                  <w:lang w:bidi="ar"/>
                  <w:rPrChange w:id="718" w:author="HAHA" w:date="2025-06-19T00:50:52Z">
                    <w:rPr>
                      <w:rFonts w:hint="default" w:ascii="????" w:hAnsi="????" w:eastAsia="????" w:cs="????"/>
                      <w:color w:val="333333"/>
                      <w:kern w:val="0"/>
                      <w:szCs w:val="21"/>
                      <w:lang w:bidi="ar"/>
                    </w:rPr>
                  </w:rPrChange>
                </w:rPr>
                <w:t>分。</w:t>
              </w:r>
            </w:ins>
          </w:p>
          <w:p w14:paraId="7353C6DB">
            <w:pPr>
              <w:widowControl/>
              <w:jc w:val="center"/>
              <w:rPr>
                <w:ins w:id="721" w:author="HAHA" w:date="2025-06-19T00:44:54Z"/>
                <w:rFonts w:hint="eastAsia" w:ascii="宋体" w:hAnsi="宋体" w:eastAsia="宋体" w:cs="宋体"/>
                <w:color w:val="000000"/>
                <w:kern w:val="0"/>
                <w:sz w:val="21"/>
                <w:szCs w:val="21"/>
                <w:lang w:val="en-US" w:eastAsia="zh-CN" w:bidi="ar"/>
                <w:rPrChange w:id="722" w:author="HAHA" w:date="2025-06-19T00:50:52Z">
                  <w:rPr>
                    <w:ins w:id="723" w:author="HAHA" w:date="2025-06-19T00:44:54Z"/>
                    <w:rFonts w:hint="eastAsia" w:ascii="????" w:hAnsi="????" w:eastAsia="????" w:cs="????"/>
                    <w:color w:val="333333"/>
                    <w:kern w:val="0"/>
                    <w:sz w:val="21"/>
                    <w:szCs w:val="21"/>
                    <w:lang w:val="en-US" w:eastAsia="zh-CN" w:bidi="ar"/>
                  </w:rPr>
                </w:rPrChange>
              </w:rPr>
              <w:pPrChange w:id="720" w:author="HAHA" w:date="2025-06-19T00:50:38Z">
                <w:pPr>
                  <w:widowControl/>
                  <w:jc w:val="left"/>
                </w:pPr>
              </w:pPrChange>
            </w:pPr>
          </w:p>
        </w:tc>
      </w:tr>
      <w:tr w14:paraId="2406738D">
        <w:tblPrEx>
          <w:tblCellMar>
            <w:top w:w="0" w:type="dxa"/>
            <w:left w:w="108" w:type="dxa"/>
            <w:bottom w:w="0" w:type="dxa"/>
            <w:right w:w="108" w:type="dxa"/>
          </w:tblCellMar>
        </w:tblPrEx>
        <w:trPr>
          <w:trHeight w:val="151" w:hRule="atLeast"/>
          <w:ins w:id="724" w:author="HAHA" w:date="2025-06-19T00:46:37Z"/>
        </w:trPr>
        <w:tc>
          <w:tcPr>
            <w:tcW w:w="367" w:type="pct"/>
            <w:vMerge w:val="continue"/>
            <w:tcBorders>
              <w:left w:val="single" w:color="auto" w:sz="4" w:space="0"/>
              <w:right w:val="single" w:color="auto" w:sz="4" w:space="0"/>
            </w:tcBorders>
            <w:noWrap w:val="0"/>
            <w:vAlign w:val="center"/>
          </w:tcPr>
          <w:p w14:paraId="16C2AA11">
            <w:pPr>
              <w:widowControl/>
              <w:jc w:val="left"/>
              <w:rPr>
                <w:ins w:id="725" w:author="HAHA" w:date="2025-06-19T00:46:37Z"/>
                <w:rFonts w:hint="eastAsia" w:ascii="宋体" w:hAnsi="宋体" w:cs="宋体"/>
                <w:color w:val="000000"/>
                <w:kern w:val="0"/>
                <w:szCs w:val="21"/>
              </w:rPr>
            </w:pPr>
          </w:p>
        </w:tc>
        <w:tc>
          <w:tcPr>
            <w:tcW w:w="286" w:type="pct"/>
            <w:tcBorders>
              <w:top w:val="nil"/>
              <w:left w:val="nil"/>
              <w:bottom w:val="single" w:color="auto" w:sz="4" w:space="0"/>
              <w:right w:val="single" w:color="auto" w:sz="4" w:space="0"/>
            </w:tcBorders>
            <w:shd w:val="clear"/>
            <w:noWrap/>
            <w:vAlign w:val="center"/>
          </w:tcPr>
          <w:p w14:paraId="6B27386F">
            <w:pPr>
              <w:widowControl/>
              <w:jc w:val="center"/>
              <w:rPr>
                <w:ins w:id="726" w:author="HAHA" w:date="2025-06-19T00:46:37Z"/>
                <w:rFonts w:hint="eastAsia" w:ascii="宋体" w:hAnsi="宋体" w:eastAsia="宋体" w:cs="宋体"/>
                <w:color w:val="000000"/>
                <w:kern w:val="0"/>
                <w:szCs w:val="21"/>
                <w:lang w:val="en-US" w:eastAsia="zh-CN"/>
                <w:rPrChange w:id="727" w:author="HAHA" w:date="2025-06-19T00:50:52Z">
                  <w:rPr>
                    <w:ins w:id="728" w:author="HAHA" w:date="2025-06-19T00:46:37Z"/>
                    <w:rFonts w:hint="eastAsia" w:ascii="宋体" w:hAnsi="宋体" w:eastAsia="宋体" w:cs="宋体"/>
                    <w:color w:val="000000"/>
                    <w:kern w:val="0"/>
                    <w:szCs w:val="21"/>
                    <w:lang w:val="en-US" w:eastAsia="zh-CN"/>
                  </w:rPr>
                </w:rPrChange>
              </w:rPr>
            </w:pPr>
            <w:ins w:id="729" w:author="HAHA" w:date="2025-06-19T00:47:51Z">
              <w:r>
                <w:rPr>
                  <w:rFonts w:hint="eastAsia" w:ascii="宋体" w:hAnsi="宋体" w:cs="宋体"/>
                  <w:color w:val="000000"/>
                  <w:kern w:val="0"/>
                  <w:szCs w:val="21"/>
                  <w:lang w:val="en-US" w:eastAsia="zh-CN"/>
                  <w:rPrChange w:id="730" w:author="HAHA" w:date="2025-06-19T00:50:52Z">
                    <w:rPr>
                      <w:rFonts w:hint="eastAsia" w:ascii="宋体" w:hAnsi="宋体" w:cs="宋体"/>
                      <w:color w:val="000000"/>
                      <w:kern w:val="0"/>
                      <w:szCs w:val="21"/>
                      <w:lang w:val="en-US" w:eastAsia="zh-CN"/>
                    </w:rPr>
                  </w:rPrChange>
                </w:rPr>
                <w:t>4</w:t>
              </w:r>
            </w:ins>
          </w:p>
        </w:tc>
        <w:tc>
          <w:tcPr>
            <w:tcW w:w="1004" w:type="pct"/>
            <w:tcBorders>
              <w:top w:val="nil"/>
              <w:left w:val="nil"/>
              <w:bottom w:val="single" w:color="auto" w:sz="4" w:space="0"/>
              <w:right w:val="single" w:color="auto" w:sz="4" w:space="0"/>
            </w:tcBorders>
            <w:shd w:val="clear"/>
            <w:noWrap w:val="0"/>
            <w:vAlign w:val="center"/>
          </w:tcPr>
          <w:p w14:paraId="72DB0EDD">
            <w:pPr>
              <w:keepNext w:val="0"/>
              <w:keepLines w:val="0"/>
              <w:widowControl/>
              <w:suppressLineNumbers w:val="0"/>
              <w:jc w:val="center"/>
              <w:rPr>
                <w:ins w:id="733" w:author="HAHA" w:date="2025-06-19T00:46:47Z"/>
                <w:rFonts w:hint="eastAsia" w:ascii="宋体" w:hAnsi="宋体" w:cs="宋体"/>
                <w:color w:val="000000"/>
                <w:kern w:val="0"/>
                <w:szCs w:val="21"/>
                <w:rPrChange w:id="734" w:author="HAHA" w:date="2025-06-19T00:50:52Z">
                  <w:rPr>
                    <w:ins w:id="735" w:author="HAHA" w:date="2025-06-19T00:46:47Z"/>
                  </w:rPr>
                </w:rPrChange>
              </w:rPr>
              <w:pPrChange w:id="732" w:author="HAHA" w:date="2025-06-19T00:50:52Z">
                <w:pPr>
                  <w:keepNext w:val="0"/>
                  <w:keepLines w:val="0"/>
                  <w:widowControl/>
                  <w:suppressLineNumbers w:val="0"/>
                  <w:jc w:val="left"/>
                </w:pPr>
              </w:pPrChange>
            </w:pPr>
            <w:ins w:id="736" w:author="HAHA" w:date="2025-06-19T00:46:47Z">
              <w:r>
                <w:rPr>
                  <w:rFonts w:hint="eastAsia" w:ascii="宋体" w:hAnsi="宋体" w:eastAsia="宋体" w:cs="宋体"/>
                  <w:color w:val="000000"/>
                  <w:kern w:val="0"/>
                  <w:sz w:val="21"/>
                  <w:szCs w:val="21"/>
                  <w:lang w:val="en-US" w:eastAsia="zh-CN" w:bidi="ar"/>
                  <w:rPrChange w:id="737" w:author="HAHA" w:date="2025-06-19T00:50:52Z">
                    <w:rPr>
                      <w:rFonts w:ascii="????" w:hAnsi="????" w:eastAsia="????" w:cs="????"/>
                      <w:color w:val="333333"/>
                      <w:kern w:val="0"/>
                      <w:sz w:val="21"/>
                      <w:szCs w:val="21"/>
                      <w:lang w:val="en-US" w:eastAsia="zh-CN" w:bidi="ar"/>
                    </w:rPr>
                  </w:rPrChange>
                </w:rPr>
                <w:t xml:space="preserve">设计工作计划安排、设计质量 </w:t>
              </w:r>
            </w:ins>
          </w:p>
          <w:p w14:paraId="14EF80E1">
            <w:pPr>
              <w:widowControl/>
              <w:jc w:val="center"/>
              <w:rPr>
                <w:ins w:id="740" w:author="HAHA" w:date="2025-06-19T00:46:37Z"/>
                <w:rFonts w:hint="eastAsia" w:ascii="宋体" w:hAnsi="宋体" w:eastAsia="宋体" w:cs="宋体"/>
                <w:color w:val="000000"/>
                <w:kern w:val="0"/>
                <w:sz w:val="21"/>
                <w:szCs w:val="21"/>
                <w:lang w:val="en-US" w:eastAsia="zh-CN" w:bidi="ar"/>
                <w:rPrChange w:id="741" w:author="HAHA" w:date="2025-06-19T00:50:52Z">
                  <w:rPr>
                    <w:ins w:id="742" w:author="HAHA" w:date="2025-06-19T00:46:37Z"/>
                    <w:rFonts w:ascii="????" w:hAnsi="????" w:eastAsia="????" w:cs="????"/>
                    <w:color w:val="333333"/>
                    <w:kern w:val="0"/>
                    <w:sz w:val="21"/>
                    <w:szCs w:val="21"/>
                    <w:lang w:val="en-US" w:eastAsia="zh-CN" w:bidi="ar"/>
                  </w:rPr>
                </w:rPrChange>
              </w:rPr>
              <w:pPrChange w:id="739" w:author="HAHA" w:date="2025-06-19T00:50:52Z">
                <w:pPr>
                  <w:widowControl/>
                  <w:jc w:val="left"/>
                </w:pPr>
              </w:pPrChange>
            </w:pPr>
            <w:ins w:id="743" w:author="HAHA" w:date="2025-06-19T00:46:47Z">
              <w:r>
                <w:rPr>
                  <w:rFonts w:hint="eastAsia" w:ascii="宋体" w:hAnsi="宋体" w:eastAsia="宋体" w:cs="宋体"/>
                  <w:color w:val="000000"/>
                  <w:kern w:val="0"/>
                  <w:sz w:val="21"/>
                  <w:szCs w:val="21"/>
                  <w:lang w:val="en-US" w:eastAsia="zh-CN" w:bidi="ar"/>
                  <w:rPrChange w:id="744" w:author="HAHA" w:date="2025-06-19T00:50:52Z">
                    <w:rPr>
                      <w:rFonts w:hint="default" w:ascii="????" w:hAnsi="????" w:eastAsia="????" w:cs="????"/>
                      <w:color w:val="333333"/>
                      <w:kern w:val="0"/>
                      <w:sz w:val="21"/>
                      <w:szCs w:val="21"/>
                      <w:lang w:val="en-US" w:eastAsia="zh-CN" w:bidi="ar"/>
                    </w:rPr>
                  </w:rPrChange>
                </w:rPr>
                <w:t>、进度等保证措施</w:t>
              </w:r>
            </w:ins>
          </w:p>
        </w:tc>
        <w:tc>
          <w:tcPr>
            <w:tcW w:w="532" w:type="pct"/>
            <w:tcBorders>
              <w:top w:val="nil"/>
              <w:left w:val="nil"/>
              <w:bottom w:val="single" w:color="auto" w:sz="4" w:space="0"/>
              <w:right w:val="single" w:color="auto" w:sz="4" w:space="0"/>
            </w:tcBorders>
            <w:shd w:val="clear"/>
            <w:noWrap/>
            <w:vAlign w:val="center"/>
          </w:tcPr>
          <w:p w14:paraId="7636734A">
            <w:pPr>
              <w:widowControl/>
              <w:jc w:val="center"/>
              <w:rPr>
                <w:ins w:id="746" w:author="HAHA" w:date="2025-06-19T00:46:37Z"/>
                <w:rFonts w:hint="eastAsia" w:ascii="宋体" w:hAnsi="宋体" w:eastAsia="宋体" w:cs="宋体"/>
                <w:color w:val="000000"/>
                <w:kern w:val="0"/>
                <w:szCs w:val="21"/>
                <w:lang w:val="en-US" w:eastAsia="zh-CN"/>
              </w:rPr>
            </w:pPr>
            <w:ins w:id="747" w:author="HAHA" w:date="2025-06-19T00:52:50Z">
              <w:r>
                <w:rPr>
                  <w:rFonts w:hint="eastAsia" w:ascii="宋体" w:hAnsi="宋体" w:cs="宋体"/>
                  <w:color w:val="000000"/>
                  <w:kern w:val="0"/>
                  <w:szCs w:val="21"/>
                  <w:lang w:val="en-US" w:eastAsia="zh-CN"/>
                </w:rPr>
                <w:t>8</w:t>
              </w:r>
            </w:ins>
          </w:p>
        </w:tc>
        <w:tc>
          <w:tcPr>
            <w:tcW w:w="2808" w:type="pct"/>
            <w:tcBorders>
              <w:top w:val="nil"/>
              <w:left w:val="nil"/>
              <w:bottom w:val="single" w:color="auto" w:sz="4" w:space="0"/>
              <w:right w:val="single" w:color="auto" w:sz="4" w:space="0"/>
            </w:tcBorders>
            <w:shd w:val="clear"/>
            <w:noWrap w:val="0"/>
            <w:vAlign w:val="center"/>
          </w:tcPr>
          <w:p w14:paraId="5E3CDED2">
            <w:pPr>
              <w:keepNext w:val="0"/>
              <w:keepLines w:val="0"/>
              <w:widowControl/>
              <w:suppressLineNumbers w:val="0"/>
              <w:jc w:val="center"/>
              <w:rPr>
                <w:ins w:id="749" w:author="HAHA" w:date="2025-06-19T00:46:52Z"/>
                <w:rFonts w:hint="eastAsia" w:ascii="宋体" w:hAnsi="宋体" w:cs="宋体"/>
                <w:color w:val="000000"/>
                <w:kern w:val="0"/>
                <w:szCs w:val="21"/>
                <w:rPrChange w:id="750" w:author="HAHA" w:date="2025-06-19T00:50:52Z">
                  <w:rPr>
                    <w:ins w:id="751" w:author="HAHA" w:date="2025-06-19T00:46:52Z"/>
                  </w:rPr>
                </w:rPrChange>
              </w:rPr>
              <w:pPrChange w:id="748" w:author="HAHA" w:date="2025-06-19T00:50:52Z">
                <w:pPr>
                  <w:keepNext w:val="0"/>
                  <w:keepLines w:val="0"/>
                  <w:widowControl/>
                  <w:suppressLineNumbers w:val="0"/>
                  <w:jc w:val="left"/>
                </w:pPr>
              </w:pPrChange>
            </w:pPr>
            <w:ins w:id="752" w:author="HAHA" w:date="2025-06-19T00:46:52Z">
              <w:r>
                <w:rPr>
                  <w:rFonts w:hint="eastAsia" w:ascii="宋体" w:hAnsi="宋体" w:eastAsia="宋体" w:cs="宋体"/>
                  <w:color w:val="000000"/>
                  <w:kern w:val="0"/>
                  <w:sz w:val="21"/>
                  <w:szCs w:val="21"/>
                  <w:lang w:val="en-US" w:eastAsia="zh-CN" w:bidi="ar"/>
                  <w:rPrChange w:id="753" w:author="HAHA" w:date="2025-06-19T00:50:52Z">
                    <w:rPr>
                      <w:rFonts w:ascii="????" w:hAnsi="????" w:eastAsia="????" w:cs="????"/>
                      <w:color w:val="333333"/>
                      <w:kern w:val="0"/>
                      <w:sz w:val="21"/>
                      <w:szCs w:val="21"/>
                      <w:lang w:val="en-US" w:eastAsia="zh-CN" w:bidi="ar"/>
                    </w:rPr>
                  </w:rPrChange>
                </w:rPr>
                <w:t xml:space="preserve">项目设计工作计划安排,设计质量保证、进度安排等 </w:t>
              </w:r>
            </w:ins>
          </w:p>
          <w:p w14:paraId="702E972D">
            <w:pPr>
              <w:keepNext w:val="0"/>
              <w:keepLines w:val="0"/>
              <w:widowControl/>
              <w:suppressLineNumbers w:val="0"/>
              <w:jc w:val="center"/>
              <w:rPr>
                <w:ins w:id="756" w:author="HAHA" w:date="2025-06-19T00:46:52Z"/>
                <w:rFonts w:hint="eastAsia" w:ascii="宋体" w:hAnsi="宋体" w:cs="宋体"/>
                <w:color w:val="000000"/>
                <w:kern w:val="0"/>
                <w:szCs w:val="21"/>
                <w:rPrChange w:id="757" w:author="HAHA" w:date="2025-06-19T00:50:52Z">
                  <w:rPr>
                    <w:ins w:id="758" w:author="HAHA" w:date="2025-06-19T00:46:52Z"/>
                  </w:rPr>
                </w:rPrChange>
              </w:rPr>
              <w:pPrChange w:id="755" w:author="HAHA" w:date="2025-06-19T00:50:52Z">
                <w:pPr>
                  <w:keepNext w:val="0"/>
                  <w:keepLines w:val="0"/>
                  <w:widowControl/>
                  <w:suppressLineNumbers w:val="0"/>
                  <w:jc w:val="left"/>
                </w:pPr>
              </w:pPrChange>
            </w:pPr>
            <w:ins w:id="759" w:author="HAHA" w:date="2025-06-19T00:46:52Z">
              <w:r>
                <w:rPr>
                  <w:rFonts w:hint="eastAsia" w:ascii="宋体" w:hAnsi="宋体" w:eastAsia="宋体" w:cs="宋体"/>
                  <w:color w:val="000000"/>
                  <w:kern w:val="0"/>
                  <w:sz w:val="21"/>
                  <w:szCs w:val="21"/>
                  <w:lang w:val="en-US" w:eastAsia="zh-CN" w:bidi="ar"/>
                  <w:rPrChange w:id="760" w:author="HAHA" w:date="2025-06-19T00:50:52Z">
                    <w:rPr>
                      <w:rFonts w:hint="default" w:ascii="????" w:hAnsi="????" w:eastAsia="????" w:cs="????"/>
                      <w:color w:val="333333"/>
                      <w:kern w:val="0"/>
                      <w:sz w:val="21"/>
                      <w:szCs w:val="21"/>
                      <w:lang w:val="en-US" w:eastAsia="zh-CN" w:bidi="ar"/>
                    </w:rPr>
                  </w:rPrChange>
                </w:rPr>
                <w:t>措施。</w:t>
              </w:r>
            </w:ins>
            <w:ins w:id="762" w:author="HAHA" w:date="2025-06-19T00:52:56Z">
              <w:r>
                <w:rPr>
                  <w:rFonts w:hint="eastAsia" w:ascii="宋体" w:hAnsi="宋体" w:cs="宋体"/>
                  <w:color w:val="000000"/>
                  <w:kern w:val="0"/>
                  <w:szCs w:val="21"/>
                </w:rPr>
                <w:t>优得（</w:t>
              </w:r>
            </w:ins>
            <w:ins w:id="763" w:author="HAHA" w:date="2025-06-19T00:52:56Z">
              <w:r>
                <w:rPr>
                  <w:rFonts w:hint="eastAsia" w:ascii="宋体" w:hAnsi="宋体" w:cs="宋体"/>
                  <w:color w:val="000000"/>
                  <w:kern w:val="0"/>
                  <w:szCs w:val="21"/>
                  <w:lang w:eastAsia="zh-CN"/>
                </w:rPr>
                <w:t>6</w:t>
              </w:r>
            </w:ins>
            <w:ins w:id="764" w:author="HAHA" w:date="2025-06-19T00:52:56Z">
              <w:r>
                <w:rPr>
                  <w:rFonts w:hint="eastAsia" w:ascii="宋体" w:hAnsi="宋体" w:cs="宋体"/>
                  <w:color w:val="000000"/>
                  <w:kern w:val="0"/>
                  <w:szCs w:val="21"/>
                </w:rPr>
                <w:t>-</w:t>
              </w:r>
            </w:ins>
            <w:ins w:id="765" w:author="HAHA" w:date="2025-06-19T00:52:56Z">
              <w:r>
                <w:rPr>
                  <w:rFonts w:hint="eastAsia" w:ascii="宋体" w:hAnsi="宋体" w:cs="宋体"/>
                  <w:color w:val="000000"/>
                  <w:kern w:val="0"/>
                  <w:szCs w:val="21"/>
                  <w:lang w:eastAsia="zh-CN"/>
                </w:rPr>
                <w:t>8</w:t>
              </w:r>
            </w:ins>
            <w:ins w:id="766" w:author="HAHA" w:date="2025-06-19T00:53:05Z">
              <w:r>
                <w:rPr>
                  <w:rFonts w:hint="eastAsia" w:ascii="宋体" w:hAnsi="宋体" w:cs="宋体"/>
                  <w:color w:val="000000"/>
                  <w:kern w:val="0"/>
                  <w:szCs w:val="21"/>
                  <w:lang w:eastAsia="zh-CN"/>
                </w:rPr>
                <w:t>）</w:t>
              </w:r>
            </w:ins>
            <w:ins w:id="767" w:author="HAHA" w:date="2025-06-19T00:52:56Z">
              <w:r>
                <w:rPr>
                  <w:rFonts w:hint="eastAsia" w:ascii="宋体" w:hAnsi="宋体" w:cs="宋体"/>
                  <w:color w:val="000000"/>
                  <w:kern w:val="0"/>
                  <w:szCs w:val="21"/>
                </w:rPr>
                <w:t>分，一般得（</w:t>
              </w:r>
            </w:ins>
            <w:ins w:id="768" w:author="HAHA" w:date="2025-06-19T00:52:56Z">
              <w:r>
                <w:rPr>
                  <w:rFonts w:hint="eastAsia" w:ascii="宋体" w:hAnsi="宋体" w:cs="宋体"/>
                  <w:color w:val="000000"/>
                  <w:kern w:val="0"/>
                  <w:szCs w:val="21"/>
                  <w:lang w:eastAsia="zh-CN"/>
                </w:rPr>
                <w:t>3</w:t>
              </w:r>
            </w:ins>
            <w:ins w:id="769" w:author="HAHA" w:date="2025-06-19T00:52:56Z">
              <w:r>
                <w:rPr>
                  <w:rFonts w:hint="eastAsia" w:ascii="宋体" w:hAnsi="宋体" w:cs="宋体"/>
                  <w:color w:val="000000"/>
                  <w:kern w:val="0"/>
                  <w:szCs w:val="21"/>
                </w:rPr>
                <w:t>-</w:t>
              </w:r>
            </w:ins>
            <w:ins w:id="770" w:author="HAHA" w:date="2025-06-19T00:52:56Z">
              <w:r>
                <w:rPr>
                  <w:rFonts w:hint="eastAsia" w:ascii="宋体" w:hAnsi="宋体" w:cs="宋体"/>
                  <w:color w:val="000000"/>
                  <w:kern w:val="0"/>
                  <w:szCs w:val="21"/>
                  <w:lang w:eastAsia="zh-CN"/>
                </w:rPr>
                <w:t>6）</w:t>
              </w:r>
            </w:ins>
            <w:ins w:id="771" w:author="HAHA" w:date="2025-06-19T00:52:56Z">
              <w:r>
                <w:rPr>
                  <w:rFonts w:hint="eastAsia" w:ascii="宋体" w:hAnsi="宋体" w:cs="宋体"/>
                  <w:color w:val="000000"/>
                  <w:kern w:val="0"/>
                  <w:szCs w:val="21"/>
                </w:rPr>
                <w:t>分，差得（0-</w:t>
              </w:r>
            </w:ins>
            <w:ins w:id="772" w:author="HAHA" w:date="2025-06-19T00:52:56Z">
              <w:r>
                <w:rPr>
                  <w:rFonts w:hint="eastAsia" w:ascii="宋体" w:hAnsi="宋体" w:cs="宋体"/>
                  <w:color w:val="000000"/>
                  <w:kern w:val="0"/>
                  <w:szCs w:val="21"/>
                  <w:lang w:eastAsia="zh-CN"/>
                </w:rPr>
                <w:t>3）</w:t>
              </w:r>
            </w:ins>
            <w:ins w:id="773" w:author="HAHA" w:date="2025-06-19T00:52:56Z">
              <w:r>
                <w:rPr>
                  <w:rFonts w:hint="eastAsia" w:ascii="宋体" w:hAnsi="宋体" w:cs="宋体"/>
                  <w:color w:val="000000"/>
                  <w:kern w:val="0"/>
                  <w:szCs w:val="21"/>
                </w:rPr>
                <w:t>分。</w:t>
              </w:r>
            </w:ins>
          </w:p>
          <w:p w14:paraId="4D51382E">
            <w:pPr>
              <w:widowControl/>
              <w:jc w:val="center"/>
              <w:rPr>
                <w:ins w:id="775" w:author="HAHA" w:date="2025-06-19T00:46:37Z"/>
                <w:rFonts w:hint="eastAsia" w:ascii="宋体" w:hAnsi="宋体" w:eastAsia="宋体" w:cs="宋体"/>
                <w:color w:val="000000"/>
                <w:kern w:val="0"/>
                <w:sz w:val="21"/>
                <w:szCs w:val="21"/>
                <w:lang w:val="en-US" w:eastAsia="zh-CN" w:bidi="ar"/>
                <w:rPrChange w:id="776" w:author="HAHA" w:date="2025-06-19T00:50:52Z">
                  <w:rPr>
                    <w:ins w:id="777" w:author="HAHA" w:date="2025-06-19T00:46:37Z"/>
                    <w:rFonts w:hint="eastAsia" w:ascii="????" w:hAnsi="????" w:eastAsia="????" w:cs="????"/>
                    <w:color w:val="333333"/>
                    <w:kern w:val="0"/>
                    <w:sz w:val="21"/>
                    <w:szCs w:val="21"/>
                    <w:lang w:val="en-US" w:eastAsia="zh-CN" w:bidi="ar"/>
                  </w:rPr>
                </w:rPrChange>
              </w:rPr>
              <w:pPrChange w:id="774" w:author="HAHA" w:date="2025-06-19T00:50:52Z">
                <w:pPr>
                  <w:widowControl/>
                  <w:jc w:val="left"/>
                </w:pPr>
              </w:pPrChange>
            </w:pPr>
          </w:p>
        </w:tc>
      </w:tr>
      <w:tr w14:paraId="1C2519A7">
        <w:tblPrEx>
          <w:tblCellMar>
            <w:top w:w="0" w:type="dxa"/>
            <w:left w:w="108" w:type="dxa"/>
            <w:bottom w:w="0" w:type="dxa"/>
            <w:right w:w="108" w:type="dxa"/>
          </w:tblCellMar>
          <w:tblPrExChange w:id="779" w:author="HAHA" w:date="2025-06-19T00:51:04Z">
            <w:tblPrEx>
              <w:tblCellMar>
                <w:top w:w="0" w:type="dxa"/>
                <w:left w:w="108" w:type="dxa"/>
                <w:bottom w:w="0" w:type="dxa"/>
                <w:right w:w="108" w:type="dxa"/>
              </w:tblCellMar>
            </w:tblPrEx>
          </w:tblPrExChange>
        </w:tblPrEx>
        <w:trPr>
          <w:trHeight w:val="1227" w:hRule="atLeast"/>
          <w:ins w:id="778" w:author="HAHA" w:date="2025-06-19T00:44:57Z"/>
          <w:trPrChange w:id="779" w:author="HAHA" w:date="2025-06-19T00:51:04Z">
            <w:trPr>
              <w:trHeight w:val="1933" w:hRule="atLeast"/>
            </w:trPr>
          </w:trPrChange>
        </w:trPr>
        <w:tc>
          <w:tcPr>
            <w:tcW w:w="367" w:type="pct"/>
            <w:vMerge w:val="continue"/>
            <w:tcBorders>
              <w:left w:val="single" w:color="auto" w:sz="4" w:space="0"/>
              <w:right w:val="single" w:color="auto" w:sz="4" w:space="0"/>
            </w:tcBorders>
            <w:noWrap w:val="0"/>
            <w:vAlign w:val="center"/>
            <w:tcPrChange w:id="780" w:author="HAHA" w:date="2025-06-19T00:51:04Z">
              <w:tcPr>
                <w:tcW w:w="367" w:type="pct"/>
                <w:vMerge w:val="continue"/>
                <w:tcBorders>
                  <w:left w:val="single" w:color="auto" w:sz="4" w:space="0"/>
                  <w:right w:val="single" w:color="auto" w:sz="4" w:space="0"/>
                </w:tcBorders>
                <w:noWrap w:val="0"/>
                <w:vAlign w:val="center"/>
                <w:tcPrChange w:id="781" w:author="HAHA" w:date="2025-06-19T00:51:04Z">
                  <w:tcPr>
                    <w:tcW w:w="367" w:type="pct"/>
                    <w:vMerge w:val="continue"/>
                    <w:tcBorders>
                      <w:left w:val="single" w:color="auto" w:sz="4" w:space="0"/>
                      <w:right w:val="single" w:color="auto" w:sz="4" w:space="0"/>
                    </w:tcBorders>
                    <w:noWrap w:val="0"/>
                    <w:vAlign w:val="center"/>
                    <w:tcPrChange w:id="782" w:author="HAHA" w:date="2025-06-19T00:51:04Z">
                      <w:tcPr>
                        <w:tcW w:w="367" w:type="pct"/>
                        <w:vMerge w:val="continue"/>
                        <w:tcBorders>
                          <w:left w:val="single" w:color="auto" w:sz="4" w:space="0"/>
                          <w:right w:val="single" w:color="auto" w:sz="4" w:space="0"/>
                        </w:tcBorders>
                        <w:noWrap w:val="0"/>
                        <w:vAlign w:val="center"/>
                        <w:tcPrChange w:id="783" w:author="HAHA" w:date="2025-06-19T00:51:04Z">
                          <w:tcPr>
                            <w:tcW w:w="367" w:type="pct"/>
                            <w:vMerge w:val="continue"/>
                            <w:tcBorders>
                              <w:left w:val="single" w:color="auto" w:sz="4" w:space="0"/>
                              <w:right w:val="single" w:color="auto" w:sz="4" w:space="0"/>
                            </w:tcBorders>
                            <w:noWrap w:val="0"/>
                            <w:vAlign w:val="center"/>
                            <w:tcPrChange w:id="784" w:author="HAHA" w:date="2025-06-19T00:51:04Z">
                              <w:tcPr>
                                <w:tcW w:w="367" w:type="pct"/>
                                <w:vMerge w:val="continue"/>
                                <w:tcBorders>
                                  <w:left w:val="single" w:color="auto" w:sz="4" w:space="0"/>
                                  <w:right w:val="single" w:color="auto" w:sz="4" w:space="0"/>
                                </w:tcBorders>
                                <w:noWrap w:val="0"/>
                                <w:vAlign w:val="center"/>
                                <w:tcPrChange w:id="785" w:author="HAHA" w:date="2025-06-19T00:51:04Z">
                                  <w:tcPr>
                                    <w:tcW w:w="367" w:type="pct"/>
                                    <w:vMerge w:val="continue"/>
                                    <w:tcBorders>
                                      <w:left w:val="single" w:color="auto" w:sz="4" w:space="0"/>
                                      <w:right w:val="single" w:color="auto" w:sz="4" w:space="0"/>
                                    </w:tcBorders>
                                    <w:noWrap w:val="0"/>
                                    <w:vAlign w:val="center"/>
                                    <w:tcPrChange w:id="786" w:author="HAHA" w:date="2025-06-19T00:51:04Z">
                                      <w:tcPr>
                                        <w:tcW w:w="367" w:type="pct"/>
                                        <w:vMerge w:val="continue"/>
                                        <w:tcBorders>
                                          <w:left w:val="single" w:color="auto" w:sz="4" w:space="0"/>
                                          <w:right w:val="single" w:color="auto" w:sz="4" w:space="0"/>
                                        </w:tcBorders>
                                        <w:noWrap w:val="0"/>
                                        <w:vAlign w:val="center"/>
                                      </w:tcPr>
                                    </w:tcPrChange>
                                  </w:tcPr>
                                </w:tcPrChange>
                              </w:tcPr>
                            </w:tcPrChange>
                          </w:tcPr>
                        </w:tcPrChange>
                      </w:tcPr>
                    </w:tcPrChange>
                  </w:tcPr>
                </w:tcPrChange>
              </w:tcPr>
            </w:tcPrChange>
          </w:tcPr>
          <w:p w14:paraId="36A6C7A9">
            <w:pPr>
              <w:widowControl/>
              <w:jc w:val="left"/>
              <w:rPr>
                <w:ins w:id="787" w:author="HAHA" w:date="2025-06-19T00:44:57Z"/>
                <w:rFonts w:hint="eastAsia" w:ascii="宋体" w:hAnsi="宋体" w:cs="宋体"/>
                <w:color w:val="000000"/>
                <w:kern w:val="0"/>
                <w:szCs w:val="21"/>
              </w:rPr>
            </w:pPr>
          </w:p>
        </w:tc>
        <w:tc>
          <w:tcPr>
            <w:tcW w:w="286" w:type="pct"/>
            <w:tcBorders>
              <w:top w:val="nil"/>
              <w:left w:val="nil"/>
              <w:bottom w:val="single" w:color="auto" w:sz="4" w:space="0"/>
              <w:right w:val="single" w:color="auto" w:sz="4" w:space="0"/>
            </w:tcBorders>
            <w:noWrap/>
            <w:vAlign w:val="center"/>
            <w:tcPrChange w:id="788" w:author="HAHA" w:date="2025-06-19T00:51:04Z">
              <w:tcPr>
                <w:tcW w:w="286" w:type="pct"/>
                <w:gridSpan w:val="2"/>
                <w:tcBorders>
                  <w:top w:val="nil"/>
                  <w:left w:val="nil"/>
                  <w:bottom w:val="single" w:color="auto" w:sz="4" w:space="0"/>
                  <w:right w:val="single" w:color="auto" w:sz="4" w:space="0"/>
                </w:tcBorders>
                <w:noWrap/>
                <w:vAlign w:val="center"/>
                <w:tcPrChange w:id="789" w:author="HAHA" w:date="2025-06-19T00:51:04Z">
                  <w:tcPr>
                    <w:tcW w:w="286" w:type="pct"/>
                    <w:tcBorders>
                      <w:top w:val="nil"/>
                      <w:left w:val="nil"/>
                      <w:bottom w:val="single" w:color="auto" w:sz="4" w:space="0"/>
                      <w:right w:val="single" w:color="auto" w:sz="4" w:space="0"/>
                    </w:tcBorders>
                    <w:noWrap/>
                    <w:vAlign w:val="center"/>
                    <w:tcPrChange w:id="790" w:author="HAHA" w:date="2025-06-19T00:51:04Z">
                      <w:tcPr>
                        <w:tcW w:w="286" w:type="pct"/>
                        <w:tcBorders>
                          <w:top w:val="nil"/>
                          <w:left w:val="nil"/>
                          <w:bottom w:val="single" w:color="auto" w:sz="4" w:space="0"/>
                          <w:right w:val="single" w:color="auto" w:sz="4" w:space="0"/>
                        </w:tcBorders>
                        <w:noWrap/>
                        <w:vAlign w:val="center"/>
                        <w:tcPrChange w:id="791" w:author="HAHA" w:date="2025-06-19T00:51:04Z">
                          <w:tcPr>
                            <w:tcW w:w="286" w:type="pct"/>
                            <w:tcBorders>
                              <w:top w:val="nil"/>
                              <w:left w:val="nil"/>
                              <w:bottom w:val="single" w:color="auto" w:sz="4" w:space="0"/>
                              <w:right w:val="single" w:color="auto" w:sz="4" w:space="0"/>
                            </w:tcBorders>
                            <w:noWrap/>
                            <w:vAlign w:val="center"/>
                            <w:tcPrChange w:id="792" w:author="HAHA" w:date="2025-06-19T00:51:04Z">
                              <w:tcPr>
                                <w:tcW w:w="286" w:type="pct"/>
                                <w:tcBorders>
                                  <w:top w:val="nil"/>
                                  <w:left w:val="nil"/>
                                  <w:bottom w:val="single" w:color="auto" w:sz="4" w:space="0"/>
                                  <w:right w:val="single" w:color="auto" w:sz="4" w:space="0"/>
                                </w:tcBorders>
                                <w:noWrap/>
                                <w:vAlign w:val="center"/>
                                <w:tcPrChange w:id="793" w:author="HAHA" w:date="2025-06-19T00:51:04Z">
                                  <w:tcPr>
                                    <w:tcW w:w="286" w:type="pct"/>
                                    <w:tcBorders>
                                      <w:top w:val="nil"/>
                                      <w:left w:val="nil"/>
                                      <w:bottom w:val="single" w:color="auto" w:sz="4" w:space="0"/>
                                      <w:right w:val="single" w:color="auto" w:sz="4" w:space="0"/>
                                    </w:tcBorders>
                                    <w:noWrap/>
                                    <w:vAlign w:val="center"/>
                                    <w:tcPrChange w:id="794" w:author="HAHA" w:date="2025-06-19T00:51:04Z">
                                      <w:tcPr>
                                        <w:tcW w:w="286" w:type="pct"/>
                                        <w:tcBorders>
                                          <w:top w:val="nil"/>
                                          <w:left w:val="nil"/>
                                          <w:bottom w:val="single" w:color="auto" w:sz="4" w:space="0"/>
                                          <w:right w:val="single" w:color="auto" w:sz="4" w:space="0"/>
                                        </w:tcBorders>
                                        <w:noWrap/>
                                        <w:vAlign w:val="center"/>
                                      </w:tcPr>
                                    </w:tcPrChange>
                                  </w:tcPr>
                                </w:tcPrChange>
                              </w:tcPr>
                            </w:tcPrChange>
                          </w:tcPr>
                        </w:tcPrChange>
                      </w:tcPr>
                    </w:tcPrChange>
                  </w:tcPr>
                </w:tcPrChange>
              </w:tcPr>
            </w:tcPrChange>
          </w:tcPr>
          <w:p w14:paraId="0E93B281">
            <w:pPr>
              <w:widowControl/>
              <w:jc w:val="center"/>
              <w:rPr>
                <w:ins w:id="795" w:author="HAHA" w:date="2025-06-19T00:44:57Z"/>
                <w:rFonts w:hint="eastAsia" w:ascii="宋体" w:hAnsi="宋体" w:eastAsia="宋体" w:cs="宋体"/>
                <w:color w:val="000000"/>
                <w:kern w:val="0"/>
                <w:szCs w:val="21"/>
                <w:lang w:val="en-US" w:eastAsia="zh-CN"/>
                <w:rPrChange w:id="796" w:author="HAHA" w:date="2025-06-19T00:50:52Z">
                  <w:rPr>
                    <w:ins w:id="797" w:author="HAHA" w:date="2025-06-19T00:44:57Z"/>
                    <w:rFonts w:hint="eastAsia" w:ascii="宋体" w:hAnsi="宋体" w:eastAsia="宋体" w:cs="宋体"/>
                    <w:color w:val="000000"/>
                    <w:kern w:val="0"/>
                    <w:szCs w:val="21"/>
                    <w:lang w:val="en-US" w:eastAsia="zh-CN"/>
                  </w:rPr>
                </w:rPrChange>
              </w:rPr>
            </w:pPr>
            <w:ins w:id="798" w:author="HAHA" w:date="2025-06-19T00:47:52Z">
              <w:r>
                <w:rPr>
                  <w:rFonts w:hint="eastAsia" w:ascii="宋体" w:hAnsi="宋体" w:cs="宋体"/>
                  <w:color w:val="000000"/>
                  <w:kern w:val="0"/>
                  <w:szCs w:val="21"/>
                  <w:lang w:val="en-US" w:eastAsia="zh-CN"/>
                  <w:rPrChange w:id="799" w:author="HAHA" w:date="2025-06-19T00:50:52Z">
                    <w:rPr>
                      <w:rFonts w:hint="eastAsia" w:ascii="宋体" w:hAnsi="宋体" w:cs="宋体"/>
                      <w:color w:val="000000"/>
                      <w:kern w:val="0"/>
                      <w:szCs w:val="21"/>
                      <w:lang w:val="en-US" w:eastAsia="zh-CN"/>
                    </w:rPr>
                  </w:rPrChange>
                </w:rPr>
                <w:t>5</w:t>
              </w:r>
            </w:ins>
          </w:p>
        </w:tc>
        <w:tc>
          <w:tcPr>
            <w:tcW w:w="1004" w:type="pct"/>
            <w:tcBorders>
              <w:top w:val="nil"/>
              <w:left w:val="nil"/>
              <w:bottom w:val="single" w:color="auto" w:sz="4" w:space="0"/>
              <w:right w:val="single" w:color="auto" w:sz="4" w:space="0"/>
            </w:tcBorders>
            <w:noWrap w:val="0"/>
            <w:vAlign w:val="center"/>
            <w:tcPrChange w:id="801" w:author="HAHA" w:date="2025-06-19T00:51:04Z">
              <w:tcPr>
                <w:tcW w:w="1004" w:type="pct"/>
                <w:gridSpan w:val="3"/>
                <w:tcBorders>
                  <w:top w:val="nil"/>
                  <w:left w:val="nil"/>
                  <w:bottom w:val="single" w:color="auto" w:sz="4" w:space="0"/>
                  <w:right w:val="single" w:color="auto" w:sz="4" w:space="0"/>
                </w:tcBorders>
                <w:noWrap w:val="0"/>
                <w:vAlign w:val="center"/>
                <w:tcPrChange w:id="802" w:author="HAHA" w:date="2025-06-19T00:51:04Z">
                  <w:tcPr>
                    <w:tcW w:w="1004" w:type="pct"/>
                    <w:tcBorders>
                      <w:top w:val="nil"/>
                      <w:left w:val="nil"/>
                      <w:bottom w:val="single" w:color="auto" w:sz="4" w:space="0"/>
                      <w:right w:val="single" w:color="auto" w:sz="4" w:space="0"/>
                    </w:tcBorders>
                    <w:noWrap w:val="0"/>
                    <w:vAlign w:val="center"/>
                    <w:tcPrChange w:id="803" w:author="HAHA" w:date="2025-06-19T00:51:04Z">
                      <w:tcPr>
                        <w:tcW w:w="1004" w:type="pct"/>
                        <w:tcBorders>
                          <w:top w:val="nil"/>
                          <w:left w:val="nil"/>
                          <w:bottom w:val="single" w:color="auto" w:sz="4" w:space="0"/>
                          <w:right w:val="single" w:color="auto" w:sz="4" w:space="0"/>
                        </w:tcBorders>
                        <w:noWrap w:val="0"/>
                        <w:vAlign w:val="center"/>
                        <w:tcPrChange w:id="804" w:author="HAHA" w:date="2025-06-19T00:51:04Z">
                          <w:tcPr>
                            <w:tcW w:w="1004" w:type="pct"/>
                            <w:tcBorders>
                              <w:top w:val="nil"/>
                              <w:left w:val="nil"/>
                              <w:bottom w:val="single" w:color="auto" w:sz="4" w:space="0"/>
                              <w:right w:val="single" w:color="auto" w:sz="4" w:space="0"/>
                            </w:tcBorders>
                            <w:noWrap w:val="0"/>
                            <w:vAlign w:val="center"/>
                            <w:tcPrChange w:id="805" w:author="HAHA" w:date="2025-06-19T00:51:04Z">
                              <w:tcPr>
                                <w:tcW w:w="1004" w:type="pct"/>
                                <w:tcBorders>
                                  <w:top w:val="nil"/>
                                  <w:left w:val="nil"/>
                                  <w:bottom w:val="single" w:color="auto" w:sz="4" w:space="0"/>
                                  <w:right w:val="single" w:color="auto" w:sz="4" w:space="0"/>
                                </w:tcBorders>
                                <w:noWrap w:val="0"/>
                                <w:vAlign w:val="center"/>
                                <w:tcPrChange w:id="806" w:author="HAHA" w:date="2025-06-19T00:51:04Z">
                                  <w:tcPr>
                                    <w:tcW w:w="1004" w:type="pct"/>
                                    <w:tcBorders>
                                      <w:top w:val="nil"/>
                                      <w:left w:val="nil"/>
                                      <w:bottom w:val="single" w:color="auto" w:sz="4" w:space="0"/>
                                      <w:right w:val="single" w:color="auto" w:sz="4" w:space="0"/>
                                    </w:tcBorders>
                                    <w:noWrap w:val="0"/>
                                    <w:vAlign w:val="center"/>
                                    <w:tcPrChange w:id="807" w:author="HAHA" w:date="2025-06-19T00:51:04Z">
                                      <w:tcPr>
                                        <w:tcW w:w="1004" w:type="pct"/>
                                        <w:tcBorders>
                                          <w:top w:val="nil"/>
                                          <w:left w:val="nil"/>
                                          <w:bottom w:val="single" w:color="auto" w:sz="4" w:space="0"/>
                                          <w:right w:val="single" w:color="auto" w:sz="4" w:space="0"/>
                                        </w:tcBorders>
                                        <w:noWrap w:val="0"/>
                                        <w:vAlign w:val="center"/>
                                      </w:tcPr>
                                    </w:tcPrChange>
                                  </w:tcPr>
                                </w:tcPrChange>
                              </w:tcPr>
                            </w:tcPrChange>
                          </w:tcPr>
                        </w:tcPrChange>
                      </w:tcPr>
                    </w:tcPrChange>
                  </w:tcPr>
                </w:tcPrChange>
              </w:tcPr>
            </w:tcPrChange>
          </w:tcPr>
          <w:p w14:paraId="66BFC3C7">
            <w:pPr>
              <w:keepNext w:val="0"/>
              <w:keepLines w:val="0"/>
              <w:widowControl/>
              <w:suppressLineNumbers w:val="0"/>
              <w:jc w:val="center"/>
              <w:rPr>
                <w:ins w:id="809" w:author="HAHA" w:date="2025-06-19T00:47:15Z"/>
                <w:rFonts w:hint="eastAsia" w:ascii="宋体" w:hAnsi="宋体" w:cs="宋体"/>
                <w:color w:val="000000"/>
                <w:kern w:val="0"/>
                <w:szCs w:val="21"/>
                <w:rPrChange w:id="810" w:author="HAHA" w:date="2025-06-19T00:50:52Z">
                  <w:rPr>
                    <w:ins w:id="811" w:author="HAHA" w:date="2025-06-19T00:47:15Z"/>
                  </w:rPr>
                </w:rPrChange>
              </w:rPr>
              <w:pPrChange w:id="808" w:author="HAHA" w:date="2025-06-19T00:50:52Z">
                <w:pPr>
                  <w:keepNext w:val="0"/>
                  <w:keepLines w:val="0"/>
                  <w:widowControl/>
                  <w:suppressLineNumbers w:val="0"/>
                  <w:jc w:val="left"/>
                </w:pPr>
              </w:pPrChange>
            </w:pPr>
            <w:ins w:id="812" w:author="HAHA" w:date="2025-06-19T00:47:15Z">
              <w:r>
                <w:rPr>
                  <w:rFonts w:hint="eastAsia" w:ascii="宋体" w:hAnsi="宋体" w:eastAsia="宋体" w:cs="宋体"/>
                  <w:color w:val="000000"/>
                  <w:kern w:val="0"/>
                  <w:sz w:val="21"/>
                  <w:szCs w:val="21"/>
                  <w:lang w:val="en-US" w:eastAsia="zh-CN" w:bidi="ar"/>
                  <w:rPrChange w:id="813" w:author="HAHA" w:date="2025-06-19T00:50:52Z">
                    <w:rPr>
                      <w:rFonts w:ascii="????" w:hAnsi="????" w:eastAsia="????" w:cs="????"/>
                      <w:color w:val="333333"/>
                      <w:kern w:val="0"/>
                      <w:sz w:val="21"/>
                      <w:szCs w:val="21"/>
                      <w:lang w:val="en-US" w:eastAsia="zh-CN" w:bidi="ar"/>
                    </w:rPr>
                  </w:rPrChange>
                </w:rPr>
                <w:t xml:space="preserve">设计工作特点、重点、难点分 </w:t>
              </w:r>
            </w:ins>
          </w:p>
          <w:p w14:paraId="25C5F85B">
            <w:pPr>
              <w:keepNext w:val="0"/>
              <w:keepLines w:val="0"/>
              <w:widowControl/>
              <w:suppressLineNumbers w:val="0"/>
              <w:jc w:val="center"/>
              <w:rPr>
                <w:ins w:id="816" w:author="HAHA" w:date="2025-06-19T00:47:15Z"/>
                <w:rFonts w:hint="eastAsia" w:ascii="宋体" w:hAnsi="宋体" w:cs="宋体"/>
                <w:color w:val="000000"/>
                <w:kern w:val="0"/>
                <w:szCs w:val="21"/>
                <w:rPrChange w:id="817" w:author="HAHA" w:date="2025-06-19T00:50:52Z">
                  <w:rPr>
                    <w:ins w:id="818" w:author="HAHA" w:date="2025-06-19T00:47:15Z"/>
                  </w:rPr>
                </w:rPrChange>
              </w:rPr>
              <w:pPrChange w:id="815" w:author="HAHA" w:date="2025-06-19T00:50:52Z">
                <w:pPr>
                  <w:keepNext w:val="0"/>
                  <w:keepLines w:val="0"/>
                  <w:widowControl/>
                  <w:suppressLineNumbers w:val="0"/>
                  <w:jc w:val="left"/>
                </w:pPr>
              </w:pPrChange>
            </w:pPr>
            <w:ins w:id="819" w:author="HAHA" w:date="2025-06-19T00:47:15Z">
              <w:r>
                <w:rPr>
                  <w:rFonts w:hint="eastAsia" w:ascii="宋体" w:hAnsi="宋体" w:eastAsia="宋体" w:cs="宋体"/>
                  <w:color w:val="000000"/>
                  <w:kern w:val="0"/>
                  <w:sz w:val="21"/>
                  <w:szCs w:val="21"/>
                  <w:lang w:val="en-US" w:eastAsia="zh-CN" w:bidi="ar"/>
                  <w:rPrChange w:id="820" w:author="HAHA" w:date="2025-06-19T00:50:52Z">
                    <w:rPr>
                      <w:rFonts w:hint="default" w:ascii="????" w:hAnsi="????" w:eastAsia="????" w:cs="????"/>
                      <w:color w:val="333333"/>
                      <w:kern w:val="0"/>
                      <w:sz w:val="21"/>
                      <w:szCs w:val="21"/>
                      <w:lang w:val="en-US" w:eastAsia="zh-CN" w:bidi="ar"/>
                    </w:rPr>
                  </w:rPrChange>
                </w:rPr>
                <w:t>析准确且提供合理化建议</w:t>
              </w:r>
            </w:ins>
          </w:p>
          <w:p w14:paraId="34352CD7">
            <w:pPr>
              <w:keepNext w:val="0"/>
              <w:keepLines w:val="0"/>
              <w:widowControl/>
              <w:suppressLineNumbers w:val="0"/>
              <w:jc w:val="center"/>
              <w:rPr>
                <w:ins w:id="823" w:author="HAHA" w:date="2025-06-19T00:46:19Z"/>
                <w:rFonts w:hint="eastAsia" w:ascii="宋体" w:hAnsi="宋体" w:cs="宋体"/>
                <w:color w:val="000000"/>
                <w:kern w:val="0"/>
                <w:szCs w:val="21"/>
                <w:rPrChange w:id="824" w:author="HAHA" w:date="2025-06-19T00:50:52Z">
                  <w:rPr>
                    <w:ins w:id="825" w:author="HAHA" w:date="2025-06-19T00:46:19Z"/>
                  </w:rPr>
                </w:rPrChange>
              </w:rPr>
              <w:pPrChange w:id="822" w:author="HAHA" w:date="2025-06-19T00:50:52Z">
                <w:pPr>
                  <w:keepNext w:val="0"/>
                  <w:keepLines w:val="0"/>
                  <w:widowControl/>
                  <w:suppressLineNumbers w:val="0"/>
                  <w:jc w:val="left"/>
                </w:pPr>
              </w:pPrChange>
            </w:pPr>
          </w:p>
          <w:p w14:paraId="3697E1AE">
            <w:pPr>
              <w:widowControl/>
              <w:jc w:val="center"/>
              <w:rPr>
                <w:ins w:id="826" w:author="HAHA" w:date="2025-06-19T00:44:57Z"/>
                <w:rFonts w:hint="eastAsia" w:ascii="宋体" w:hAnsi="宋体" w:cs="宋体"/>
                <w:color w:val="000000"/>
                <w:kern w:val="0"/>
                <w:szCs w:val="21"/>
                <w:lang w:val="en-US" w:eastAsia="zh-CN"/>
                <w:rPrChange w:id="827" w:author="HAHA" w:date="2025-06-19T00:50:52Z">
                  <w:rPr>
                    <w:ins w:id="828" w:author="HAHA" w:date="2025-06-19T00:44:57Z"/>
                    <w:rFonts w:hint="eastAsia" w:ascii="宋体" w:hAnsi="宋体" w:cs="宋体"/>
                    <w:color w:val="000000"/>
                    <w:kern w:val="0"/>
                    <w:szCs w:val="21"/>
                    <w:lang w:val="en-US" w:eastAsia="zh-CN"/>
                  </w:rPr>
                </w:rPrChange>
              </w:rPr>
            </w:pPr>
          </w:p>
        </w:tc>
        <w:tc>
          <w:tcPr>
            <w:tcW w:w="532" w:type="pct"/>
            <w:tcBorders>
              <w:top w:val="nil"/>
              <w:left w:val="nil"/>
              <w:bottom w:val="single" w:color="auto" w:sz="4" w:space="0"/>
              <w:right w:val="single" w:color="auto" w:sz="4" w:space="0"/>
            </w:tcBorders>
            <w:noWrap/>
            <w:vAlign w:val="center"/>
            <w:tcPrChange w:id="829" w:author="HAHA" w:date="2025-06-19T00:51:04Z">
              <w:tcPr>
                <w:tcW w:w="532" w:type="pct"/>
                <w:gridSpan w:val="2"/>
                <w:tcBorders>
                  <w:top w:val="nil"/>
                  <w:left w:val="nil"/>
                  <w:bottom w:val="single" w:color="auto" w:sz="4" w:space="0"/>
                  <w:right w:val="single" w:color="auto" w:sz="4" w:space="0"/>
                </w:tcBorders>
                <w:noWrap/>
                <w:vAlign w:val="center"/>
                <w:tcPrChange w:id="830" w:author="HAHA" w:date="2025-06-19T00:51:04Z">
                  <w:tcPr>
                    <w:tcW w:w="532" w:type="pct"/>
                    <w:tcBorders>
                      <w:top w:val="nil"/>
                      <w:left w:val="nil"/>
                      <w:bottom w:val="single" w:color="auto" w:sz="4" w:space="0"/>
                      <w:right w:val="single" w:color="auto" w:sz="4" w:space="0"/>
                    </w:tcBorders>
                    <w:noWrap/>
                    <w:vAlign w:val="center"/>
                    <w:tcPrChange w:id="831" w:author="HAHA" w:date="2025-06-19T00:51:04Z">
                      <w:tcPr>
                        <w:tcW w:w="532" w:type="pct"/>
                        <w:tcBorders>
                          <w:top w:val="nil"/>
                          <w:left w:val="nil"/>
                          <w:bottom w:val="single" w:color="auto" w:sz="4" w:space="0"/>
                          <w:right w:val="single" w:color="auto" w:sz="4" w:space="0"/>
                        </w:tcBorders>
                        <w:noWrap/>
                        <w:vAlign w:val="center"/>
                        <w:tcPrChange w:id="832" w:author="HAHA" w:date="2025-06-19T00:51:04Z">
                          <w:tcPr>
                            <w:tcW w:w="532" w:type="pct"/>
                            <w:tcBorders>
                              <w:top w:val="nil"/>
                              <w:left w:val="nil"/>
                              <w:bottom w:val="single" w:color="auto" w:sz="4" w:space="0"/>
                              <w:right w:val="single" w:color="auto" w:sz="4" w:space="0"/>
                            </w:tcBorders>
                            <w:noWrap/>
                            <w:vAlign w:val="center"/>
                            <w:tcPrChange w:id="833" w:author="HAHA" w:date="2025-06-19T00:51:04Z">
                              <w:tcPr>
                                <w:tcW w:w="532" w:type="pct"/>
                                <w:tcBorders>
                                  <w:top w:val="nil"/>
                                  <w:left w:val="nil"/>
                                  <w:bottom w:val="single" w:color="auto" w:sz="4" w:space="0"/>
                                  <w:right w:val="single" w:color="auto" w:sz="4" w:space="0"/>
                                </w:tcBorders>
                                <w:noWrap/>
                                <w:vAlign w:val="center"/>
                                <w:tcPrChange w:id="834" w:author="HAHA" w:date="2025-06-19T00:51:04Z">
                                  <w:tcPr>
                                    <w:tcW w:w="532" w:type="pct"/>
                                    <w:tcBorders>
                                      <w:top w:val="nil"/>
                                      <w:left w:val="nil"/>
                                      <w:bottom w:val="single" w:color="auto" w:sz="4" w:space="0"/>
                                      <w:right w:val="single" w:color="auto" w:sz="4" w:space="0"/>
                                    </w:tcBorders>
                                    <w:noWrap/>
                                    <w:vAlign w:val="center"/>
                                    <w:tcPrChange w:id="835" w:author="HAHA" w:date="2025-06-19T00:51:04Z">
                                      <w:tcPr>
                                        <w:tcW w:w="532" w:type="pct"/>
                                        <w:tcBorders>
                                          <w:top w:val="nil"/>
                                          <w:left w:val="nil"/>
                                          <w:bottom w:val="single" w:color="auto" w:sz="4" w:space="0"/>
                                          <w:right w:val="single" w:color="auto" w:sz="4" w:space="0"/>
                                        </w:tcBorders>
                                        <w:noWrap/>
                                        <w:vAlign w:val="center"/>
                                      </w:tcPr>
                                    </w:tcPrChange>
                                  </w:tcPr>
                                </w:tcPrChange>
                              </w:tcPr>
                            </w:tcPrChange>
                          </w:tcPr>
                        </w:tcPrChange>
                      </w:tcPr>
                    </w:tcPrChange>
                  </w:tcPr>
                </w:tcPrChange>
              </w:tcPr>
            </w:tcPrChange>
          </w:tcPr>
          <w:p w14:paraId="371A0D93">
            <w:pPr>
              <w:widowControl/>
              <w:jc w:val="center"/>
              <w:rPr>
                <w:ins w:id="836" w:author="HAHA" w:date="2025-06-19T00:44:57Z"/>
                <w:rFonts w:hint="eastAsia" w:ascii="宋体" w:hAnsi="宋体" w:eastAsia="宋体" w:cs="宋体"/>
                <w:color w:val="000000"/>
                <w:kern w:val="0"/>
                <w:szCs w:val="21"/>
                <w:lang w:val="en-US" w:eastAsia="zh-CN"/>
              </w:rPr>
            </w:pPr>
            <w:ins w:id="837" w:author="HAHA" w:date="2025-06-19T00:51:34Z">
              <w:r>
                <w:rPr>
                  <w:rFonts w:hint="eastAsia" w:ascii="宋体" w:hAnsi="宋体" w:cs="宋体"/>
                  <w:color w:val="000000"/>
                  <w:kern w:val="0"/>
                  <w:szCs w:val="21"/>
                  <w:lang w:val="en-US" w:eastAsia="zh-CN"/>
                </w:rPr>
                <w:t>5</w:t>
              </w:r>
            </w:ins>
          </w:p>
        </w:tc>
        <w:tc>
          <w:tcPr>
            <w:tcW w:w="2808" w:type="pct"/>
            <w:tcBorders>
              <w:top w:val="nil"/>
              <w:left w:val="nil"/>
              <w:bottom w:val="single" w:color="auto" w:sz="4" w:space="0"/>
              <w:right w:val="single" w:color="auto" w:sz="4" w:space="0"/>
            </w:tcBorders>
            <w:noWrap w:val="0"/>
            <w:vAlign w:val="center"/>
            <w:tcPrChange w:id="838" w:author="HAHA" w:date="2025-06-19T00:51:04Z">
              <w:tcPr>
                <w:tcW w:w="2808" w:type="pct"/>
                <w:tcBorders>
                  <w:top w:val="nil"/>
                  <w:left w:val="nil"/>
                  <w:bottom w:val="single" w:color="auto" w:sz="4" w:space="0"/>
                  <w:right w:val="single" w:color="auto" w:sz="4" w:space="0"/>
                </w:tcBorders>
                <w:noWrap w:val="0"/>
                <w:vAlign w:val="center"/>
                <w:tcPrChange w:id="839" w:author="HAHA" w:date="2025-06-19T00:51:04Z">
                  <w:tcPr>
                    <w:tcW w:w="2808" w:type="pct"/>
                    <w:tcBorders>
                      <w:top w:val="nil"/>
                      <w:left w:val="nil"/>
                      <w:bottom w:val="single" w:color="auto" w:sz="4" w:space="0"/>
                      <w:right w:val="single" w:color="auto" w:sz="4" w:space="0"/>
                    </w:tcBorders>
                    <w:noWrap w:val="0"/>
                    <w:vAlign w:val="center"/>
                    <w:tcPrChange w:id="840" w:author="HAHA" w:date="2025-06-19T00:51:04Z">
                      <w:tcPr>
                        <w:tcW w:w="2808" w:type="pct"/>
                        <w:tcBorders>
                          <w:top w:val="nil"/>
                          <w:left w:val="nil"/>
                          <w:bottom w:val="single" w:color="auto" w:sz="4" w:space="0"/>
                          <w:right w:val="single" w:color="auto" w:sz="4" w:space="0"/>
                        </w:tcBorders>
                        <w:noWrap w:val="0"/>
                        <w:vAlign w:val="center"/>
                        <w:tcPrChange w:id="841" w:author="HAHA" w:date="2025-06-19T00:51:04Z">
                          <w:tcPr>
                            <w:tcW w:w="2808" w:type="pct"/>
                            <w:tcBorders>
                              <w:top w:val="nil"/>
                              <w:left w:val="nil"/>
                              <w:bottom w:val="single" w:color="auto" w:sz="4" w:space="0"/>
                              <w:right w:val="single" w:color="auto" w:sz="4" w:space="0"/>
                            </w:tcBorders>
                            <w:noWrap w:val="0"/>
                            <w:vAlign w:val="center"/>
                            <w:tcPrChange w:id="842" w:author="HAHA" w:date="2025-06-19T00:51:04Z">
                              <w:tcPr>
                                <w:tcW w:w="2808" w:type="pct"/>
                                <w:tcBorders>
                                  <w:top w:val="nil"/>
                                  <w:left w:val="nil"/>
                                  <w:bottom w:val="single" w:color="auto" w:sz="4" w:space="0"/>
                                  <w:right w:val="single" w:color="auto" w:sz="4" w:space="0"/>
                                </w:tcBorders>
                                <w:noWrap w:val="0"/>
                                <w:vAlign w:val="center"/>
                                <w:tcPrChange w:id="843" w:author="HAHA" w:date="2025-06-19T00:51:04Z">
                                  <w:tcPr>
                                    <w:tcW w:w="2808" w:type="pct"/>
                                    <w:tcBorders>
                                      <w:top w:val="nil"/>
                                      <w:left w:val="nil"/>
                                      <w:bottom w:val="single" w:color="auto" w:sz="4" w:space="0"/>
                                      <w:right w:val="single" w:color="auto" w:sz="4" w:space="0"/>
                                    </w:tcBorders>
                                    <w:noWrap w:val="0"/>
                                    <w:vAlign w:val="center"/>
                                    <w:tcPrChange w:id="844" w:author="HAHA" w:date="2025-06-19T00:51:04Z">
                                      <w:tcPr>
                                        <w:tcW w:w="2808" w:type="pct"/>
                                        <w:tcBorders>
                                          <w:top w:val="nil"/>
                                          <w:left w:val="nil"/>
                                          <w:bottom w:val="single" w:color="auto" w:sz="4" w:space="0"/>
                                          <w:right w:val="single" w:color="auto" w:sz="4" w:space="0"/>
                                        </w:tcBorders>
                                        <w:noWrap w:val="0"/>
                                        <w:vAlign w:val="center"/>
                                      </w:tcPr>
                                    </w:tcPrChange>
                                  </w:tcPr>
                                </w:tcPrChange>
                              </w:tcPr>
                            </w:tcPrChange>
                          </w:tcPr>
                        </w:tcPrChange>
                      </w:tcPr>
                    </w:tcPrChange>
                  </w:tcPr>
                </w:tcPrChange>
              </w:tcPr>
            </w:tcPrChange>
          </w:tcPr>
          <w:p w14:paraId="6362810F">
            <w:pPr>
              <w:keepNext w:val="0"/>
              <w:keepLines w:val="0"/>
              <w:widowControl/>
              <w:suppressLineNumbers w:val="0"/>
              <w:jc w:val="center"/>
              <w:rPr>
                <w:ins w:id="846" w:author="HAHA" w:date="2025-06-19T00:46:57Z"/>
                <w:rFonts w:hint="eastAsia" w:ascii="宋体" w:hAnsi="宋体" w:cs="宋体"/>
                <w:color w:val="000000"/>
                <w:kern w:val="0"/>
                <w:szCs w:val="21"/>
                <w:rPrChange w:id="847" w:author="HAHA" w:date="2025-06-19T00:50:52Z">
                  <w:rPr>
                    <w:ins w:id="848" w:author="HAHA" w:date="2025-06-19T00:46:57Z"/>
                  </w:rPr>
                </w:rPrChange>
              </w:rPr>
              <w:pPrChange w:id="845" w:author="HAHA" w:date="2025-06-19T00:50:52Z">
                <w:pPr>
                  <w:keepNext w:val="0"/>
                  <w:keepLines w:val="0"/>
                  <w:widowControl/>
                  <w:suppressLineNumbers w:val="0"/>
                  <w:jc w:val="left"/>
                </w:pPr>
              </w:pPrChange>
            </w:pPr>
            <w:ins w:id="849" w:author="HAHA" w:date="2025-06-19T00:46:57Z">
              <w:r>
                <w:rPr>
                  <w:rFonts w:hint="eastAsia" w:ascii="宋体" w:hAnsi="宋体" w:eastAsia="宋体" w:cs="宋体"/>
                  <w:color w:val="000000"/>
                  <w:kern w:val="0"/>
                  <w:sz w:val="21"/>
                  <w:szCs w:val="21"/>
                  <w:lang w:val="en-US" w:eastAsia="zh-CN" w:bidi="ar"/>
                  <w:rPrChange w:id="850" w:author="HAHA" w:date="2025-06-19T00:50:52Z">
                    <w:rPr>
                      <w:rFonts w:ascii="????" w:hAnsi="????" w:eastAsia="????" w:cs="????"/>
                      <w:color w:val="333333"/>
                      <w:kern w:val="0"/>
                      <w:sz w:val="21"/>
                      <w:szCs w:val="21"/>
                      <w:lang w:val="en-US" w:eastAsia="zh-CN" w:bidi="ar"/>
                    </w:rPr>
                  </w:rPrChange>
                </w:rPr>
                <w:t xml:space="preserve">项目设计工作特点、重点、难点分析准确且提供合 </w:t>
              </w:r>
            </w:ins>
          </w:p>
          <w:p w14:paraId="3F124C8A">
            <w:pPr>
              <w:keepNext w:val="0"/>
              <w:keepLines w:val="0"/>
              <w:widowControl/>
              <w:suppressLineNumbers w:val="0"/>
              <w:jc w:val="center"/>
              <w:rPr>
                <w:ins w:id="853" w:author="HAHA" w:date="2025-06-19T00:46:57Z"/>
                <w:rFonts w:hint="eastAsia" w:ascii="宋体" w:hAnsi="宋体" w:cs="宋体"/>
                <w:color w:val="000000"/>
                <w:kern w:val="0"/>
                <w:szCs w:val="21"/>
                <w:rPrChange w:id="854" w:author="HAHA" w:date="2025-06-19T00:50:52Z">
                  <w:rPr>
                    <w:ins w:id="855" w:author="HAHA" w:date="2025-06-19T00:46:57Z"/>
                  </w:rPr>
                </w:rPrChange>
              </w:rPr>
              <w:pPrChange w:id="852" w:author="HAHA" w:date="2025-06-19T00:50:52Z">
                <w:pPr>
                  <w:keepNext w:val="0"/>
                  <w:keepLines w:val="0"/>
                  <w:widowControl/>
                  <w:suppressLineNumbers w:val="0"/>
                  <w:jc w:val="left"/>
                </w:pPr>
              </w:pPrChange>
            </w:pPr>
            <w:ins w:id="856" w:author="HAHA" w:date="2025-06-19T00:46:57Z">
              <w:r>
                <w:rPr>
                  <w:rFonts w:hint="eastAsia" w:ascii="宋体" w:hAnsi="宋体" w:eastAsia="宋体" w:cs="宋体"/>
                  <w:color w:val="000000"/>
                  <w:kern w:val="0"/>
                  <w:sz w:val="21"/>
                  <w:szCs w:val="21"/>
                  <w:lang w:val="en-US" w:eastAsia="zh-CN" w:bidi="ar"/>
                  <w:rPrChange w:id="857" w:author="HAHA" w:date="2025-06-19T00:50:52Z">
                    <w:rPr>
                      <w:rFonts w:hint="default" w:ascii="????" w:hAnsi="????" w:eastAsia="????" w:cs="????"/>
                      <w:color w:val="333333"/>
                      <w:kern w:val="0"/>
                      <w:sz w:val="21"/>
                      <w:szCs w:val="21"/>
                      <w:lang w:val="en-US" w:eastAsia="zh-CN" w:bidi="ar"/>
                    </w:rPr>
                  </w:rPrChange>
                </w:rPr>
                <w:t xml:space="preserve">理化建议。优得（4-5]分，一般得（2-4]分，差得 </w:t>
              </w:r>
            </w:ins>
          </w:p>
          <w:p w14:paraId="2ABCB31A">
            <w:pPr>
              <w:widowControl/>
              <w:jc w:val="center"/>
              <w:rPr>
                <w:ins w:id="860" w:author="HAHA" w:date="2025-06-19T00:44:57Z"/>
                <w:rFonts w:hint="eastAsia" w:ascii="宋体" w:hAnsi="宋体" w:cs="宋体"/>
                <w:b w:val="0"/>
                <w:bCs w:val="0"/>
                <w:color w:val="000000"/>
                <w:kern w:val="0"/>
                <w:szCs w:val="21"/>
                <w:rPrChange w:id="861" w:author="HAHA" w:date="2025-06-19T00:50:52Z">
                  <w:rPr>
                    <w:ins w:id="862" w:author="HAHA" w:date="2025-06-19T00:44:57Z"/>
                    <w:rFonts w:hint="eastAsia" w:ascii="宋体" w:hAnsi="宋体" w:cs="宋体"/>
                    <w:b/>
                    <w:bCs/>
                    <w:color w:val="000000"/>
                    <w:kern w:val="0"/>
                    <w:szCs w:val="21"/>
                    <w:highlight w:val="none"/>
                  </w:rPr>
                </w:rPrChange>
              </w:rPr>
              <w:pPrChange w:id="859" w:author="HAHA" w:date="2025-06-19T00:50:52Z">
                <w:pPr>
                  <w:widowControl/>
                  <w:jc w:val="left"/>
                </w:pPr>
              </w:pPrChange>
            </w:pPr>
            <w:ins w:id="863" w:author="HAHA" w:date="2025-06-19T00:46:57Z">
              <w:r>
                <w:rPr>
                  <w:rFonts w:hint="eastAsia" w:ascii="宋体" w:hAnsi="宋体" w:eastAsia="宋体" w:cs="宋体"/>
                  <w:color w:val="000000"/>
                  <w:kern w:val="0"/>
                  <w:sz w:val="21"/>
                  <w:szCs w:val="21"/>
                  <w:lang w:val="en-US" w:eastAsia="zh-CN" w:bidi="ar"/>
                  <w:rPrChange w:id="864" w:author="HAHA" w:date="2025-06-19T00:50:52Z">
                    <w:rPr>
                      <w:rFonts w:hint="default" w:ascii="????" w:hAnsi="????" w:eastAsia="????" w:cs="????"/>
                      <w:color w:val="333333"/>
                      <w:kern w:val="0"/>
                      <w:sz w:val="21"/>
                      <w:szCs w:val="21"/>
                      <w:lang w:val="en-US" w:eastAsia="zh-CN" w:bidi="ar"/>
                    </w:rPr>
                  </w:rPrChange>
                </w:rPr>
                <w:t>（0-2]分</w:t>
              </w:r>
            </w:ins>
          </w:p>
        </w:tc>
      </w:tr>
      <w:tr w14:paraId="23545D6A">
        <w:tblPrEx>
          <w:tblCellMar>
            <w:top w:w="0" w:type="dxa"/>
            <w:left w:w="108" w:type="dxa"/>
            <w:bottom w:w="0" w:type="dxa"/>
            <w:right w:w="108" w:type="dxa"/>
          </w:tblCellMar>
          <w:tblPrExChange w:id="867" w:author="HAHA" w:date="2025-06-19T00:50:59Z">
            <w:tblPrEx>
              <w:tblCellMar>
                <w:top w:w="0" w:type="dxa"/>
                <w:left w:w="108" w:type="dxa"/>
                <w:bottom w:w="0" w:type="dxa"/>
                <w:right w:w="108" w:type="dxa"/>
              </w:tblCellMar>
            </w:tblPrEx>
          </w:tblPrExChange>
        </w:tblPrEx>
        <w:trPr>
          <w:trHeight w:val="1415" w:hRule="atLeast"/>
          <w:ins w:id="866" w:author="HAHA" w:date="2025-06-19T00:44:56Z"/>
          <w:trPrChange w:id="867" w:author="HAHA" w:date="2025-06-19T00:50:59Z">
            <w:trPr>
              <w:trHeight w:val="1933" w:hRule="atLeast"/>
            </w:trPr>
          </w:trPrChange>
        </w:trPr>
        <w:tc>
          <w:tcPr>
            <w:tcW w:w="367" w:type="pct"/>
            <w:vMerge w:val="continue"/>
            <w:tcBorders>
              <w:left w:val="single" w:color="auto" w:sz="4" w:space="0"/>
              <w:right w:val="single" w:color="auto" w:sz="4" w:space="0"/>
            </w:tcBorders>
            <w:noWrap w:val="0"/>
            <w:vAlign w:val="center"/>
            <w:tcPrChange w:id="868" w:author="HAHA" w:date="2025-06-19T00:50:59Z">
              <w:tcPr>
                <w:tcW w:w="367" w:type="pct"/>
                <w:vMerge w:val="continue"/>
                <w:tcBorders>
                  <w:left w:val="single" w:color="auto" w:sz="4" w:space="0"/>
                  <w:right w:val="single" w:color="auto" w:sz="4" w:space="0"/>
                </w:tcBorders>
                <w:noWrap w:val="0"/>
                <w:vAlign w:val="center"/>
                <w:tcPrChange w:id="869" w:author="HAHA" w:date="2025-06-19T00:50:59Z">
                  <w:tcPr>
                    <w:tcW w:w="367" w:type="pct"/>
                    <w:vMerge w:val="continue"/>
                    <w:tcBorders>
                      <w:left w:val="single" w:color="auto" w:sz="4" w:space="0"/>
                      <w:right w:val="single" w:color="auto" w:sz="4" w:space="0"/>
                    </w:tcBorders>
                    <w:noWrap w:val="0"/>
                    <w:vAlign w:val="center"/>
                    <w:tcPrChange w:id="870" w:author="HAHA" w:date="2025-06-19T00:50:59Z">
                      <w:tcPr>
                        <w:tcW w:w="367" w:type="pct"/>
                        <w:vMerge w:val="continue"/>
                        <w:tcBorders>
                          <w:left w:val="single" w:color="auto" w:sz="4" w:space="0"/>
                          <w:right w:val="single" w:color="auto" w:sz="4" w:space="0"/>
                        </w:tcBorders>
                        <w:noWrap w:val="0"/>
                        <w:vAlign w:val="center"/>
                        <w:tcPrChange w:id="871" w:author="HAHA" w:date="2025-06-19T00:50:59Z">
                          <w:tcPr>
                            <w:tcW w:w="367" w:type="pct"/>
                            <w:vMerge w:val="continue"/>
                            <w:tcBorders>
                              <w:left w:val="single" w:color="auto" w:sz="4" w:space="0"/>
                              <w:right w:val="single" w:color="auto" w:sz="4" w:space="0"/>
                            </w:tcBorders>
                            <w:noWrap w:val="0"/>
                            <w:vAlign w:val="center"/>
                            <w:tcPrChange w:id="872" w:author="HAHA" w:date="2025-06-19T00:50:59Z">
                              <w:tcPr>
                                <w:tcW w:w="367" w:type="pct"/>
                                <w:vMerge w:val="continue"/>
                                <w:tcBorders>
                                  <w:left w:val="single" w:color="auto" w:sz="4" w:space="0"/>
                                  <w:right w:val="single" w:color="auto" w:sz="4" w:space="0"/>
                                </w:tcBorders>
                                <w:noWrap w:val="0"/>
                                <w:vAlign w:val="center"/>
                                <w:tcPrChange w:id="873" w:author="HAHA" w:date="2025-06-19T00:50:59Z">
                                  <w:tcPr>
                                    <w:tcW w:w="367" w:type="pct"/>
                                    <w:vMerge w:val="continue"/>
                                    <w:tcBorders>
                                      <w:left w:val="single" w:color="auto" w:sz="4" w:space="0"/>
                                      <w:right w:val="single" w:color="auto" w:sz="4" w:space="0"/>
                                    </w:tcBorders>
                                    <w:noWrap w:val="0"/>
                                    <w:vAlign w:val="center"/>
                                    <w:tcPrChange w:id="874" w:author="HAHA" w:date="2025-06-19T00:50:59Z">
                                      <w:tcPr>
                                        <w:tcW w:w="367" w:type="pct"/>
                                        <w:vMerge w:val="continue"/>
                                        <w:tcBorders>
                                          <w:left w:val="single" w:color="auto" w:sz="4" w:space="0"/>
                                          <w:right w:val="single" w:color="auto" w:sz="4" w:space="0"/>
                                        </w:tcBorders>
                                        <w:noWrap w:val="0"/>
                                        <w:vAlign w:val="center"/>
                                      </w:tcPr>
                                    </w:tcPrChange>
                                  </w:tcPr>
                                </w:tcPrChange>
                              </w:tcPr>
                            </w:tcPrChange>
                          </w:tcPr>
                        </w:tcPrChange>
                      </w:tcPr>
                    </w:tcPrChange>
                  </w:tcPr>
                </w:tcPrChange>
              </w:tcPr>
            </w:tcPrChange>
          </w:tcPr>
          <w:p w14:paraId="26DCAC27">
            <w:pPr>
              <w:widowControl/>
              <w:jc w:val="left"/>
              <w:rPr>
                <w:ins w:id="875" w:author="HAHA" w:date="2025-06-19T00:44:56Z"/>
                <w:rFonts w:hint="eastAsia" w:ascii="宋体" w:hAnsi="宋体" w:cs="宋体"/>
                <w:color w:val="000000"/>
                <w:kern w:val="0"/>
                <w:szCs w:val="21"/>
              </w:rPr>
            </w:pPr>
          </w:p>
        </w:tc>
        <w:tc>
          <w:tcPr>
            <w:tcW w:w="286" w:type="pct"/>
            <w:tcBorders>
              <w:top w:val="nil"/>
              <w:left w:val="nil"/>
              <w:bottom w:val="single" w:color="auto" w:sz="4" w:space="0"/>
              <w:right w:val="single" w:color="auto" w:sz="4" w:space="0"/>
            </w:tcBorders>
            <w:noWrap/>
            <w:vAlign w:val="center"/>
            <w:tcPrChange w:id="876" w:author="HAHA" w:date="2025-06-19T00:50:59Z">
              <w:tcPr>
                <w:tcW w:w="286" w:type="pct"/>
                <w:gridSpan w:val="2"/>
                <w:tcBorders>
                  <w:top w:val="nil"/>
                  <w:left w:val="nil"/>
                  <w:bottom w:val="single" w:color="auto" w:sz="4" w:space="0"/>
                  <w:right w:val="single" w:color="auto" w:sz="4" w:space="0"/>
                </w:tcBorders>
                <w:noWrap/>
                <w:vAlign w:val="center"/>
                <w:tcPrChange w:id="877" w:author="HAHA" w:date="2025-06-19T00:50:59Z">
                  <w:tcPr>
                    <w:tcW w:w="286" w:type="pct"/>
                    <w:tcBorders>
                      <w:top w:val="nil"/>
                      <w:left w:val="nil"/>
                      <w:bottom w:val="single" w:color="auto" w:sz="4" w:space="0"/>
                      <w:right w:val="single" w:color="auto" w:sz="4" w:space="0"/>
                    </w:tcBorders>
                    <w:noWrap/>
                    <w:vAlign w:val="center"/>
                    <w:tcPrChange w:id="878" w:author="HAHA" w:date="2025-06-19T00:50:59Z">
                      <w:tcPr>
                        <w:tcW w:w="286" w:type="pct"/>
                        <w:tcBorders>
                          <w:top w:val="nil"/>
                          <w:left w:val="nil"/>
                          <w:bottom w:val="single" w:color="auto" w:sz="4" w:space="0"/>
                          <w:right w:val="single" w:color="auto" w:sz="4" w:space="0"/>
                        </w:tcBorders>
                        <w:noWrap/>
                        <w:vAlign w:val="center"/>
                        <w:tcPrChange w:id="879" w:author="HAHA" w:date="2025-06-19T00:50:59Z">
                          <w:tcPr>
                            <w:tcW w:w="286" w:type="pct"/>
                            <w:tcBorders>
                              <w:top w:val="nil"/>
                              <w:left w:val="nil"/>
                              <w:bottom w:val="single" w:color="auto" w:sz="4" w:space="0"/>
                              <w:right w:val="single" w:color="auto" w:sz="4" w:space="0"/>
                            </w:tcBorders>
                            <w:noWrap/>
                            <w:vAlign w:val="center"/>
                            <w:tcPrChange w:id="880" w:author="HAHA" w:date="2025-06-19T00:50:59Z">
                              <w:tcPr>
                                <w:tcW w:w="286" w:type="pct"/>
                                <w:tcBorders>
                                  <w:top w:val="nil"/>
                                  <w:left w:val="nil"/>
                                  <w:bottom w:val="single" w:color="auto" w:sz="4" w:space="0"/>
                                  <w:right w:val="single" w:color="auto" w:sz="4" w:space="0"/>
                                </w:tcBorders>
                                <w:noWrap/>
                                <w:vAlign w:val="center"/>
                                <w:tcPrChange w:id="881" w:author="HAHA" w:date="2025-06-19T00:50:59Z">
                                  <w:tcPr>
                                    <w:tcW w:w="286" w:type="pct"/>
                                    <w:tcBorders>
                                      <w:top w:val="nil"/>
                                      <w:left w:val="nil"/>
                                      <w:bottom w:val="single" w:color="auto" w:sz="4" w:space="0"/>
                                      <w:right w:val="single" w:color="auto" w:sz="4" w:space="0"/>
                                    </w:tcBorders>
                                    <w:noWrap/>
                                    <w:vAlign w:val="center"/>
                                    <w:tcPrChange w:id="882" w:author="HAHA" w:date="2025-06-19T00:50:59Z">
                                      <w:tcPr>
                                        <w:tcW w:w="286" w:type="pct"/>
                                        <w:tcBorders>
                                          <w:top w:val="nil"/>
                                          <w:left w:val="nil"/>
                                          <w:bottom w:val="single" w:color="auto" w:sz="4" w:space="0"/>
                                          <w:right w:val="single" w:color="auto" w:sz="4" w:space="0"/>
                                        </w:tcBorders>
                                        <w:noWrap/>
                                        <w:vAlign w:val="center"/>
                                      </w:tcPr>
                                    </w:tcPrChange>
                                  </w:tcPr>
                                </w:tcPrChange>
                              </w:tcPr>
                            </w:tcPrChange>
                          </w:tcPr>
                        </w:tcPrChange>
                      </w:tcPr>
                    </w:tcPrChange>
                  </w:tcPr>
                </w:tcPrChange>
              </w:tcPr>
            </w:tcPrChange>
          </w:tcPr>
          <w:p w14:paraId="105E1A6A">
            <w:pPr>
              <w:widowControl/>
              <w:jc w:val="center"/>
              <w:rPr>
                <w:ins w:id="883" w:author="HAHA" w:date="2025-06-19T00:44:56Z"/>
                <w:rFonts w:hint="eastAsia" w:ascii="宋体" w:hAnsi="宋体" w:eastAsia="宋体" w:cs="宋体"/>
                <w:color w:val="000000"/>
                <w:kern w:val="0"/>
                <w:szCs w:val="21"/>
                <w:lang w:val="en-US" w:eastAsia="zh-CN"/>
                <w:rPrChange w:id="884" w:author="HAHA" w:date="2025-06-19T00:50:52Z">
                  <w:rPr>
                    <w:ins w:id="885" w:author="HAHA" w:date="2025-06-19T00:44:56Z"/>
                    <w:rFonts w:hint="eastAsia" w:ascii="宋体" w:hAnsi="宋体" w:eastAsia="宋体" w:cs="宋体"/>
                    <w:color w:val="000000"/>
                    <w:kern w:val="0"/>
                    <w:szCs w:val="21"/>
                    <w:lang w:val="en-US" w:eastAsia="zh-CN"/>
                  </w:rPr>
                </w:rPrChange>
              </w:rPr>
            </w:pPr>
            <w:ins w:id="886" w:author="HAHA" w:date="2025-06-19T00:47:54Z">
              <w:r>
                <w:rPr>
                  <w:rFonts w:hint="eastAsia" w:ascii="宋体" w:hAnsi="宋体" w:cs="宋体"/>
                  <w:color w:val="000000"/>
                  <w:kern w:val="0"/>
                  <w:szCs w:val="21"/>
                  <w:lang w:val="en-US" w:eastAsia="zh-CN"/>
                  <w:rPrChange w:id="887" w:author="HAHA" w:date="2025-06-19T00:50:52Z">
                    <w:rPr>
                      <w:rFonts w:hint="eastAsia" w:ascii="宋体" w:hAnsi="宋体" w:cs="宋体"/>
                      <w:color w:val="000000"/>
                      <w:kern w:val="0"/>
                      <w:szCs w:val="21"/>
                      <w:lang w:val="en-US" w:eastAsia="zh-CN"/>
                    </w:rPr>
                  </w:rPrChange>
                </w:rPr>
                <w:t>6</w:t>
              </w:r>
            </w:ins>
          </w:p>
        </w:tc>
        <w:tc>
          <w:tcPr>
            <w:tcW w:w="1004" w:type="pct"/>
            <w:tcBorders>
              <w:top w:val="nil"/>
              <w:left w:val="nil"/>
              <w:bottom w:val="single" w:color="auto" w:sz="4" w:space="0"/>
              <w:right w:val="single" w:color="auto" w:sz="4" w:space="0"/>
            </w:tcBorders>
            <w:noWrap w:val="0"/>
            <w:vAlign w:val="center"/>
            <w:tcPrChange w:id="889" w:author="HAHA" w:date="2025-06-19T00:50:59Z">
              <w:tcPr>
                <w:tcW w:w="1004" w:type="pct"/>
                <w:gridSpan w:val="3"/>
                <w:tcBorders>
                  <w:top w:val="nil"/>
                  <w:left w:val="nil"/>
                  <w:bottom w:val="single" w:color="auto" w:sz="4" w:space="0"/>
                  <w:right w:val="single" w:color="auto" w:sz="4" w:space="0"/>
                </w:tcBorders>
                <w:noWrap w:val="0"/>
                <w:vAlign w:val="center"/>
                <w:tcPrChange w:id="890" w:author="HAHA" w:date="2025-06-19T00:50:59Z">
                  <w:tcPr>
                    <w:tcW w:w="1004" w:type="pct"/>
                    <w:tcBorders>
                      <w:top w:val="nil"/>
                      <w:left w:val="nil"/>
                      <w:bottom w:val="single" w:color="auto" w:sz="4" w:space="0"/>
                      <w:right w:val="single" w:color="auto" w:sz="4" w:space="0"/>
                    </w:tcBorders>
                    <w:noWrap w:val="0"/>
                    <w:vAlign w:val="center"/>
                    <w:tcPrChange w:id="891" w:author="HAHA" w:date="2025-06-19T00:50:59Z">
                      <w:tcPr>
                        <w:tcW w:w="1004" w:type="pct"/>
                        <w:tcBorders>
                          <w:top w:val="nil"/>
                          <w:left w:val="nil"/>
                          <w:bottom w:val="single" w:color="auto" w:sz="4" w:space="0"/>
                          <w:right w:val="single" w:color="auto" w:sz="4" w:space="0"/>
                        </w:tcBorders>
                        <w:noWrap w:val="0"/>
                        <w:vAlign w:val="center"/>
                        <w:tcPrChange w:id="892" w:author="HAHA" w:date="2025-06-19T00:50:59Z">
                          <w:tcPr>
                            <w:tcW w:w="1004" w:type="pct"/>
                            <w:tcBorders>
                              <w:top w:val="nil"/>
                              <w:left w:val="nil"/>
                              <w:bottom w:val="single" w:color="auto" w:sz="4" w:space="0"/>
                              <w:right w:val="single" w:color="auto" w:sz="4" w:space="0"/>
                            </w:tcBorders>
                            <w:noWrap w:val="0"/>
                            <w:vAlign w:val="center"/>
                            <w:tcPrChange w:id="893" w:author="HAHA" w:date="2025-06-19T00:50:59Z">
                              <w:tcPr>
                                <w:tcW w:w="1004" w:type="pct"/>
                                <w:tcBorders>
                                  <w:top w:val="nil"/>
                                  <w:left w:val="nil"/>
                                  <w:bottom w:val="single" w:color="auto" w:sz="4" w:space="0"/>
                                  <w:right w:val="single" w:color="auto" w:sz="4" w:space="0"/>
                                </w:tcBorders>
                                <w:noWrap w:val="0"/>
                                <w:vAlign w:val="center"/>
                                <w:tcPrChange w:id="894" w:author="HAHA" w:date="2025-06-19T00:50:59Z">
                                  <w:tcPr>
                                    <w:tcW w:w="1004" w:type="pct"/>
                                    <w:tcBorders>
                                      <w:top w:val="nil"/>
                                      <w:left w:val="nil"/>
                                      <w:bottom w:val="single" w:color="auto" w:sz="4" w:space="0"/>
                                      <w:right w:val="single" w:color="auto" w:sz="4" w:space="0"/>
                                    </w:tcBorders>
                                    <w:noWrap w:val="0"/>
                                    <w:vAlign w:val="center"/>
                                    <w:tcPrChange w:id="895" w:author="HAHA" w:date="2025-06-19T00:50:59Z">
                                      <w:tcPr>
                                        <w:tcW w:w="1004" w:type="pct"/>
                                        <w:tcBorders>
                                          <w:top w:val="nil"/>
                                          <w:left w:val="nil"/>
                                          <w:bottom w:val="single" w:color="auto" w:sz="4" w:space="0"/>
                                          <w:right w:val="single" w:color="auto" w:sz="4" w:space="0"/>
                                        </w:tcBorders>
                                        <w:noWrap w:val="0"/>
                                        <w:vAlign w:val="center"/>
                                      </w:tcPr>
                                    </w:tcPrChange>
                                  </w:tcPr>
                                </w:tcPrChange>
                              </w:tcPr>
                            </w:tcPrChange>
                          </w:tcPr>
                        </w:tcPrChange>
                      </w:tcPr>
                    </w:tcPrChange>
                  </w:tcPr>
                </w:tcPrChange>
              </w:tcPr>
            </w:tcPrChange>
          </w:tcPr>
          <w:p w14:paraId="46057703">
            <w:pPr>
              <w:keepNext w:val="0"/>
              <w:keepLines w:val="0"/>
              <w:widowControl/>
              <w:suppressLineNumbers w:val="0"/>
              <w:jc w:val="center"/>
              <w:rPr>
                <w:ins w:id="897" w:author="HAHA" w:date="2025-06-19T00:47:09Z"/>
                <w:rFonts w:hint="eastAsia" w:ascii="宋体" w:hAnsi="宋体" w:cs="宋体"/>
                <w:color w:val="000000"/>
                <w:kern w:val="0"/>
                <w:szCs w:val="21"/>
                <w:rPrChange w:id="898" w:author="HAHA" w:date="2025-06-19T00:50:52Z">
                  <w:rPr>
                    <w:ins w:id="899" w:author="HAHA" w:date="2025-06-19T00:47:09Z"/>
                  </w:rPr>
                </w:rPrChange>
              </w:rPr>
              <w:pPrChange w:id="896" w:author="HAHA" w:date="2025-06-19T00:50:52Z">
                <w:pPr>
                  <w:keepNext w:val="0"/>
                  <w:keepLines w:val="0"/>
                  <w:widowControl/>
                  <w:suppressLineNumbers w:val="0"/>
                  <w:jc w:val="left"/>
                </w:pPr>
              </w:pPrChange>
            </w:pPr>
            <w:ins w:id="900" w:author="HAHA" w:date="2025-06-19T00:47:09Z">
              <w:r>
                <w:rPr>
                  <w:rFonts w:hint="eastAsia" w:ascii="宋体" w:hAnsi="宋体" w:eastAsia="宋体" w:cs="宋体"/>
                  <w:color w:val="000000"/>
                  <w:kern w:val="0"/>
                  <w:sz w:val="21"/>
                  <w:szCs w:val="21"/>
                  <w:lang w:val="en-US" w:eastAsia="zh-CN" w:bidi="ar"/>
                  <w:rPrChange w:id="901" w:author="HAHA" w:date="2025-06-19T00:50:52Z">
                    <w:rPr>
                      <w:rFonts w:ascii="????" w:hAnsi="????" w:eastAsia="????" w:cs="????"/>
                      <w:color w:val="333333"/>
                      <w:kern w:val="0"/>
                      <w:sz w:val="21"/>
                      <w:szCs w:val="21"/>
                      <w:lang w:val="en-US" w:eastAsia="zh-CN" w:bidi="ar"/>
                    </w:rPr>
                  </w:rPrChange>
                </w:rPr>
                <w:t xml:space="preserve">设计后续相关设计服务安排及 </w:t>
              </w:r>
            </w:ins>
          </w:p>
          <w:p w14:paraId="242A2DB5">
            <w:pPr>
              <w:keepNext w:val="0"/>
              <w:keepLines w:val="0"/>
              <w:widowControl/>
              <w:suppressLineNumbers w:val="0"/>
              <w:jc w:val="center"/>
              <w:rPr>
                <w:ins w:id="904" w:author="HAHA" w:date="2025-06-19T00:47:09Z"/>
                <w:rFonts w:hint="eastAsia" w:ascii="宋体" w:hAnsi="宋体" w:cs="宋体"/>
                <w:color w:val="000000"/>
                <w:kern w:val="0"/>
                <w:szCs w:val="21"/>
                <w:rPrChange w:id="905" w:author="HAHA" w:date="2025-06-19T00:50:52Z">
                  <w:rPr>
                    <w:ins w:id="906" w:author="HAHA" w:date="2025-06-19T00:47:09Z"/>
                  </w:rPr>
                </w:rPrChange>
              </w:rPr>
              <w:pPrChange w:id="903" w:author="HAHA" w:date="2025-06-19T00:50:52Z">
                <w:pPr>
                  <w:keepNext w:val="0"/>
                  <w:keepLines w:val="0"/>
                  <w:widowControl/>
                  <w:suppressLineNumbers w:val="0"/>
                  <w:jc w:val="left"/>
                </w:pPr>
              </w:pPrChange>
            </w:pPr>
            <w:ins w:id="907" w:author="HAHA" w:date="2025-06-19T00:47:09Z">
              <w:r>
                <w:rPr>
                  <w:rFonts w:hint="eastAsia" w:ascii="宋体" w:hAnsi="宋体" w:eastAsia="宋体" w:cs="宋体"/>
                  <w:color w:val="000000"/>
                  <w:kern w:val="0"/>
                  <w:sz w:val="21"/>
                  <w:szCs w:val="21"/>
                  <w:lang w:val="en-US" w:eastAsia="zh-CN" w:bidi="ar"/>
                  <w:rPrChange w:id="908" w:author="HAHA" w:date="2025-06-19T00:50:52Z">
                    <w:rPr>
                      <w:rFonts w:hint="default" w:ascii="????" w:hAnsi="????" w:eastAsia="????" w:cs="????"/>
                      <w:color w:val="333333"/>
                      <w:kern w:val="0"/>
                      <w:sz w:val="21"/>
                      <w:szCs w:val="21"/>
                      <w:lang w:val="en-US" w:eastAsia="zh-CN" w:bidi="ar"/>
                    </w:rPr>
                  </w:rPrChange>
                </w:rPr>
                <w:t>保证措施安全保证措施</w:t>
              </w:r>
            </w:ins>
          </w:p>
          <w:p w14:paraId="7BAC683E">
            <w:pPr>
              <w:widowControl/>
              <w:jc w:val="center"/>
              <w:rPr>
                <w:ins w:id="910" w:author="HAHA" w:date="2025-06-19T00:44:56Z"/>
                <w:rFonts w:hint="eastAsia" w:ascii="宋体" w:hAnsi="宋体" w:cs="宋体"/>
                <w:color w:val="000000"/>
                <w:kern w:val="0"/>
                <w:szCs w:val="21"/>
                <w:lang w:val="en-US" w:eastAsia="zh-CN"/>
                <w:rPrChange w:id="911" w:author="HAHA" w:date="2025-06-19T00:50:52Z">
                  <w:rPr>
                    <w:ins w:id="912" w:author="HAHA" w:date="2025-06-19T00:44:56Z"/>
                    <w:rFonts w:hint="eastAsia" w:ascii="宋体" w:hAnsi="宋体" w:cs="宋体"/>
                    <w:color w:val="000000"/>
                    <w:kern w:val="0"/>
                    <w:szCs w:val="21"/>
                    <w:lang w:val="en-US" w:eastAsia="zh-CN"/>
                  </w:rPr>
                </w:rPrChange>
              </w:rPr>
            </w:pPr>
          </w:p>
        </w:tc>
        <w:tc>
          <w:tcPr>
            <w:tcW w:w="532" w:type="pct"/>
            <w:tcBorders>
              <w:top w:val="nil"/>
              <w:left w:val="nil"/>
              <w:bottom w:val="single" w:color="auto" w:sz="4" w:space="0"/>
              <w:right w:val="single" w:color="auto" w:sz="4" w:space="0"/>
            </w:tcBorders>
            <w:noWrap/>
            <w:vAlign w:val="center"/>
            <w:tcPrChange w:id="913" w:author="HAHA" w:date="2025-06-19T00:50:59Z">
              <w:tcPr>
                <w:tcW w:w="532" w:type="pct"/>
                <w:gridSpan w:val="2"/>
                <w:tcBorders>
                  <w:top w:val="nil"/>
                  <w:left w:val="nil"/>
                  <w:bottom w:val="single" w:color="auto" w:sz="4" w:space="0"/>
                  <w:right w:val="single" w:color="auto" w:sz="4" w:space="0"/>
                </w:tcBorders>
                <w:noWrap/>
                <w:vAlign w:val="center"/>
                <w:tcPrChange w:id="914" w:author="HAHA" w:date="2025-06-19T00:50:59Z">
                  <w:tcPr>
                    <w:tcW w:w="532" w:type="pct"/>
                    <w:tcBorders>
                      <w:top w:val="nil"/>
                      <w:left w:val="nil"/>
                      <w:bottom w:val="single" w:color="auto" w:sz="4" w:space="0"/>
                      <w:right w:val="single" w:color="auto" w:sz="4" w:space="0"/>
                    </w:tcBorders>
                    <w:noWrap/>
                    <w:vAlign w:val="center"/>
                    <w:tcPrChange w:id="915" w:author="HAHA" w:date="2025-06-19T00:50:59Z">
                      <w:tcPr>
                        <w:tcW w:w="532" w:type="pct"/>
                        <w:tcBorders>
                          <w:top w:val="nil"/>
                          <w:left w:val="nil"/>
                          <w:bottom w:val="single" w:color="auto" w:sz="4" w:space="0"/>
                          <w:right w:val="single" w:color="auto" w:sz="4" w:space="0"/>
                        </w:tcBorders>
                        <w:noWrap/>
                        <w:vAlign w:val="center"/>
                        <w:tcPrChange w:id="916" w:author="HAHA" w:date="2025-06-19T00:50:59Z">
                          <w:tcPr>
                            <w:tcW w:w="532" w:type="pct"/>
                            <w:tcBorders>
                              <w:top w:val="nil"/>
                              <w:left w:val="nil"/>
                              <w:bottom w:val="single" w:color="auto" w:sz="4" w:space="0"/>
                              <w:right w:val="single" w:color="auto" w:sz="4" w:space="0"/>
                            </w:tcBorders>
                            <w:noWrap/>
                            <w:vAlign w:val="center"/>
                            <w:tcPrChange w:id="917" w:author="HAHA" w:date="2025-06-19T00:50:59Z">
                              <w:tcPr>
                                <w:tcW w:w="532" w:type="pct"/>
                                <w:tcBorders>
                                  <w:top w:val="nil"/>
                                  <w:left w:val="nil"/>
                                  <w:bottom w:val="single" w:color="auto" w:sz="4" w:space="0"/>
                                  <w:right w:val="single" w:color="auto" w:sz="4" w:space="0"/>
                                </w:tcBorders>
                                <w:noWrap/>
                                <w:vAlign w:val="center"/>
                                <w:tcPrChange w:id="918" w:author="HAHA" w:date="2025-06-19T00:50:59Z">
                                  <w:tcPr>
                                    <w:tcW w:w="532" w:type="pct"/>
                                    <w:tcBorders>
                                      <w:top w:val="nil"/>
                                      <w:left w:val="nil"/>
                                      <w:bottom w:val="single" w:color="auto" w:sz="4" w:space="0"/>
                                      <w:right w:val="single" w:color="auto" w:sz="4" w:space="0"/>
                                    </w:tcBorders>
                                    <w:noWrap/>
                                    <w:vAlign w:val="center"/>
                                    <w:tcPrChange w:id="919" w:author="HAHA" w:date="2025-06-19T00:50:59Z">
                                      <w:tcPr>
                                        <w:tcW w:w="532" w:type="pct"/>
                                        <w:tcBorders>
                                          <w:top w:val="nil"/>
                                          <w:left w:val="nil"/>
                                          <w:bottom w:val="single" w:color="auto" w:sz="4" w:space="0"/>
                                          <w:right w:val="single" w:color="auto" w:sz="4" w:space="0"/>
                                        </w:tcBorders>
                                        <w:noWrap/>
                                        <w:vAlign w:val="center"/>
                                      </w:tcPr>
                                    </w:tcPrChange>
                                  </w:tcPr>
                                </w:tcPrChange>
                              </w:tcPr>
                            </w:tcPrChange>
                          </w:tcPr>
                        </w:tcPrChange>
                      </w:tcPr>
                    </w:tcPrChange>
                  </w:tcPr>
                </w:tcPrChange>
              </w:tcPr>
            </w:tcPrChange>
          </w:tcPr>
          <w:p w14:paraId="03D69097">
            <w:pPr>
              <w:widowControl/>
              <w:jc w:val="center"/>
              <w:rPr>
                <w:ins w:id="920" w:author="HAHA" w:date="2025-06-19T00:44:56Z"/>
                <w:rFonts w:hint="eastAsia" w:ascii="宋体" w:hAnsi="宋体" w:eastAsia="宋体" w:cs="宋体"/>
                <w:color w:val="000000"/>
                <w:kern w:val="0"/>
                <w:szCs w:val="21"/>
                <w:lang w:val="en-US" w:eastAsia="zh-CN"/>
              </w:rPr>
            </w:pPr>
            <w:ins w:id="921" w:author="HAHA" w:date="2025-06-19T00:51:36Z">
              <w:r>
                <w:rPr>
                  <w:rFonts w:hint="eastAsia" w:ascii="宋体" w:hAnsi="宋体" w:cs="宋体"/>
                  <w:color w:val="000000"/>
                  <w:kern w:val="0"/>
                  <w:szCs w:val="21"/>
                  <w:lang w:val="en-US" w:eastAsia="zh-CN"/>
                </w:rPr>
                <w:t>5</w:t>
              </w:r>
            </w:ins>
          </w:p>
        </w:tc>
        <w:tc>
          <w:tcPr>
            <w:tcW w:w="2808" w:type="pct"/>
            <w:tcBorders>
              <w:top w:val="nil"/>
              <w:left w:val="nil"/>
              <w:bottom w:val="single" w:color="auto" w:sz="4" w:space="0"/>
              <w:right w:val="single" w:color="auto" w:sz="4" w:space="0"/>
            </w:tcBorders>
            <w:noWrap w:val="0"/>
            <w:vAlign w:val="center"/>
            <w:tcPrChange w:id="922" w:author="HAHA" w:date="2025-06-19T00:50:59Z">
              <w:tcPr>
                <w:tcW w:w="2808" w:type="pct"/>
                <w:tcBorders>
                  <w:top w:val="nil"/>
                  <w:left w:val="nil"/>
                  <w:bottom w:val="single" w:color="auto" w:sz="4" w:space="0"/>
                  <w:right w:val="single" w:color="auto" w:sz="4" w:space="0"/>
                </w:tcBorders>
                <w:noWrap w:val="0"/>
                <w:vAlign w:val="center"/>
                <w:tcPrChange w:id="923" w:author="HAHA" w:date="2025-06-19T00:50:59Z">
                  <w:tcPr>
                    <w:tcW w:w="2808" w:type="pct"/>
                    <w:tcBorders>
                      <w:top w:val="nil"/>
                      <w:left w:val="nil"/>
                      <w:bottom w:val="single" w:color="auto" w:sz="4" w:space="0"/>
                      <w:right w:val="single" w:color="auto" w:sz="4" w:space="0"/>
                    </w:tcBorders>
                    <w:noWrap w:val="0"/>
                    <w:vAlign w:val="center"/>
                    <w:tcPrChange w:id="924" w:author="HAHA" w:date="2025-06-19T00:50:59Z">
                      <w:tcPr>
                        <w:tcW w:w="2808" w:type="pct"/>
                        <w:tcBorders>
                          <w:top w:val="nil"/>
                          <w:left w:val="nil"/>
                          <w:bottom w:val="single" w:color="auto" w:sz="4" w:space="0"/>
                          <w:right w:val="single" w:color="auto" w:sz="4" w:space="0"/>
                        </w:tcBorders>
                        <w:noWrap w:val="0"/>
                        <w:vAlign w:val="center"/>
                        <w:tcPrChange w:id="925" w:author="HAHA" w:date="2025-06-19T00:50:59Z">
                          <w:tcPr>
                            <w:tcW w:w="2808" w:type="pct"/>
                            <w:tcBorders>
                              <w:top w:val="nil"/>
                              <w:left w:val="nil"/>
                              <w:bottom w:val="single" w:color="auto" w:sz="4" w:space="0"/>
                              <w:right w:val="single" w:color="auto" w:sz="4" w:space="0"/>
                            </w:tcBorders>
                            <w:noWrap w:val="0"/>
                            <w:vAlign w:val="center"/>
                            <w:tcPrChange w:id="926" w:author="HAHA" w:date="2025-06-19T00:50:59Z">
                              <w:tcPr>
                                <w:tcW w:w="2808" w:type="pct"/>
                                <w:tcBorders>
                                  <w:top w:val="nil"/>
                                  <w:left w:val="nil"/>
                                  <w:bottom w:val="single" w:color="auto" w:sz="4" w:space="0"/>
                                  <w:right w:val="single" w:color="auto" w:sz="4" w:space="0"/>
                                </w:tcBorders>
                                <w:noWrap w:val="0"/>
                                <w:vAlign w:val="center"/>
                                <w:tcPrChange w:id="927" w:author="HAHA" w:date="2025-06-19T00:50:59Z">
                                  <w:tcPr>
                                    <w:tcW w:w="2808" w:type="pct"/>
                                    <w:tcBorders>
                                      <w:top w:val="nil"/>
                                      <w:left w:val="nil"/>
                                      <w:bottom w:val="single" w:color="auto" w:sz="4" w:space="0"/>
                                      <w:right w:val="single" w:color="auto" w:sz="4" w:space="0"/>
                                    </w:tcBorders>
                                    <w:noWrap w:val="0"/>
                                    <w:vAlign w:val="center"/>
                                    <w:tcPrChange w:id="928" w:author="HAHA" w:date="2025-06-19T00:50:59Z">
                                      <w:tcPr>
                                        <w:tcW w:w="2808" w:type="pct"/>
                                        <w:tcBorders>
                                          <w:top w:val="nil"/>
                                          <w:left w:val="nil"/>
                                          <w:bottom w:val="single" w:color="auto" w:sz="4" w:space="0"/>
                                          <w:right w:val="single" w:color="auto" w:sz="4" w:space="0"/>
                                        </w:tcBorders>
                                        <w:noWrap w:val="0"/>
                                        <w:vAlign w:val="center"/>
                                      </w:tcPr>
                                    </w:tcPrChange>
                                  </w:tcPr>
                                </w:tcPrChange>
                              </w:tcPr>
                            </w:tcPrChange>
                          </w:tcPr>
                        </w:tcPrChange>
                      </w:tcPr>
                    </w:tcPrChange>
                  </w:tcPr>
                </w:tcPrChange>
              </w:tcPr>
            </w:tcPrChange>
          </w:tcPr>
          <w:p w14:paraId="61714A89">
            <w:pPr>
              <w:keepNext w:val="0"/>
              <w:keepLines w:val="0"/>
              <w:widowControl/>
              <w:suppressLineNumbers w:val="0"/>
              <w:jc w:val="center"/>
              <w:rPr>
                <w:ins w:id="930" w:author="HAHA" w:date="2025-06-19T00:47:02Z"/>
                <w:rFonts w:hint="eastAsia" w:ascii="宋体" w:hAnsi="宋体" w:cs="宋体"/>
                <w:color w:val="000000"/>
                <w:kern w:val="0"/>
                <w:szCs w:val="21"/>
                <w:rPrChange w:id="931" w:author="HAHA" w:date="2025-06-19T00:50:52Z">
                  <w:rPr>
                    <w:ins w:id="932" w:author="HAHA" w:date="2025-06-19T00:47:02Z"/>
                  </w:rPr>
                </w:rPrChange>
              </w:rPr>
              <w:pPrChange w:id="929" w:author="HAHA" w:date="2025-06-19T00:50:52Z">
                <w:pPr>
                  <w:keepNext w:val="0"/>
                  <w:keepLines w:val="0"/>
                  <w:widowControl/>
                  <w:suppressLineNumbers w:val="0"/>
                  <w:jc w:val="left"/>
                </w:pPr>
              </w:pPrChange>
            </w:pPr>
            <w:ins w:id="933" w:author="HAHA" w:date="2025-06-19T00:47:02Z">
              <w:r>
                <w:rPr>
                  <w:rFonts w:hint="eastAsia" w:ascii="宋体" w:hAnsi="宋体" w:eastAsia="宋体" w:cs="宋体"/>
                  <w:color w:val="000000"/>
                  <w:kern w:val="0"/>
                  <w:sz w:val="21"/>
                  <w:szCs w:val="21"/>
                  <w:lang w:val="en-US" w:eastAsia="zh-CN" w:bidi="ar"/>
                  <w:rPrChange w:id="934" w:author="HAHA" w:date="2025-06-19T00:50:52Z">
                    <w:rPr>
                      <w:rFonts w:ascii="????" w:hAnsi="????" w:eastAsia="????" w:cs="????"/>
                      <w:color w:val="333333"/>
                      <w:kern w:val="0"/>
                      <w:sz w:val="21"/>
                      <w:szCs w:val="21"/>
                      <w:lang w:val="en-US" w:eastAsia="zh-CN" w:bidi="ar"/>
                    </w:rPr>
                  </w:rPrChange>
                </w:rPr>
                <w:t xml:space="preserve">后续相关设计服务安排及保证措施。优得（4-5]分 </w:t>
              </w:r>
            </w:ins>
          </w:p>
          <w:p w14:paraId="5C5E5346">
            <w:pPr>
              <w:keepNext w:val="0"/>
              <w:keepLines w:val="0"/>
              <w:widowControl/>
              <w:suppressLineNumbers w:val="0"/>
              <w:jc w:val="center"/>
              <w:rPr>
                <w:ins w:id="937" w:author="HAHA" w:date="2025-06-19T00:47:02Z"/>
                <w:rFonts w:hint="eastAsia" w:ascii="宋体" w:hAnsi="宋体" w:cs="宋体"/>
                <w:color w:val="000000"/>
                <w:kern w:val="0"/>
                <w:szCs w:val="21"/>
                <w:rPrChange w:id="938" w:author="HAHA" w:date="2025-06-19T00:50:52Z">
                  <w:rPr>
                    <w:ins w:id="939" w:author="HAHA" w:date="2025-06-19T00:47:02Z"/>
                  </w:rPr>
                </w:rPrChange>
              </w:rPr>
              <w:pPrChange w:id="936" w:author="HAHA" w:date="2025-06-19T00:50:52Z">
                <w:pPr>
                  <w:keepNext w:val="0"/>
                  <w:keepLines w:val="0"/>
                  <w:widowControl/>
                  <w:suppressLineNumbers w:val="0"/>
                  <w:jc w:val="left"/>
                </w:pPr>
              </w:pPrChange>
            </w:pPr>
            <w:ins w:id="940" w:author="HAHA" w:date="2025-06-19T00:47:02Z">
              <w:r>
                <w:rPr>
                  <w:rFonts w:hint="eastAsia" w:ascii="宋体" w:hAnsi="宋体" w:eastAsia="宋体" w:cs="宋体"/>
                  <w:color w:val="000000"/>
                  <w:kern w:val="0"/>
                  <w:sz w:val="21"/>
                  <w:szCs w:val="21"/>
                  <w:lang w:val="en-US" w:eastAsia="zh-CN" w:bidi="ar"/>
                  <w:rPrChange w:id="941" w:author="HAHA" w:date="2025-06-19T00:50:52Z">
                    <w:rPr>
                      <w:rFonts w:hint="default" w:ascii="????" w:hAnsi="????" w:eastAsia="????" w:cs="????"/>
                      <w:color w:val="333333"/>
                      <w:kern w:val="0"/>
                      <w:sz w:val="21"/>
                      <w:szCs w:val="21"/>
                      <w:lang w:val="en-US" w:eastAsia="zh-CN" w:bidi="ar"/>
                    </w:rPr>
                  </w:rPrChange>
                </w:rPr>
                <w:t>，一般得（2-4]分，差得（0-2]分。</w:t>
              </w:r>
            </w:ins>
          </w:p>
          <w:p w14:paraId="355C62FF">
            <w:pPr>
              <w:widowControl/>
              <w:jc w:val="center"/>
              <w:rPr>
                <w:ins w:id="944" w:author="HAHA" w:date="2025-06-19T00:44:56Z"/>
                <w:rFonts w:hint="eastAsia" w:ascii="宋体" w:hAnsi="宋体" w:cs="宋体"/>
                <w:b w:val="0"/>
                <w:bCs w:val="0"/>
                <w:color w:val="000000"/>
                <w:kern w:val="0"/>
                <w:szCs w:val="21"/>
                <w:rPrChange w:id="945" w:author="HAHA" w:date="2025-06-19T00:50:52Z">
                  <w:rPr>
                    <w:ins w:id="946" w:author="HAHA" w:date="2025-06-19T00:44:56Z"/>
                    <w:rFonts w:hint="eastAsia" w:ascii="宋体" w:hAnsi="宋体" w:cs="宋体"/>
                    <w:b/>
                    <w:bCs/>
                    <w:color w:val="000000"/>
                    <w:kern w:val="0"/>
                    <w:szCs w:val="21"/>
                    <w:highlight w:val="none"/>
                  </w:rPr>
                </w:rPrChange>
              </w:rPr>
              <w:pPrChange w:id="943" w:author="HAHA" w:date="2025-06-19T00:50:52Z">
                <w:pPr>
                  <w:widowControl/>
                  <w:jc w:val="left"/>
                </w:pPr>
              </w:pPrChange>
            </w:pPr>
          </w:p>
        </w:tc>
      </w:tr>
      <w:tr w14:paraId="2B846DAF">
        <w:tblPrEx>
          <w:tblCellMar>
            <w:top w:w="0" w:type="dxa"/>
            <w:left w:w="108" w:type="dxa"/>
            <w:bottom w:w="0" w:type="dxa"/>
            <w:right w:w="108" w:type="dxa"/>
          </w:tblCellMar>
          <w:tblPrExChange w:id="947" w:author="HAHA" w:date="2025-06-19T00:50:57Z">
            <w:tblPrEx>
              <w:tblCellMar>
                <w:top w:w="0" w:type="dxa"/>
                <w:left w:w="108" w:type="dxa"/>
                <w:bottom w:w="0" w:type="dxa"/>
                <w:right w:w="108" w:type="dxa"/>
              </w:tblCellMar>
            </w:tblPrEx>
          </w:tblPrExChange>
        </w:tblPrEx>
        <w:trPr>
          <w:trHeight w:val="3172" w:hRule="atLeast"/>
          <w:trPrChange w:id="947" w:author="HAHA" w:date="2025-06-19T00:50:57Z">
            <w:trPr>
              <w:trHeight w:val="4138" w:hRule="atLeast"/>
            </w:trPr>
          </w:trPrChange>
        </w:trPr>
        <w:tc>
          <w:tcPr>
            <w:tcW w:w="367" w:type="pct"/>
            <w:vMerge w:val="continue"/>
            <w:tcBorders>
              <w:left w:val="single" w:color="auto" w:sz="4" w:space="0"/>
              <w:right w:val="single" w:color="auto" w:sz="4" w:space="0"/>
            </w:tcBorders>
            <w:noWrap w:val="0"/>
            <w:vAlign w:val="center"/>
            <w:tcPrChange w:id="948" w:author="HAHA" w:date="2025-06-19T00:50:57Z">
              <w:tcPr>
                <w:tcW w:w="368" w:type="pct"/>
                <w:gridSpan w:val="2"/>
                <w:vMerge w:val="continue"/>
                <w:tcBorders>
                  <w:left w:val="single" w:color="auto" w:sz="4" w:space="0"/>
                  <w:right w:val="single" w:color="auto" w:sz="4" w:space="0"/>
                </w:tcBorders>
                <w:noWrap w:val="0"/>
                <w:vAlign w:val="center"/>
              </w:tcPr>
            </w:tcPrChange>
          </w:tcPr>
          <w:p w14:paraId="42A1E042">
            <w:pPr>
              <w:widowControl/>
              <w:jc w:val="left"/>
              <w:rPr>
                <w:rFonts w:hint="eastAsia" w:ascii="宋体" w:hAnsi="宋体" w:cs="宋体"/>
                <w:color w:val="000000"/>
                <w:kern w:val="0"/>
                <w:szCs w:val="21"/>
              </w:rPr>
            </w:pPr>
          </w:p>
        </w:tc>
        <w:tc>
          <w:tcPr>
            <w:tcW w:w="286" w:type="pct"/>
            <w:tcBorders>
              <w:top w:val="nil"/>
              <w:left w:val="nil"/>
              <w:bottom w:val="single" w:color="auto" w:sz="4" w:space="0"/>
              <w:right w:val="single" w:color="auto" w:sz="4" w:space="0"/>
            </w:tcBorders>
            <w:noWrap/>
            <w:vAlign w:val="center"/>
            <w:tcPrChange w:id="949" w:author="HAHA" w:date="2025-06-19T00:50:57Z">
              <w:tcPr>
                <w:tcW w:w="349" w:type="pct"/>
                <w:gridSpan w:val="2"/>
                <w:tcBorders>
                  <w:top w:val="nil"/>
                  <w:left w:val="nil"/>
                  <w:bottom w:val="single" w:color="auto" w:sz="4" w:space="0"/>
                  <w:right w:val="single" w:color="auto" w:sz="4" w:space="0"/>
                </w:tcBorders>
                <w:noWrap/>
                <w:vAlign w:val="center"/>
              </w:tcPr>
            </w:tcPrChange>
          </w:tcPr>
          <w:p w14:paraId="04264C71">
            <w:pPr>
              <w:widowControl/>
              <w:jc w:val="center"/>
              <w:rPr>
                <w:rFonts w:hint="eastAsia" w:ascii="宋体" w:hAnsi="宋体" w:eastAsia="宋体" w:cs="宋体"/>
                <w:color w:val="000000"/>
                <w:kern w:val="0"/>
                <w:szCs w:val="21"/>
                <w:lang w:eastAsia="zh-CN"/>
              </w:rPr>
            </w:pPr>
            <w:del w:id="950" w:author="HAHA" w:date="2025-06-19T00:51:17Z">
              <w:r>
                <w:rPr>
                  <w:rFonts w:hint="default" w:ascii="宋体" w:hAnsi="宋体" w:cs="宋体"/>
                  <w:color w:val="000000"/>
                  <w:kern w:val="0"/>
                  <w:szCs w:val="21"/>
                  <w:lang w:val="en-US"/>
                </w:rPr>
                <w:delText>3</w:delText>
              </w:r>
            </w:del>
            <w:ins w:id="951" w:author="HAHA" w:date="2025-06-19T00:51:17Z">
              <w:r>
                <w:rPr>
                  <w:rFonts w:hint="eastAsia" w:ascii="宋体" w:hAnsi="宋体" w:cs="宋体"/>
                  <w:color w:val="000000"/>
                  <w:kern w:val="0"/>
                  <w:szCs w:val="21"/>
                  <w:lang w:val="en-US" w:eastAsia="zh-CN"/>
                </w:rPr>
                <w:t>7</w:t>
              </w:r>
            </w:ins>
          </w:p>
        </w:tc>
        <w:tc>
          <w:tcPr>
            <w:tcW w:w="1004" w:type="pct"/>
            <w:tcBorders>
              <w:top w:val="nil"/>
              <w:left w:val="nil"/>
              <w:bottom w:val="single" w:color="auto" w:sz="4" w:space="0"/>
              <w:right w:val="single" w:color="auto" w:sz="4" w:space="0"/>
            </w:tcBorders>
            <w:noWrap w:val="0"/>
            <w:vAlign w:val="center"/>
            <w:tcPrChange w:id="952" w:author="HAHA" w:date="2025-06-19T00:50:57Z">
              <w:tcPr>
                <w:tcW w:w="581" w:type="pct"/>
                <w:tcBorders>
                  <w:top w:val="nil"/>
                  <w:left w:val="nil"/>
                  <w:bottom w:val="single" w:color="auto" w:sz="4" w:space="0"/>
                  <w:right w:val="single" w:color="auto" w:sz="4" w:space="0"/>
                </w:tcBorders>
                <w:noWrap w:val="0"/>
                <w:vAlign w:val="center"/>
              </w:tcPr>
            </w:tcPrChange>
          </w:tcPr>
          <w:p w14:paraId="083788F4">
            <w:pPr>
              <w:keepNext w:val="0"/>
              <w:keepLines w:val="0"/>
              <w:widowControl/>
              <w:suppressLineNumbers w:val="0"/>
              <w:jc w:val="center"/>
              <w:rPr>
                <w:ins w:id="954" w:author="HAHA" w:date="2025-06-19T00:44:27Z"/>
                <w:rFonts w:hint="eastAsia" w:ascii="宋体" w:hAnsi="宋体" w:cs="宋体"/>
                <w:color w:val="000000"/>
                <w:kern w:val="0"/>
                <w:szCs w:val="21"/>
                <w:rPrChange w:id="955" w:author="HAHA" w:date="2025-06-19T00:50:52Z">
                  <w:rPr>
                    <w:ins w:id="956" w:author="HAHA" w:date="2025-06-19T00:44:27Z"/>
                  </w:rPr>
                </w:rPrChange>
              </w:rPr>
              <w:pPrChange w:id="953" w:author="HAHA" w:date="2025-06-19T00:50:52Z">
                <w:pPr>
                  <w:keepNext w:val="0"/>
                  <w:keepLines w:val="0"/>
                  <w:widowControl/>
                  <w:suppressLineNumbers w:val="0"/>
                  <w:jc w:val="left"/>
                </w:pPr>
              </w:pPrChange>
            </w:pPr>
            <w:ins w:id="957" w:author="HAHA" w:date="2025-06-19T00:44:27Z">
              <w:r>
                <w:rPr>
                  <w:rFonts w:hint="eastAsia" w:ascii="宋体" w:hAnsi="宋体" w:eastAsia="宋体" w:cs="宋体"/>
                  <w:color w:val="000000"/>
                  <w:kern w:val="0"/>
                  <w:sz w:val="21"/>
                  <w:szCs w:val="21"/>
                  <w:lang w:val="en-US" w:eastAsia="zh-CN" w:bidi="ar"/>
                  <w:rPrChange w:id="958" w:author="HAHA" w:date="2025-06-19T00:50:52Z">
                    <w:rPr>
                      <w:rFonts w:ascii="????" w:hAnsi="????" w:eastAsia="????" w:cs="????"/>
                      <w:color w:val="333333"/>
                      <w:kern w:val="0"/>
                      <w:sz w:val="21"/>
                      <w:szCs w:val="21"/>
                      <w:lang w:val="en-US" w:eastAsia="zh-CN" w:bidi="ar"/>
                    </w:rPr>
                  </w:rPrChange>
                </w:rPr>
                <w:t>优化设计和项目成本控制措施</w:t>
              </w:r>
            </w:ins>
          </w:p>
          <w:p w14:paraId="3234B06C">
            <w:pPr>
              <w:widowControl/>
              <w:jc w:val="center"/>
              <w:rPr>
                <w:rFonts w:hint="eastAsia" w:ascii="宋体" w:hAnsi="宋体" w:cs="宋体"/>
                <w:color w:val="000000"/>
                <w:kern w:val="0"/>
                <w:szCs w:val="21"/>
              </w:rPr>
            </w:pPr>
            <w:del w:id="960" w:author="HAHA" w:date="2025-06-19T00:44:27Z">
              <w:r>
                <w:rPr>
                  <w:rFonts w:hint="eastAsia" w:ascii="宋体" w:hAnsi="宋体" w:cs="宋体"/>
                  <w:color w:val="000000"/>
                  <w:kern w:val="0"/>
                  <w:szCs w:val="21"/>
                </w:rPr>
                <w:delText>前期服务项目服务工作质量的保障措施</w:delText>
              </w:r>
            </w:del>
          </w:p>
        </w:tc>
        <w:tc>
          <w:tcPr>
            <w:tcW w:w="532" w:type="pct"/>
            <w:tcBorders>
              <w:top w:val="nil"/>
              <w:left w:val="nil"/>
              <w:bottom w:val="single" w:color="auto" w:sz="4" w:space="0"/>
              <w:right w:val="single" w:color="auto" w:sz="4" w:space="0"/>
            </w:tcBorders>
            <w:noWrap/>
            <w:vAlign w:val="center"/>
            <w:tcPrChange w:id="961" w:author="HAHA" w:date="2025-06-19T00:50:57Z">
              <w:tcPr>
                <w:tcW w:w="636" w:type="pct"/>
                <w:gridSpan w:val="2"/>
                <w:tcBorders>
                  <w:top w:val="nil"/>
                  <w:left w:val="nil"/>
                  <w:bottom w:val="single" w:color="auto" w:sz="4" w:space="0"/>
                  <w:right w:val="single" w:color="auto" w:sz="4" w:space="0"/>
                </w:tcBorders>
                <w:noWrap/>
                <w:vAlign w:val="center"/>
              </w:tcPr>
            </w:tcPrChange>
          </w:tcPr>
          <w:p w14:paraId="33B78B1D">
            <w:pPr>
              <w:widowControl/>
              <w:jc w:val="center"/>
              <w:rPr>
                <w:rFonts w:hint="eastAsia" w:ascii="宋体" w:hAnsi="宋体" w:eastAsia="宋体" w:cs="宋体"/>
                <w:color w:val="000000"/>
                <w:kern w:val="0"/>
                <w:szCs w:val="21"/>
                <w:lang w:eastAsia="zh-CN"/>
              </w:rPr>
            </w:pPr>
            <w:del w:id="962" w:author="HAHA" w:date="2025-06-19T00:54:25Z">
              <w:r>
                <w:rPr>
                  <w:rFonts w:hint="default" w:ascii="宋体" w:hAnsi="宋体" w:cs="宋体"/>
                  <w:color w:val="000000"/>
                  <w:kern w:val="0"/>
                  <w:szCs w:val="21"/>
                  <w:lang w:val="en-US"/>
                </w:rPr>
                <w:delText>8</w:delText>
              </w:r>
            </w:del>
            <w:ins w:id="963" w:author="HAHA" w:date="2025-06-19T00:54:25Z">
              <w:r>
                <w:rPr>
                  <w:rFonts w:hint="eastAsia" w:ascii="宋体" w:hAnsi="宋体" w:cs="宋体"/>
                  <w:color w:val="000000"/>
                  <w:kern w:val="0"/>
                  <w:szCs w:val="21"/>
                  <w:lang w:val="en-US" w:eastAsia="zh-CN"/>
                </w:rPr>
                <w:t>8</w:t>
              </w:r>
            </w:ins>
          </w:p>
        </w:tc>
        <w:tc>
          <w:tcPr>
            <w:tcW w:w="2808" w:type="pct"/>
            <w:tcBorders>
              <w:top w:val="nil"/>
              <w:left w:val="nil"/>
              <w:bottom w:val="single" w:color="auto" w:sz="4" w:space="0"/>
              <w:right w:val="single" w:color="auto" w:sz="4" w:space="0"/>
            </w:tcBorders>
            <w:noWrap w:val="0"/>
            <w:vAlign w:val="center"/>
            <w:tcPrChange w:id="964" w:author="HAHA" w:date="2025-06-19T00:50:57Z">
              <w:tcPr>
                <w:tcW w:w="3064" w:type="pct"/>
                <w:gridSpan w:val="2"/>
                <w:tcBorders>
                  <w:top w:val="nil"/>
                  <w:left w:val="nil"/>
                  <w:bottom w:val="single" w:color="auto" w:sz="4" w:space="0"/>
                  <w:right w:val="single" w:color="auto" w:sz="4" w:space="0"/>
                </w:tcBorders>
                <w:noWrap w:val="0"/>
                <w:vAlign w:val="center"/>
              </w:tcPr>
            </w:tcPrChange>
          </w:tcPr>
          <w:p w14:paraId="4EF5B015">
            <w:pPr>
              <w:widowControl/>
              <w:jc w:val="center"/>
              <w:rPr>
                <w:ins w:id="966" w:author="HAHA" w:date="2025-06-19T00:44:22Z"/>
                <w:rFonts w:hint="default" w:ascii="宋体" w:hAnsi="宋体" w:cs="宋体"/>
                <w:color w:val="000000"/>
                <w:kern w:val="0"/>
                <w:szCs w:val="21"/>
                <w:lang w:bidi="ar"/>
                <w:rPrChange w:id="967" w:author="HAHA" w:date="2025-06-19T00:50:52Z">
                  <w:rPr>
                    <w:ins w:id="968" w:author="HAHA" w:date="2025-06-19T00:44:22Z"/>
                    <w:rFonts w:hint="eastAsia"/>
                  </w:rPr>
                </w:rPrChange>
              </w:rPr>
              <w:pPrChange w:id="965" w:author="HAHA" w:date="2025-06-19T00:50:52Z">
                <w:pPr>
                  <w:widowControl/>
                  <w:jc w:val="left"/>
                </w:pPr>
              </w:pPrChange>
            </w:pPr>
            <w:ins w:id="969" w:author="HAHA" w:date="2025-06-19T00:44:21Z">
              <w:r>
                <w:rPr>
                  <w:rFonts w:hint="default" w:ascii="宋体" w:hAnsi="宋体" w:cs="宋体"/>
                  <w:color w:val="000000"/>
                  <w:kern w:val="0"/>
                  <w:szCs w:val="21"/>
                  <w:lang w:bidi="ar"/>
                  <w:rPrChange w:id="970" w:author="HAHA" w:date="2025-06-19T00:50:52Z">
                    <w:rPr>
                      <w:rFonts w:hint="eastAsia"/>
                    </w:rPr>
                  </w:rPrChange>
                </w:rPr>
                <w:t>优化设计是否能实现初步设计的各项指标且控制在</w:t>
              </w:r>
            </w:ins>
          </w:p>
          <w:p w14:paraId="4283E589">
            <w:pPr>
              <w:widowControl/>
              <w:jc w:val="center"/>
              <w:rPr>
                <w:ins w:id="973" w:author="HAHA" w:date="2025-06-19T00:44:22Z"/>
                <w:rFonts w:hint="default" w:ascii="宋体" w:hAnsi="宋体" w:cs="宋体"/>
                <w:color w:val="000000"/>
                <w:kern w:val="0"/>
                <w:szCs w:val="21"/>
                <w:lang w:bidi="ar"/>
                <w:rPrChange w:id="974" w:author="HAHA" w:date="2025-06-19T00:50:52Z">
                  <w:rPr>
                    <w:ins w:id="975" w:author="HAHA" w:date="2025-06-19T00:44:22Z"/>
                    <w:rFonts w:hint="eastAsia"/>
                  </w:rPr>
                </w:rPrChange>
              </w:rPr>
              <w:pPrChange w:id="972" w:author="HAHA" w:date="2025-06-19T00:50:52Z">
                <w:pPr>
                  <w:widowControl/>
                  <w:jc w:val="left"/>
                </w:pPr>
              </w:pPrChange>
            </w:pPr>
            <w:ins w:id="976" w:author="HAHA" w:date="2025-06-19T00:44:22Z">
              <w:r>
                <w:rPr>
                  <w:rFonts w:hint="default" w:ascii="宋体" w:hAnsi="宋体" w:cs="宋体"/>
                  <w:color w:val="000000"/>
                  <w:kern w:val="0"/>
                  <w:szCs w:val="21"/>
                  <w:lang w:bidi="ar"/>
                  <w:rPrChange w:id="977" w:author="HAHA" w:date="2025-06-19T00:50:52Z">
                    <w:rPr>
                      <w:rFonts w:hint="eastAsia"/>
                    </w:rPr>
                  </w:rPrChange>
                </w:rPr>
                <w:t>工程概算内；新技术、新材料、新设备、新工艺的</w:t>
              </w:r>
            </w:ins>
          </w:p>
          <w:p w14:paraId="71460D97">
            <w:pPr>
              <w:widowControl/>
              <w:jc w:val="center"/>
              <w:rPr>
                <w:ins w:id="980" w:author="HAHA" w:date="2025-06-19T00:44:22Z"/>
                <w:rFonts w:hint="default" w:ascii="宋体" w:hAnsi="宋体" w:cs="宋体"/>
                <w:color w:val="000000"/>
                <w:kern w:val="0"/>
                <w:szCs w:val="21"/>
                <w:lang w:bidi="ar"/>
                <w:rPrChange w:id="981" w:author="HAHA" w:date="2025-06-19T00:50:52Z">
                  <w:rPr>
                    <w:ins w:id="982" w:author="HAHA" w:date="2025-06-19T00:44:22Z"/>
                    <w:rFonts w:hint="eastAsia"/>
                  </w:rPr>
                </w:rPrChange>
              </w:rPr>
              <w:pPrChange w:id="979" w:author="HAHA" w:date="2025-06-19T00:50:52Z">
                <w:pPr>
                  <w:widowControl/>
                  <w:jc w:val="left"/>
                </w:pPr>
              </w:pPrChange>
            </w:pPr>
            <w:ins w:id="983" w:author="HAHA" w:date="2025-06-19T00:44:22Z">
              <w:r>
                <w:rPr>
                  <w:rFonts w:hint="default" w:ascii="宋体" w:hAnsi="宋体" w:cs="宋体"/>
                  <w:color w:val="000000"/>
                  <w:kern w:val="0"/>
                  <w:szCs w:val="21"/>
                  <w:lang w:bidi="ar"/>
                  <w:rPrChange w:id="984" w:author="HAHA" w:date="2025-06-19T00:50:52Z">
                    <w:rPr>
                      <w:rFonts w:hint="eastAsia"/>
                    </w:rPr>
                  </w:rPrChange>
                </w:rPr>
                <w:t>采用是否可行、可靠且经济等，如使用各类节能环</w:t>
              </w:r>
            </w:ins>
          </w:p>
          <w:p w14:paraId="68FBF26E">
            <w:pPr>
              <w:widowControl/>
              <w:jc w:val="center"/>
              <w:rPr>
                <w:ins w:id="987" w:author="HAHA" w:date="2025-06-19T00:44:22Z"/>
                <w:rFonts w:hint="default" w:ascii="宋体" w:hAnsi="宋体" w:cs="宋体"/>
                <w:color w:val="000000"/>
                <w:kern w:val="0"/>
                <w:szCs w:val="21"/>
                <w:lang w:bidi="ar"/>
                <w:rPrChange w:id="988" w:author="HAHA" w:date="2025-06-19T00:50:52Z">
                  <w:rPr>
                    <w:ins w:id="989" w:author="HAHA" w:date="2025-06-19T00:44:22Z"/>
                    <w:rFonts w:hint="eastAsia"/>
                  </w:rPr>
                </w:rPrChange>
              </w:rPr>
              <w:pPrChange w:id="986" w:author="HAHA" w:date="2025-06-19T00:50:52Z">
                <w:pPr>
                  <w:widowControl/>
                  <w:jc w:val="left"/>
                </w:pPr>
              </w:pPrChange>
            </w:pPr>
            <w:ins w:id="990" w:author="HAHA" w:date="2025-06-19T00:44:22Z">
              <w:r>
                <w:rPr>
                  <w:rFonts w:hint="default" w:ascii="宋体" w:hAnsi="宋体" w:cs="宋体"/>
                  <w:color w:val="000000"/>
                  <w:kern w:val="0"/>
                  <w:szCs w:val="21"/>
                  <w:lang w:bidi="ar"/>
                  <w:rPrChange w:id="991" w:author="HAHA" w:date="2025-06-19T00:50:52Z">
                    <w:rPr>
                      <w:rFonts w:hint="eastAsia"/>
                    </w:rPr>
                  </w:rPrChange>
                </w:rPr>
                <w:t>保产品(如建筑垃圾再生产品等)。优化设计和成本</w:t>
              </w:r>
            </w:ins>
          </w:p>
          <w:p w14:paraId="2C3939AB">
            <w:pPr>
              <w:widowControl/>
              <w:jc w:val="center"/>
              <w:rPr>
                <w:ins w:id="994" w:author="HAHA" w:date="2025-06-19T00:54:35Z"/>
                <w:rFonts w:hint="eastAsia" w:ascii="宋体" w:hAnsi="宋体" w:cs="宋体"/>
                <w:color w:val="000000"/>
                <w:kern w:val="0"/>
                <w:szCs w:val="21"/>
                <w:lang w:val="en-US" w:eastAsia="zh-CN" w:bidi="ar"/>
              </w:rPr>
              <w:pPrChange w:id="993" w:author="HAHA" w:date="2025-06-19T00:50:52Z">
                <w:pPr>
                  <w:widowControl/>
                  <w:jc w:val="left"/>
                </w:pPr>
              </w:pPrChange>
            </w:pPr>
            <w:ins w:id="995" w:author="HAHA" w:date="2025-06-19T00:44:22Z">
              <w:r>
                <w:rPr>
                  <w:rFonts w:hint="default" w:ascii="宋体" w:hAnsi="宋体" w:cs="宋体"/>
                  <w:color w:val="000000"/>
                  <w:kern w:val="0"/>
                  <w:szCs w:val="21"/>
                  <w:lang w:bidi="ar"/>
                  <w:rPrChange w:id="996" w:author="HAHA" w:date="2025-06-19T00:50:52Z">
                    <w:rPr>
                      <w:rFonts w:hint="eastAsia"/>
                    </w:rPr>
                  </w:rPrChange>
                </w:rPr>
                <w:t>控制措施合理、可行</w:t>
              </w:r>
            </w:ins>
            <w:ins w:id="998" w:author="HAHA" w:date="2025-06-19T00:54:35Z">
              <w:r>
                <w:rPr>
                  <w:rFonts w:hint="eastAsia" w:ascii="宋体" w:hAnsi="宋体" w:cs="宋体"/>
                  <w:color w:val="000000"/>
                  <w:kern w:val="0"/>
                  <w:szCs w:val="21"/>
                  <w:lang w:val="en-US" w:eastAsia="zh-CN" w:bidi="ar"/>
                </w:rPr>
                <w:t>.</w:t>
              </w:r>
            </w:ins>
          </w:p>
          <w:p w14:paraId="308B88C1">
            <w:pPr>
              <w:widowControl/>
              <w:jc w:val="center"/>
              <w:rPr>
                <w:del w:id="1000" w:author="HAHA" w:date="2025-06-19T00:44:21Z"/>
                <w:rFonts w:hint="eastAsia" w:ascii="宋体" w:hAnsi="宋体" w:eastAsia="宋体" w:cs="宋体"/>
                <w:b w:val="0"/>
                <w:bCs w:val="0"/>
                <w:color w:val="000000"/>
                <w:kern w:val="0"/>
                <w:szCs w:val="21"/>
                <w:lang w:val="en-US" w:eastAsia="zh-CN" w:bidi="ar"/>
                <w:rPrChange w:id="1001" w:author="HAHA" w:date="2025-06-19T00:50:52Z">
                  <w:rPr>
                    <w:del w:id="1002" w:author="HAHA" w:date="2025-06-19T00:44:21Z"/>
                    <w:rFonts w:hint="default" w:ascii="宋体" w:hAnsi="宋体" w:eastAsia="宋体" w:cs="宋体"/>
                    <w:b/>
                    <w:bCs/>
                    <w:color w:val="000000"/>
                    <w:kern w:val="0"/>
                    <w:szCs w:val="21"/>
                    <w:highlight w:val="none"/>
                    <w:lang w:val="en-US" w:eastAsia="zh-CN"/>
                  </w:rPr>
                </w:rPrChange>
              </w:rPr>
              <w:pPrChange w:id="999" w:author="HAHA" w:date="2025-06-19T00:50:52Z">
                <w:pPr>
                  <w:widowControl/>
                  <w:jc w:val="left"/>
                </w:pPr>
              </w:pPrChange>
            </w:pPr>
            <w:ins w:id="1003" w:author="HAHA" w:date="2025-06-19T00:54:34Z">
              <w:r>
                <w:rPr>
                  <w:rFonts w:hint="eastAsia" w:ascii="宋体" w:hAnsi="宋体" w:cs="宋体"/>
                  <w:color w:val="000000"/>
                  <w:kern w:val="0"/>
                  <w:szCs w:val="21"/>
                </w:rPr>
                <w:t>优得（</w:t>
              </w:r>
            </w:ins>
            <w:ins w:id="1004" w:author="HAHA" w:date="2025-06-19T00:54:34Z">
              <w:r>
                <w:rPr>
                  <w:rFonts w:hint="eastAsia" w:ascii="宋体" w:hAnsi="宋体" w:cs="宋体"/>
                  <w:color w:val="000000"/>
                  <w:kern w:val="0"/>
                  <w:szCs w:val="21"/>
                  <w:lang w:eastAsia="zh-CN"/>
                </w:rPr>
                <w:t>6</w:t>
              </w:r>
            </w:ins>
            <w:ins w:id="1005" w:author="HAHA" w:date="2025-06-19T00:54:34Z">
              <w:r>
                <w:rPr>
                  <w:rFonts w:hint="eastAsia" w:ascii="宋体" w:hAnsi="宋体" w:cs="宋体"/>
                  <w:color w:val="000000"/>
                  <w:kern w:val="0"/>
                  <w:szCs w:val="21"/>
                </w:rPr>
                <w:t>-</w:t>
              </w:r>
            </w:ins>
            <w:ins w:id="1006" w:author="HAHA" w:date="2025-06-19T00:54:34Z">
              <w:r>
                <w:rPr>
                  <w:rFonts w:hint="eastAsia" w:ascii="宋体" w:hAnsi="宋体" w:cs="宋体"/>
                  <w:color w:val="000000"/>
                  <w:kern w:val="0"/>
                  <w:szCs w:val="21"/>
                  <w:lang w:eastAsia="zh-CN"/>
                </w:rPr>
                <w:t>8）</w:t>
              </w:r>
            </w:ins>
            <w:ins w:id="1007" w:author="HAHA" w:date="2025-06-19T00:54:34Z">
              <w:r>
                <w:rPr>
                  <w:rFonts w:hint="eastAsia" w:ascii="宋体" w:hAnsi="宋体" w:cs="宋体"/>
                  <w:color w:val="000000"/>
                  <w:kern w:val="0"/>
                  <w:szCs w:val="21"/>
                </w:rPr>
                <w:t>分，一般得（</w:t>
              </w:r>
            </w:ins>
            <w:ins w:id="1008" w:author="HAHA" w:date="2025-06-19T00:54:34Z">
              <w:r>
                <w:rPr>
                  <w:rFonts w:hint="eastAsia" w:ascii="宋体" w:hAnsi="宋体" w:cs="宋体"/>
                  <w:color w:val="000000"/>
                  <w:kern w:val="0"/>
                  <w:szCs w:val="21"/>
                  <w:lang w:eastAsia="zh-CN"/>
                </w:rPr>
                <w:t>3</w:t>
              </w:r>
            </w:ins>
            <w:ins w:id="1009" w:author="HAHA" w:date="2025-06-19T00:54:34Z">
              <w:r>
                <w:rPr>
                  <w:rFonts w:hint="eastAsia" w:ascii="宋体" w:hAnsi="宋体" w:cs="宋体"/>
                  <w:color w:val="000000"/>
                  <w:kern w:val="0"/>
                  <w:szCs w:val="21"/>
                </w:rPr>
                <w:t>-</w:t>
              </w:r>
            </w:ins>
            <w:ins w:id="1010" w:author="HAHA" w:date="2025-06-19T00:54:34Z">
              <w:r>
                <w:rPr>
                  <w:rFonts w:hint="eastAsia" w:ascii="宋体" w:hAnsi="宋体" w:cs="宋体"/>
                  <w:color w:val="000000"/>
                  <w:kern w:val="0"/>
                  <w:szCs w:val="21"/>
                  <w:lang w:eastAsia="zh-CN"/>
                </w:rPr>
                <w:t>6）</w:t>
              </w:r>
            </w:ins>
            <w:ins w:id="1011" w:author="HAHA" w:date="2025-06-19T00:54:34Z">
              <w:r>
                <w:rPr>
                  <w:rFonts w:hint="eastAsia" w:ascii="宋体" w:hAnsi="宋体" w:cs="宋体"/>
                  <w:color w:val="000000"/>
                  <w:kern w:val="0"/>
                  <w:szCs w:val="21"/>
                </w:rPr>
                <w:t>分，差得（0-</w:t>
              </w:r>
            </w:ins>
            <w:ins w:id="1012" w:author="HAHA" w:date="2025-06-19T00:54:34Z">
              <w:r>
                <w:rPr>
                  <w:rFonts w:hint="eastAsia" w:ascii="宋体" w:hAnsi="宋体" w:cs="宋体"/>
                  <w:color w:val="000000"/>
                  <w:kern w:val="0"/>
                  <w:szCs w:val="21"/>
                  <w:lang w:eastAsia="zh-CN"/>
                </w:rPr>
                <w:t>3）</w:t>
              </w:r>
            </w:ins>
            <w:ins w:id="1013" w:author="HAHA" w:date="2025-06-19T00:54:34Z">
              <w:r>
                <w:rPr>
                  <w:rFonts w:hint="eastAsia" w:ascii="宋体" w:hAnsi="宋体" w:cs="宋体"/>
                  <w:color w:val="000000"/>
                  <w:kern w:val="0"/>
                  <w:szCs w:val="21"/>
                </w:rPr>
                <w:t>分。</w:t>
              </w:r>
            </w:ins>
            <w:del w:id="1014" w:author="HAHA" w:date="2025-06-19T00:44:21Z">
              <w:r>
                <w:rPr>
                  <w:rFonts w:hint="default" w:ascii="宋体" w:hAnsi="宋体" w:cs="宋体"/>
                  <w:b w:val="0"/>
                  <w:bCs w:val="0"/>
                  <w:color w:val="000000"/>
                  <w:kern w:val="0"/>
                  <w:szCs w:val="21"/>
                  <w:lang w:val="en-US" w:eastAsia="zh-CN" w:bidi="ar"/>
                  <w:rPrChange w:id="1015" w:author="HAHA" w:date="2025-06-19T00:50:52Z">
                    <w:rPr>
                      <w:rFonts w:hint="eastAsia" w:ascii="宋体" w:hAnsi="宋体" w:cs="宋体"/>
                      <w:b/>
                      <w:bCs/>
                      <w:color w:val="000000"/>
                      <w:kern w:val="0"/>
                      <w:szCs w:val="21"/>
                      <w:highlight w:val="none"/>
                      <w:lang w:val="en-US" w:eastAsia="zh-CN"/>
                    </w:rPr>
                  </w:rPrChange>
                </w:rPr>
                <w:delText>(如为联合体参与本项目投标的，须由联合体牵头方提供）</w:delText>
              </w:r>
            </w:del>
          </w:p>
          <w:p w14:paraId="0FCF5ED3">
            <w:pPr>
              <w:widowControl/>
              <w:jc w:val="center"/>
              <w:rPr>
                <w:del w:id="1018" w:author="HAHA" w:date="2025-06-19T00:44:21Z"/>
                <w:rFonts w:hint="default" w:ascii="宋体" w:hAnsi="宋体" w:eastAsia="宋体" w:cs="宋体"/>
                <w:color w:val="000000"/>
                <w:kern w:val="0"/>
                <w:szCs w:val="21"/>
                <w:lang w:eastAsia="zh-CN" w:bidi="ar"/>
                <w:rPrChange w:id="1019" w:author="HAHA" w:date="2025-06-19T00:50:52Z">
                  <w:rPr>
                    <w:del w:id="1020" w:author="HAHA" w:date="2025-06-19T00:44:21Z"/>
                    <w:rFonts w:hint="eastAsia" w:ascii="宋体" w:hAnsi="宋体" w:eastAsia="宋体" w:cs="宋体"/>
                    <w:color w:val="000000"/>
                    <w:kern w:val="0"/>
                    <w:szCs w:val="21"/>
                    <w:lang w:eastAsia="zh-CN"/>
                  </w:rPr>
                </w:rPrChange>
              </w:rPr>
              <w:pPrChange w:id="1017" w:author="HAHA" w:date="2025-06-19T00:50:52Z">
                <w:pPr>
                  <w:widowControl/>
                  <w:jc w:val="left"/>
                </w:pPr>
              </w:pPrChange>
            </w:pPr>
            <w:del w:id="1021" w:author="HAHA" w:date="2025-06-19T00:44:21Z">
              <w:r>
                <w:rPr>
                  <w:rFonts w:hint="default" w:ascii="宋体" w:hAnsi="宋体" w:cs="宋体"/>
                  <w:color w:val="000000"/>
                  <w:kern w:val="0"/>
                  <w:szCs w:val="21"/>
                  <w:lang w:bidi="ar"/>
                  <w:rPrChange w:id="1022" w:author="HAHA" w:date="2025-06-19T00:50:52Z">
                    <w:rPr>
                      <w:rFonts w:hint="eastAsia" w:ascii="宋体" w:hAnsi="宋体" w:cs="宋体"/>
                      <w:color w:val="000000"/>
                      <w:kern w:val="0"/>
                      <w:szCs w:val="21"/>
                    </w:rPr>
                  </w:rPrChange>
                </w:rPr>
                <w:delText>（一）评分内容：根据投标人提供的项目组织架构搭建及进度计划、服务质量保障、服务安全保障的情况进行评价，内容包括：</w:delText>
              </w:r>
            </w:del>
          </w:p>
          <w:p w14:paraId="175BC882">
            <w:pPr>
              <w:widowControl/>
              <w:jc w:val="center"/>
              <w:rPr>
                <w:del w:id="1025" w:author="HAHA" w:date="2025-06-19T00:44:21Z"/>
                <w:rFonts w:hint="default" w:ascii="宋体" w:hAnsi="宋体" w:eastAsia="宋体" w:cs="宋体"/>
                <w:color w:val="000000"/>
                <w:kern w:val="0"/>
                <w:szCs w:val="21"/>
                <w:lang w:eastAsia="zh-CN" w:bidi="ar"/>
                <w:rPrChange w:id="1026" w:author="HAHA" w:date="2025-06-19T00:50:52Z">
                  <w:rPr>
                    <w:del w:id="1027" w:author="HAHA" w:date="2025-06-19T00:44:21Z"/>
                    <w:rFonts w:hint="eastAsia" w:ascii="宋体" w:hAnsi="宋体" w:eastAsia="宋体" w:cs="宋体"/>
                    <w:color w:val="000000"/>
                    <w:kern w:val="0"/>
                    <w:szCs w:val="21"/>
                    <w:lang w:eastAsia="zh-CN"/>
                  </w:rPr>
                </w:rPrChange>
              </w:rPr>
              <w:pPrChange w:id="1024" w:author="HAHA" w:date="2025-06-19T00:50:52Z">
                <w:pPr>
                  <w:widowControl/>
                  <w:jc w:val="left"/>
                </w:pPr>
              </w:pPrChange>
            </w:pPr>
            <w:del w:id="1028" w:author="HAHA" w:date="2025-06-19T00:44:21Z">
              <w:r>
                <w:rPr>
                  <w:rFonts w:hint="default" w:ascii="宋体" w:hAnsi="宋体" w:cs="宋体"/>
                  <w:color w:val="000000"/>
                  <w:kern w:val="0"/>
                  <w:szCs w:val="21"/>
                  <w:lang w:bidi="ar"/>
                  <w:rPrChange w:id="1029" w:author="HAHA" w:date="2025-06-19T00:50:52Z">
                    <w:rPr>
                      <w:rFonts w:hint="eastAsia" w:ascii="宋体" w:hAnsi="宋体" w:cs="宋体"/>
                      <w:color w:val="000000"/>
                      <w:kern w:val="0"/>
                      <w:szCs w:val="21"/>
                    </w:rPr>
                  </w:rPrChange>
                </w:rPr>
                <w:delText>1.组织架构搭建；</w:delText>
              </w:r>
            </w:del>
          </w:p>
          <w:p w14:paraId="14358A53">
            <w:pPr>
              <w:widowControl/>
              <w:jc w:val="center"/>
              <w:rPr>
                <w:del w:id="1032" w:author="HAHA" w:date="2025-06-19T00:44:21Z"/>
                <w:rFonts w:hint="default" w:ascii="宋体" w:hAnsi="宋体" w:eastAsia="宋体" w:cs="宋体"/>
                <w:color w:val="000000"/>
                <w:kern w:val="0"/>
                <w:szCs w:val="21"/>
                <w:lang w:eastAsia="zh-CN" w:bidi="ar"/>
                <w:rPrChange w:id="1033" w:author="HAHA" w:date="2025-06-19T00:50:52Z">
                  <w:rPr>
                    <w:del w:id="1034" w:author="HAHA" w:date="2025-06-19T00:44:21Z"/>
                    <w:rFonts w:hint="eastAsia" w:ascii="宋体" w:hAnsi="宋体" w:eastAsia="宋体" w:cs="宋体"/>
                    <w:color w:val="000000"/>
                    <w:kern w:val="0"/>
                    <w:szCs w:val="21"/>
                    <w:lang w:eastAsia="zh-CN"/>
                  </w:rPr>
                </w:rPrChange>
              </w:rPr>
              <w:pPrChange w:id="1031" w:author="HAHA" w:date="2025-06-19T00:50:52Z">
                <w:pPr>
                  <w:widowControl/>
                  <w:jc w:val="left"/>
                </w:pPr>
              </w:pPrChange>
            </w:pPr>
            <w:del w:id="1035" w:author="HAHA" w:date="2025-06-19T00:44:21Z">
              <w:r>
                <w:rPr>
                  <w:rFonts w:hint="default" w:ascii="宋体" w:hAnsi="宋体" w:cs="宋体"/>
                  <w:color w:val="000000"/>
                  <w:kern w:val="0"/>
                  <w:szCs w:val="21"/>
                  <w:lang w:bidi="ar"/>
                  <w:rPrChange w:id="1036" w:author="HAHA" w:date="2025-06-19T00:50:52Z">
                    <w:rPr>
                      <w:rFonts w:hint="eastAsia" w:ascii="宋体" w:hAnsi="宋体" w:cs="宋体"/>
                      <w:color w:val="000000"/>
                      <w:kern w:val="0"/>
                      <w:szCs w:val="21"/>
                    </w:rPr>
                  </w:rPrChange>
                </w:rPr>
                <w:delText>2.服务质量保障；</w:delText>
              </w:r>
            </w:del>
          </w:p>
          <w:p w14:paraId="712D1957">
            <w:pPr>
              <w:widowControl/>
              <w:jc w:val="center"/>
              <w:rPr>
                <w:del w:id="1039" w:author="HAHA" w:date="2025-06-19T00:44:21Z"/>
                <w:rFonts w:hint="default" w:ascii="宋体" w:hAnsi="宋体" w:eastAsia="宋体" w:cs="宋体"/>
                <w:color w:val="000000"/>
                <w:kern w:val="0"/>
                <w:szCs w:val="21"/>
                <w:lang w:eastAsia="zh-CN" w:bidi="ar"/>
                <w:rPrChange w:id="1040" w:author="HAHA" w:date="2025-06-19T00:50:52Z">
                  <w:rPr>
                    <w:del w:id="1041" w:author="HAHA" w:date="2025-06-19T00:44:21Z"/>
                    <w:rFonts w:hint="eastAsia" w:ascii="宋体" w:hAnsi="宋体" w:eastAsia="宋体" w:cs="宋体"/>
                    <w:color w:val="000000"/>
                    <w:kern w:val="0"/>
                    <w:szCs w:val="21"/>
                    <w:lang w:eastAsia="zh-CN"/>
                  </w:rPr>
                </w:rPrChange>
              </w:rPr>
              <w:pPrChange w:id="1038" w:author="HAHA" w:date="2025-06-19T00:50:52Z">
                <w:pPr>
                  <w:widowControl/>
                  <w:jc w:val="left"/>
                </w:pPr>
              </w:pPrChange>
            </w:pPr>
            <w:del w:id="1042" w:author="HAHA" w:date="2025-06-19T00:44:21Z">
              <w:r>
                <w:rPr>
                  <w:rFonts w:hint="default" w:ascii="宋体" w:hAnsi="宋体" w:cs="宋体"/>
                  <w:color w:val="000000"/>
                  <w:kern w:val="0"/>
                  <w:szCs w:val="21"/>
                  <w:lang w:bidi="ar"/>
                  <w:rPrChange w:id="1043" w:author="HAHA" w:date="2025-06-19T00:50:52Z">
                    <w:rPr>
                      <w:rFonts w:hint="eastAsia" w:ascii="宋体" w:hAnsi="宋体" w:cs="宋体"/>
                      <w:color w:val="000000"/>
                      <w:kern w:val="0"/>
                      <w:szCs w:val="21"/>
                    </w:rPr>
                  </w:rPrChange>
                </w:rPr>
                <w:delText>3.服务安全保障。</w:delText>
              </w:r>
            </w:del>
          </w:p>
          <w:p w14:paraId="59F7000C">
            <w:pPr>
              <w:widowControl/>
              <w:jc w:val="center"/>
              <w:rPr>
                <w:del w:id="1046" w:author="HAHA" w:date="2025-06-19T00:44:21Z"/>
                <w:rFonts w:hint="default" w:ascii="宋体" w:hAnsi="宋体" w:eastAsia="宋体" w:cs="宋体"/>
                <w:color w:val="000000"/>
                <w:kern w:val="0"/>
                <w:szCs w:val="21"/>
                <w:lang w:eastAsia="zh-CN" w:bidi="ar"/>
                <w:rPrChange w:id="1047" w:author="HAHA" w:date="2025-06-19T00:50:52Z">
                  <w:rPr>
                    <w:del w:id="1048" w:author="HAHA" w:date="2025-06-19T00:44:21Z"/>
                    <w:rFonts w:hint="eastAsia" w:ascii="宋体" w:hAnsi="宋体" w:eastAsia="宋体" w:cs="宋体"/>
                    <w:color w:val="000000"/>
                    <w:kern w:val="0"/>
                    <w:szCs w:val="21"/>
                    <w:lang w:eastAsia="zh-CN"/>
                  </w:rPr>
                </w:rPrChange>
              </w:rPr>
              <w:pPrChange w:id="1045" w:author="HAHA" w:date="2025-06-19T00:50:52Z">
                <w:pPr>
                  <w:widowControl/>
                  <w:jc w:val="left"/>
                </w:pPr>
              </w:pPrChange>
            </w:pPr>
            <w:del w:id="1049" w:author="HAHA" w:date="2025-06-19T00:44:21Z">
              <w:r>
                <w:rPr>
                  <w:rFonts w:hint="default" w:ascii="宋体" w:hAnsi="宋体" w:cs="宋体"/>
                  <w:color w:val="000000"/>
                  <w:kern w:val="0"/>
                  <w:szCs w:val="21"/>
                  <w:lang w:bidi="ar"/>
                  <w:rPrChange w:id="1050" w:author="HAHA" w:date="2025-06-19T00:50:52Z">
                    <w:rPr>
                      <w:rFonts w:hint="eastAsia" w:ascii="宋体" w:hAnsi="宋体" w:cs="宋体"/>
                      <w:color w:val="000000"/>
                      <w:kern w:val="0"/>
                      <w:szCs w:val="21"/>
                    </w:rPr>
                  </w:rPrChange>
                </w:rPr>
                <w:delText>（二）评分依据：</w:delText>
              </w:r>
            </w:del>
          </w:p>
          <w:p w14:paraId="79CB72B3">
            <w:pPr>
              <w:widowControl/>
              <w:jc w:val="center"/>
              <w:rPr>
                <w:del w:id="1053" w:author="HAHA" w:date="2025-06-19T00:44:21Z"/>
                <w:rFonts w:hint="default" w:ascii="宋体" w:hAnsi="宋体" w:eastAsia="宋体" w:cs="宋体"/>
                <w:color w:val="000000"/>
                <w:kern w:val="0"/>
                <w:szCs w:val="21"/>
                <w:lang w:eastAsia="zh-CN" w:bidi="ar"/>
                <w:rPrChange w:id="1054" w:author="HAHA" w:date="2025-06-19T00:50:52Z">
                  <w:rPr>
                    <w:del w:id="1055" w:author="HAHA" w:date="2025-06-19T00:44:21Z"/>
                    <w:rFonts w:hint="eastAsia" w:ascii="宋体" w:hAnsi="宋体" w:eastAsia="宋体" w:cs="宋体"/>
                    <w:color w:val="000000"/>
                    <w:kern w:val="0"/>
                    <w:szCs w:val="21"/>
                    <w:lang w:eastAsia="zh-CN"/>
                  </w:rPr>
                </w:rPrChange>
              </w:rPr>
              <w:pPrChange w:id="1052" w:author="HAHA" w:date="2025-06-19T00:50:52Z">
                <w:pPr>
                  <w:widowControl/>
                  <w:jc w:val="left"/>
                </w:pPr>
              </w:pPrChange>
            </w:pPr>
            <w:del w:id="1056" w:author="HAHA" w:date="2025-06-19T00:44:21Z">
              <w:r>
                <w:rPr>
                  <w:rFonts w:hint="default" w:ascii="宋体" w:hAnsi="宋体" w:cs="宋体"/>
                  <w:color w:val="000000"/>
                  <w:kern w:val="0"/>
                  <w:szCs w:val="21"/>
                  <w:lang w:bidi="ar"/>
                  <w:rPrChange w:id="1057" w:author="HAHA" w:date="2025-06-19T00:50:52Z">
                    <w:rPr>
                      <w:rFonts w:hint="eastAsia" w:ascii="宋体" w:hAnsi="宋体" w:cs="宋体"/>
                      <w:color w:val="000000"/>
                      <w:kern w:val="0"/>
                      <w:szCs w:val="21"/>
                    </w:rPr>
                  </w:rPrChange>
                </w:rPr>
                <w:delText>1.每提供上述任意一项内容得</w:delText>
              </w:r>
            </w:del>
            <w:del w:id="1059" w:author="HAHA" w:date="2025-06-19T00:44:21Z">
              <w:r>
                <w:rPr>
                  <w:rFonts w:hint="default" w:ascii="宋体" w:hAnsi="宋体" w:cs="宋体"/>
                  <w:color w:val="000000"/>
                  <w:kern w:val="0"/>
                  <w:szCs w:val="21"/>
                  <w:lang w:val="en-US" w:eastAsia="zh-CN" w:bidi="ar"/>
                  <w:rPrChange w:id="1060" w:author="HAHA" w:date="2025-06-19T00:50:52Z">
                    <w:rPr>
                      <w:rFonts w:hint="eastAsia" w:ascii="宋体" w:hAnsi="宋体" w:cs="宋体"/>
                      <w:color w:val="000000"/>
                      <w:kern w:val="0"/>
                      <w:szCs w:val="21"/>
                      <w:lang w:val="en-US" w:eastAsia="zh-CN"/>
                    </w:rPr>
                  </w:rPrChange>
                </w:rPr>
                <w:delText>30</w:delText>
              </w:r>
            </w:del>
            <w:del w:id="1062" w:author="HAHA" w:date="2025-06-19T00:44:21Z">
              <w:r>
                <w:rPr>
                  <w:rFonts w:hint="default" w:ascii="宋体" w:hAnsi="宋体" w:cs="宋体"/>
                  <w:color w:val="000000"/>
                  <w:kern w:val="0"/>
                  <w:szCs w:val="21"/>
                  <w:lang w:bidi="ar"/>
                  <w:rPrChange w:id="1063" w:author="HAHA" w:date="2025-06-19T00:50:52Z">
                    <w:rPr>
                      <w:rFonts w:hint="eastAsia" w:ascii="宋体" w:hAnsi="宋体" w:cs="宋体"/>
                      <w:color w:val="000000"/>
                      <w:kern w:val="0"/>
                      <w:szCs w:val="21"/>
                    </w:rPr>
                  </w:rPrChange>
                </w:rPr>
                <w:delText>分，</w:delText>
              </w:r>
            </w:del>
            <w:del w:id="1065" w:author="HAHA" w:date="2025-06-19T00:44:21Z">
              <w:r>
                <w:rPr>
                  <w:rFonts w:hint="default" w:ascii="宋体" w:hAnsi="宋体" w:cs="宋体"/>
                  <w:color w:val="000000"/>
                  <w:kern w:val="0"/>
                  <w:szCs w:val="21"/>
                  <w:lang w:val="en-US" w:eastAsia="zh-CN" w:bidi="ar"/>
                  <w:rPrChange w:id="1066" w:author="HAHA" w:date="2025-06-19T00:50:52Z">
                    <w:rPr>
                      <w:rFonts w:hint="eastAsia" w:ascii="宋体" w:hAnsi="宋体" w:cs="宋体"/>
                      <w:color w:val="000000"/>
                      <w:kern w:val="0"/>
                      <w:szCs w:val="21"/>
                      <w:lang w:val="en-US" w:eastAsia="zh-CN"/>
                    </w:rPr>
                  </w:rPrChange>
                </w:rPr>
                <w:delText>提供上述任意两项内容得60分，</w:delText>
              </w:r>
            </w:del>
            <w:del w:id="1068" w:author="HAHA" w:date="2025-06-19T00:44:21Z">
              <w:r>
                <w:rPr>
                  <w:rFonts w:hint="default" w:ascii="宋体" w:hAnsi="宋体" w:cs="宋体"/>
                  <w:color w:val="000000"/>
                  <w:kern w:val="0"/>
                  <w:szCs w:val="21"/>
                  <w:lang w:bidi="ar"/>
                  <w:rPrChange w:id="1069" w:author="HAHA" w:date="2025-06-19T00:50:52Z">
                    <w:rPr>
                      <w:rFonts w:hint="eastAsia" w:ascii="宋体" w:hAnsi="宋体" w:cs="宋体"/>
                      <w:color w:val="000000"/>
                      <w:kern w:val="0"/>
                      <w:szCs w:val="21"/>
                    </w:rPr>
                  </w:rPrChange>
                </w:rPr>
                <w:delText>以上最高得</w:delText>
              </w:r>
            </w:del>
            <w:del w:id="1071" w:author="HAHA" w:date="2025-06-19T00:44:21Z">
              <w:r>
                <w:rPr>
                  <w:rFonts w:hint="default" w:ascii="宋体" w:hAnsi="宋体" w:cs="宋体"/>
                  <w:color w:val="000000"/>
                  <w:kern w:val="0"/>
                  <w:szCs w:val="21"/>
                  <w:lang w:val="en-US" w:eastAsia="zh-CN" w:bidi="ar"/>
                  <w:rPrChange w:id="1072" w:author="HAHA" w:date="2025-06-19T00:50:52Z">
                    <w:rPr>
                      <w:rFonts w:hint="eastAsia" w:ascii="宋体" w:hAnsi="宋体" w:cs="宋体"/>
                      <w:color w:val="000000"/>
                      <w:kern w:val="0"/>
                      <w:szCs w:val="21"/>
                      <w:lang w:val="en-US" w:eastAsia="zh-CN"/>
                    </w:rPr>
                  </w:rPrChange>
                </w:rPr>
                <w:delText>8</w:delText>
              </w:r>
            </w:del>
            <w:del w:id="1074" w:author="HAHA" w:date="2025-06-19T00:44:21Z">
              <w:r>
                <w:rPr>
                  <w:rFonts w:hint="default" w:ascii="宋体" w:hAnsi="宋体" w:cs="宋体"/>
                  <w:color w:val="000000"/>
                  <w:kern w:val="0"/>
                  <w:szCs w:val="21"/>
                  <w:lang w:bidi="ar"/>
                  <w:rPrChange w:id="1075" w:author="HAHA" w:date="2025-06-19T00:50:52Z">
                    <w:rPr>
                      <w:rFonts w:hint="eastAsia" w:ascii="宋体" w:hAnsi="宋体" w:cs="宋体"/>
                      <w:color w:val="000000"/>
                      <w:kern w:val="0"/>
                      <w:szCs w:val="21"/>
                    </w:rPr>
                  </w:rPrChange>
                </w:rPr>
                <w:delText>5分；</w:delText>
              </w:r>
            </w:del>
          </w:p>
          <w:p w14:paraId="3B57D849">
            <w:pPr>
              <w:widowControl/>
              <w:jc w:val="center"/>
              <w:rPr>
                <w:del w:id="1078" w:author="HAHA" w:date="2025-06-19T00:44:21Z"/>
                <w:rFonts w:hint="default" w:ascii="宋体" w:hAnsi="宋体" w:eastAsia="宋体" w:cs="宋体"/>
                <w:color w:val="000000"/>
                <w:kern w:val="0"/>
                <w:szCs w:val="21"/>
                <w:lang w:eastAsia="zh-CN" w:bidi="ar"/>
                <w:rPrChange w:id="1079" w:author="HAHA" w:date="2025-06-19T00:50:52Z">
                  <w:rPr>
                    <w:del w:id="1080" w:author="HAHA" w:date="2025-06-19T00:44:21Z"/>
                    <w:rFonts w:hint="eastAsia" w:ascii="宋体" w:hAnsi="宋体" w:eastAsia="宋体" w:cs="宋体"/>
                    <w:color w:val="000000"/>
                    <w:kern w:val="0"/>
                    <w:szCs w:val="21"/>
                    <w:lang w:eastAsia="zh-CN"/>
                  </w:rPr>
                </w:rPrChange>
              </w:rPr>
              <w:pPrChange w:id="1077" w:author="HAHA" w:date="2025-06-19T00:50:52Z">
                <w:pPr>
                  <w:widowControl/>
                  <w:jc w:val="left"/>
                </w:pPr>
              </w:pPrChange>
            </w:pPr>
            <w:del w:id="1081" w:author="HAHA" w:date="2025-06-19T00:44:21Z">
              <w:r>
                <w:rPr>
                  <w:rFonts w:hint="default" w:ascii="宋体" w:hAnsi="宋体" w:cs="宋体"/>
                  <w:color w:val="000000"/>
                  <w:kern w:val="0"/>
                  <w:szCs w:val="21"/>
                  <w:lang w:bidi="ar"/>
                  <w:rPrChange w:id="1082" w:author="HAHA" w:date="2025-06-19T00:50:52Z">
                    <w:rPr>
                      <w:rFonts w:hint="eastAsia" w:ascii="宋体" w:hAnsi="宋体" w:cs="宋体"/>
                      <w:color w:val="000000"/>
                      <w:kern w:val="0"/>
                      <w:szCs w:val="21"/>
                    </w:rPr>
                  </w:rPrChange>
                </w:rPr>
                <w:delText>2.在此基础上，再根据以上内容的合理性按以下标准进行加分：</w:delText>
              </w:r>
            </w:del>
          </w:p>
          <w:p w14:paraId="133C9B86">
            <w:pPr>
              <w:widowControl/>
              <w:jc w:val="center"/>
              <w:rPr>
                <w:del w:id="1085" w:author="HAHA" w:date="2025-06-19T00:44:21Z"/>
                <w:rFonts w:hint="default" w:ascii="宋体" w:hAnsi="宋体" w:eastAsia="宋体" w:cs="宋体"/>
                <w:color w:val="000000"/>
                <w:kern w:val="0"/>
                <w:szCs w:val="21"/>
                <w:lang w:eastAsia="zh-CN" w:bidi="ar"/>
                <w:rPrChange w:id="1086" w:author="HAHA" w:date="2025-06-19T00:50:52Z">
                  <w:rPr>
                    <w:del w:id="1087" w:author="HAHA" w:date="2025-06-19T00:44:21Z"/>
                    <w:rFonts w:hint="eastAsia" w:ascii="宋体" w:hAnsi="宋体" w:eastAsia="宋体" w:cs="宋体"/>
                    <w:color w:val="000000"/>
                    <w:kern w:val="0"/>
                    <w:szCs w:val="21"/>
                    <w:lang w:eastAsia="zh-CN"/>
                  </w:rPr>
                </w:rPrChange>
              </w:rPr>
              <w:pPrChange w:id="1084" w:author="HAHA" w:date="2025-06-19T00:50:52Z">
                <w:pPr>
                  <w:widowControl/>
                  <w:jc w:val="left"/>
                </w:pPr>
              </w:pPrChange>
            </w:pPr>
            <w:del w:id="1088" w:author="HAHA" w:date="2025-06-19T00:44:21Z">
              <w:r>
                <w:rPr>
                  <w:rFonts w:hint="default" w:ascii="宋体" w:hAnsi="宋体" w:cs="宋体"/>
                  <w:color w:val="000000"/>
                  <w:kern w:val="0"/>
                  <w:szCs w:val="21"/>
                  <w:lang w:bidi="ar"/>
                  <w:rPrChange w:id="1089" w:author="HAHA" w:date="2025-06-19T00:50:52Z">
                    <w:rPr>
                      <w:rFonts w:hint="eastAsia" w:ascii="宋体" w:hAnsi="宋体" w:cs="宋体"/>
                      <w:color w:val="000000"/>
                      <w:kern w:val="0"/>
                      <w:szCs w:val="21"/>
                    </w:rPr>
                  </w:rPrChange>
                </w:rPr>
                <w:delText>（1）评审为优：城中村改造项目组织架构搭建、服务质量保障、</w:delText>
              </w:r>
            </w:del>
            <w:del w:id="1091" w:author="HAHA" w:date="2025-06-19T00:44:21Z">
              <w:r>
                <w:rPr>
                  <w:rFonts w:hint="default" w:ascii="宋体" w:hAnsi="宋体" w:cs="宋体"/>
                  <w:color w:val="000000"/>
                  <w:kern w:val="0"/>
                  <w:szCs w:val="21"/>
                  <w:lang w:eastAsia="zh-CN" w:bidi="ar"/>
                  <w:rPrChange w:id="1092" w:author="HAHA" w:date="2025-06-19T00:50:52Z">
                    <w:rPr>
                      <w:rFonts w:hint="eastAsia" w:ascii="宋体" w:hAnsi="宋体" w:cs="宋体"/>
                      <w:color w:val="000000"/>
                      <w:kern w:val="0"/>
                      <w:szCs w:val="21"/>
                      <w:lang w:eastAsia="zh-CN"/>
                    </w:rPr>
                  </w:rPrChange>
                </w:rPr>
                <w:delText>服务安全保障</w:delText>
              </w:r>
            </w:del>
            <w:del w:id="1094" w:author="HAHA" w:date="2025-06-19T00:44:21Z">
              <w:r>
                <w:rPr>
                  <w:rFonts w:hint="default" w:ascii="宋体" w:hAnsi="宋体" w:cs="宋体"/>
                  <w:color w:val="000000"/>
                  <w:kern w:val="0"/>
                  <w:szCs w:val="21"/>
                  <w:lang w:bidi="ar"/>
                  <w:rPrChange w:id="1095" w:author="HAHA" w:date="2025-06-19T00:50:52Z">
                    <w:rPr>
                      <w:rFonts w:hint="eastAsia" w:ascii="宋体" w:hAnsi="宋体" w:cs="宋体"/>
                      <w:color w:val="000000"/>
                      <w:kern w:val="0"/>
                      <w:szCs w:val="21"/>
                    </w:rPr>
                  </w:rPrChange>
                </w:rPr>
                <w:delText>合理、全面、可行性强的，得</w:delText>
              </w:r>
            </w:del>
            <w:del w:id="1097" w:author="HAHA" w:date="2025-06-19T00:44:21Z">
              <w:r>
                <w:rPr>
                  <w:rFonts w:hint="default" w:ascii="宋体" w:hAnsi="宋体" w:cs="宋体"/>
                  <w:color w:val="000000"/>
                  <w:kern w:val="0"/>
                  <w:szCs w:val="21"/>
                  <w:lang w:val="en-US" w:eastAsia="zh-CN" w:bidi="ar"/>
                  <w:rPrChange w:id="1098" w:author="HAHA" w:date="2025-06-19T00:50:52Z">
                    <w:rPr>
                      <w:rFonts w:hint="eastAsia" w:ascii="宋体" w:hAnsi="宋体" w:cs="宋体"/>
                      <w:color w:val="000000"/>
                      <w:kern w:val="0"/>
                      <w:szCs w:val="21"/>
                      <w:lang w:val="en-US" w:eastAsia="zh-CN"/>
                    </w:rPr>
                  </w:rPrChange>
                </w:rPr>
                <w:delText>15</w:delText>
              </w:r>
            </w:del>
            <w:del w:id="1100" w:author="HAHA" w:date="2025-06-19T00:44:21Z">
              <w:r>
                <w:rPr>
                  <w:rFonts w:hint="default" w:ascii="宋体" w:hAnsi="宋体" w:cs="宋体"/>
                  <w:color w:val="000000"/>
                  <w:kern w:val="0"/>
                  <w:szCs w:val="21"/>
                  <w:lang w:bidi="ar"/>
                  <w:rPrChange w:id="1101" w:author="HAHA" w:date="2025-06-19T00:50:52Z">
                    <w:rPr>
                      <w:rFonts w:hint="eastAsia" w:ascii="宋体" w:hAnsi="宋体" w:cs="宋体"/>
                      <w:color w:val="000000"/>
                      <w:kern w:val="0"/>
                      <w:szCs w:val="21"/>
                    </w:rPr>
                  </w:rPrChange>
                </w:rPr>
                <w:delText>分；</w:delText>
              </w:r>
            </w:del>
          </w:p>
          <w:p w14:paraId="08596F21">
            <w:pPr>
              <w:widowControl/>
              <w:jc w:val="center"/>
              <w:rPr>
                <w:del w:id="1104" w:author="HAHA" w:date="2025-06-19T00:44:21Z"/>
                <w:rFonts w:hint="default" w:ascii="宋体" w:hAnsi="宋体" w:eastAsia="宋体" w:cs="宋体"/>
                <w:color w:val="000000"/>
                <w:kern w:val="0"/>
                <w:szCs w:val="21"/>
                <w:lang w:eastAsia="zh-CN" w:bidi="ar"/>
                <w:rPrChange w:id="1105" w:author="HAHA" w:date="2025-06-19T00:50:52Z">
                  <w:rPr>
                    <w:del w:id="1106" w:author="HAHA" w:date="2025-06-19T00:44:21Z"/>
                    <w:rFonts w:hint="eastAsia" w:ascii="宋体" w:hAnsi="宋体" w:eastAsia="宋体" w:cs="宋体"/>
                    <w:color w:val="000000"/>
                    <w:kern w:val="0"/>
                    <w:szCs w:val="21"/>
                    <w:lang w:eastAsia="zh-CN"/>
                  </w:rPr>
                </w:rPrChange>
              </w:rPr>
              <w:pPrChange w:id="1103" w:author="HAHA" w:date="2025-06-19T00:50:52Z">
                <w:pPr>
                  <w:widowControl/>
                  <w:jc w:val="left"/>
                </w:pPr>
              </w:pPrChange>
            </w:pPr>
            <w:del w:id="1107" w:author="HAHA" w:date="2025-06-19T00:44:21Z">
              <w:r>
                <w:rPr>
                  <w:rFonts w:hint="default" w:ascii="宋体" w:hAnsi="宋体" w:cs="宋体"/>
                  <w:color w:val="000000"/>
                  <w:kern w:val="0"/>
                  <w:szCs w:val="21"/>
                  <w:lang w:bidi="ar"/>
                  <w:rPrChange w:id="1108" w:author="HAHA" w:date="2025-06-19T00:50:52Z">
                    <w:rPr>
                      <w:rFonts w:hint="eastAsia" w:ascii="宋体" w:hAnsi="宋体" w:cs="宋体"/>
                      <w:color w:val="000000"/>
                      <w:kern w:val="0"/>
                      <w:szCs w:val="21"/>
                    </w:rPr>
                  </w:rPrChange>
                </w:rPr>
                <w:delText>（2）评审为良：城中村改造项目组织架构搭建、服务质量保障、</w:delText>
              </w:r>
            </w:del>
            <w:del w:id="1110" w:author="HAHA" w:date="2025-06-19T00:44:21Z">
              <w:r>
                <w:rPr>
                  <w:rFonts w:hint="default" w:ascii="宋体" w:hAnsi="宋体" w:cs="宋体"/>
                  <w:color w:val="000000"/>
                  <w:kern w:val="0"/>
                  <w:szCs w:val="21"/>
                  <w:lang w:eastAsia="zh-CN" w:bidi="ar"/>
                  <w:rPrChange w:id="1111" w:author="HAHA" w:date="2025-06-19T00:50:52Z">
                    <w:rPr>
                      <w:rFonts w:hint="eastAsia" w:ascii="宋体" w:hAnsi="宋体" w:cs="宋体"/>
                      <w:color w:val="000000"/>
                      <w:kern w:val="0"/>
                      <w:szCs w:val="21"/>
                      <w:lang w:eastAsia="zh-CN"/>
                    </w:rPr>
                  </w:rPrChange>
                </w:rPr>
                <w:delText>服务安全保障</w:delText>
              </w:r>
            </w:del>
            <w:del w:id="1113" w:author="HAHA" w:date="2025-06-19T00:44:21Z">
              <w:r>
                <w:rPr>
                  <w:rFonts w:hint="default" w:ascii="宋体" w:hAnsi="宋体" w:cs="宋体"/>
                  <w:color w:val="000000"/>
                  <w:kern w:val="0"/>
                  <w:szCs w:val="21"/>
                  <w:lang w:bidi="ar"/>
                  <w:rPrChange w:id="1114" w:author="HAHA" w:date="2025-06-19T00:50:52Z">
                    <w:rPr>
                      <w:rFonts w:hint="eastAsia" w:ascii="宋体" w:hAnsi="宋体" w:cs="宋体"/>
                      <w:color w:val="000000"/>
                      <w:kern w:val="0"/>
                      <w:szCs w:val="21"/>
                    </w:rPr>
                  </w:rPrChange>
                </w:rPr>
                <w:delText>较合理、较全面、较可行的，得1</w:delText>
              </w:r>
            </w:del>
            <w:del w:id="1116" w:author="HAHA" w:date="2025-06-19T00:44:21Z">
              <w:r>
                <w:rPr>
                  <w:rFonts w:hint="default" w:ascii="宋体" w:hAnsi="宋体" w:cs="宋体"/>
                  <w:color w:val="000000"/>
                  <w:kern w:val="0"/>
                  <w:szCs w:val="21"/>
                  <w:lang w:val="en-US" w:eastAsia="zh-CN" w:bidi="ar"/>
                  <w:rPrChange w:id="1117" w:author="HAHA" w:date="2025-06-19T00:50:52Z">
                    <w:rPr>
                      <w:rFonts w:hint="eastAsia" w:ascii="宋体" w:hAnsi="宋体" w:cs="宋体"/>
                      <w:color w:val="000000"/>
                      <w:kern w:val="0"/>
                      <w:szCs w:val="21"/>
                      <w:lang w:val="en-US" w:eastAsia="zh-CN"/>
                    </w:rPr>
                  </w:rPrChange>
                </w:rPr>
                <w:delText>0</w:delText>
              </w:r>
            </w:del>
            <w:del w:id="1119" w:author="HAHA" w:date="2025-06-19T00:44:21Z">
              <w:r>
                <w:rPr>
                  <w:rFonts w:hint="default" w:ascii="宋体" w:hAnsi="宋体" w:cs="宋体"/>
                  <w:color w:val="000000"/>
                  <w:kern w:val="0"/>
                  <w:szCs w:val="21"/>
                  <w:lang w:bidi="ar"/>
                  <w:rPrChange w:id="1120" w:author="HAHA" w:date="2025-06-19T00:50:52Z">
                    <w:rPr>
                      <w:rFonts w:hint="eastAsia" w:ascii="宋体" w:hAnsi="宋体" w:cs="宋体"/>
                      <w:color w:val="000000"/>
                      <w:kern w:val="0"/>
                      <w:szCs w:val="21"/>
                    </w:rPr>
                  </w:rPrChange>
                </w:rPr>
                <w:delText>分；</w:delText>
              </w:r>
            </w:del>
          </w:p>
          <w:p w14:paraId="1FB85999">
            <w:pPr>
              <w:widowControl/>
              <w:jc w:val="center"/>
              <w:rPr>
                <w:del w:id="1123" w:author="HAHA" w:date="2025-06-19T00:44:21Z"/>
                <w:rFonts w:hint="default" w:ascii="宋体" w:hAnsi="宋体" w:eastAsia="宋体" w:cs="宋体"/>
                <w:color w:val="000000"/>
                <w:kern w:val="0"/>
                <w:szCs w:val="21"/>
                <w:lang w:eastAsia="zh-CN" w:bidi="ar"/>
                <w:rPrChange w:id="1124" w:author="HAHA" w:date="2025-06-19T00:50:52Z">
                  <w:rPr>
                    <w:del w:id="1125" w:author="HAHA" w:date="2025-06-19T00:44:21Z"/>
                    <w:rFonts w:hint="eastAsia" w:ascii="宋体" w:hAnsi="宋体" w:eastAsia="宋体" w:cs="宋体"/>
                    <w:color w:val="000000"/>
                    <w:kern w:val="0"/>
                    <w:szCs w:val="21"/>
                    <w:lang w:eastAsia="zh-CN"/>
                  </w:rPr>
                </w:rPrChange>
              </w:rPr>
              <w:pPrChange w:id="1122" w:author="HAHA" w:date="2025-06-19T00:50:52Z">
                <w:pPr>
                  <w:widowControl/>
                  <w:jc w:val="left"/>
                </w:pPr>
              </w:pPrChange>
            </w:pPr>
            <w:del w:id="1126" w:author="HAHA" w:date="2025-06-19T00:44:21Z">
              <w:r>
                <w:rPr>
                  <w:rFonts w:hint="default" w:ascii="宋体" w:hAnsi="宋体" w:cs="宋体"/>
                  <w:color w:val="000000"/>
                  <w:kern w:val="0"/>
                  <w:szCs w:val="21"/>
                  <w:lang w:bidi="ar"/>
                  <w:rPrChange w:id="1127" w:author="HAHA" w:date="2025-06-19T00:50:52Z">
                    <w:rPr>
                      <w:rFonts w:hint="eastAsia" w:ascii="宋体" w:hAnsi="宋体" w:cs="宋体"/>
                      <w:color w:val="000000"/>
                      <w:kern w:val="0"/>
                      <w:szCs w:val="21"/>
                    </w:rPr>
                  </w:rPrChange>
                </w:rPr>
                <w:delText>（3）评审为中：城中村改造项目组织架构搭建、服务质量保障、</w:delText>
              </w:r>
            </w:del>
            <w:del w:id="1129" w:author="HAHA" w:date="2025-06-19T00:44:21Z">
              <w:r>
                <w:rPr>
                  <w:rFonts w:hint="default" w:ascii="宋体" w:hAnsi="宋体" w:cs="宋体"/>
                  <w:color w:val="000000"/>
                  <w:kern w:val="0"/>
                  <w:szCs w:val="21"/>
                  <w:lang w:eastAsia="zh-CN" w:bidi="ar"/>
                  <w:rPrChange w:id="1130" w:author="HAHA" w:date="2025-06-19T00:50:52Z">
                    <w:rPr>
                      <w:rFonts w:hint="eastAsia" w:ascii="宋体" w:hAnsi="宋体" w:cs="宋体"/>
                      <w:color w:val="000000"/>
                      <w:kern w:val="0"/>
                      <w:szCs w:val="21"/>
                      <w:lang w:eastAsia="zh-CN"/>
                    </w:rPr>
                  </w:rPrChange>
                </w:rPr>
                <w:delText>服务安全保障</w:delText>
              </w:r>
            </w:del>
            <w:del w:id="1132" w:author="HAHA" w:date="2025-06-19T00:44:21Z">
              <w:r>
                <w:rPr>
                  <w:rFonts w:hint="default" w:ascii="宋体" w:hAnsi="宋体" w:cs="宋体"/>
                  <w:color w:val="000000"/>
                  <w:kern w:val="0"/>
                  <w:szCs w:val="21"/>
                  <w:lang w:bidi="ar"/>
                  <w:rPrChange w:id="1133" w:author="HAHA" w:date="2025-06-19T00:50:52Z">
                    <w:rPr>
                      <w:rFonts w:hint="eastAsia" w:ascii="宋体" w:hAnsi="宋体" w:cs="宋体"/>
                      <w:color w:val="000000"/>
                      <w:kern w:val="0"/>
                      <w:szCs w:val="21"/>
                    </w:rPr>
                  </w:rPrChange>
                </w:rPr>
                <w:delText>基本合理、可行性一般的，得</w:delText>
              </w:r>
            </w:del>
            <w:del w:id="1135" w:author="HAHA" w:date="2025-06-19T00:44:21Z">
              <w:r>
                <w:rPr>
                  <w:rFonts w:hint="default" w:ascii="宋体" w:hAnsi="宋体" w:cs="宋体"/>
                  <w:color w:val="000000"/>
                  <w:kern w:val="0"/>
                  <w:szCs w:val="21"/>
                  <w:lang w:val="en-US" w:eastAsia="zh-CN" w:bidi="ar"/>
                  <w:rPrChange w:id="1136" w:author="HAHA" w:date="2025-06-19T00:50:52Z">
                    <w:rPr>
                      <w:rFonts w:hint="eastAsia" w:ascii="宋体" w:hAnsi="宋体" w:cs="宋体"/>
                      <w:color w:val="000000"/>
                      <w:kern w:val="0"/>
                      <w:szCs w:val="21"/>
                      <w:lang w:val="en-US" w:eastAsia="zh-CN"/>
                    </w:rPr>
                  </w:rPrChange>
                </w:rPr>
                <w:delText>5</w:delText>
              </w:r>
            </w:del>
            <w:del w:id="1138" w:author="HAHA" w:date="2025-06-19T00:44:21Z">
              <w:r>
                <w:rPr>
                  <w:rFonts w:hint="default" w:ascii="宋体" w:hAnsi="宋体" w:cs="宋体"/>
                  <w:color w:val="000000"/>
                  <w:kern w:val="0"/>
                  <w:szCs w:val="21"/>
                  <w:lang w:bidi="ar"/>
                  <w:rPrChange w:id="1139" w:author="HAHA" w:date="2025-06-19T00:50:52Z">
                    <w:rPr>
                      <w:rFonts w:hint="eastAsia" w:ascii="宋体" w:hAnsi="宋体" w:cs="宋体"/>
                      <w:color w:val="000000"/>
                      <w:kern w:val="0"/>
                      <w:szCs w:val="21"/>
                    </w:rPr>
                  </w:rPrChange>
                </w:rPr>
                <w:delText>分；</w:delText>
              </w:r>
            </w:del>
          </w:p>
          <w:p w14:paraId="3AE9B4A4">
            <w:pPr>
              <w:widowControl/>
              <w:jc w:val="center"/>
              <w:rPr>
                <w:rFonts w:hint="default" w:ascii="宋体" w:hAnsi="宋体" w:eastAsia="宋体" w:cs="宋体"/>
                <w:color w:val="000000"/>
                <w:kern w:val="0"/>
                <w:szCs w:val="21"/>
                <w:lang w:eastAsia="zh-CN" w:bidi="ar"/>
                <w:rPrChange w:id="1142" w:author="HAHA" w:date="2025-06-19T00:50:52Z">
                  <w:rPr>
                    <w:rFonts w:hint="eastAsia" w:ascii="宋体" w:hAnsi="宋体" w:eastAsia="宋体" w:cs="宋体"/>
                    <w:color w:val="000000"/>
                    <w:kern w:val="0"/>
                    <w:szCs w:val="21"/>
                    <w:lang w:eastAsia="zh-CN"/>
                  </w:rPr>
                </w:rPrChange>
              </w:rPr>
              <w:pPrChange w:id="1141" w:author="HAHA" w:date="2025-06-19T00:50:52Z">
                <w:pPr>
                  <w:widowControl/>
                  <w:jc w:val="left"/>
                </w:pPr>
              </w:pPrChange>
            </w:pPr>
            <w:del w:id="1143" w:author="HAHA" w:date="2025-06-19T00:44:21Z">
              <w:r>
                <w:rPr>
                  <w:rFonts w:hint="default" w:ascii="宋体" w:hAnsi="宋体" w:cs="宋体"/>
                  <w:color w:val="000000"/>
                  <w:kern w:val="0"/>
                  <w:szCs w:val="21"/>
                  <w:lang w:bidi="ar"/>
                  <w:rPrChange w:id="1144" w:author="HAHA" w:date="2025-06-19T00:50:52Z">
                    <w:rPr>
                      <w:rFonts w:hint="eastAsia" w:ascii="宋体" w:hAnsi="宋体" w:cs="宋体"/>
                      <w:color w:val="000000"/>
                      <w:kern w:val="0"/>
                      <w:szCs w:val="21"/>
                    </w:rPr>
                  </w:rPrChange>
                </w:rPr>
                <w:delText>（4）评审为差：城中村改造项目组织架构搭建、服务质量保障、</w:delText>
              </w:r>
            </w:del>
            <w:del w:id="1146" w:author="HAHA" w:date="2025-06-19T00:44:21Z">
              <w:r>
                <w:rPr>
                  <w:rFonts w:hint="default" w:ascii="宋体" w:hAnsi="宋体" w:cs="宋体"/>
                  <w:color w:val="000000"/>
                  <w:kern w:val="0"/>
                  <w:szCs w:val="21"/>
                  <w:lang w:eastAsia="zh-CN" w:bidi="ar"/>
                  <w:rPrChange w:id="1147" w:author="HAHA" w:date="2025-06-19T00:50:52Z">
                    <w:rPr>
                      <w:rFonts w:hint="eastAsia" w:ascii="宋体" w:hAnsi="宋体" w:cs="宋体"/>
                      <w:color w:val="000000"/>
                      <w:kern w:val="0"/>
                      <w:szCs w:val="21"/>
                      <w:lang w:eastAsia="zh-CN"/>
                    </w:rPr>
                  </w:rPrChange>
                </w:rPr>
                <w:delText>服务安全保障</w:delText>
              </w:r>
            </w:del>
            <w:del w:id="1149" w:author="HAHA" w:date="2025-06-19T00:44:21Z">
              <w:r>
                <w:rPr>
                  <w:rFonts w:hint="default" w:ascii="宋体" w:hAnsi="宋体" w:cs="宋体"/>
                  <w:color w:val="000000"/>
                  <w:kern w:val="0"/>
                  <w:szCs w:val="21"/>
                  <w:lang w:bidi="ar"/>
                  <w:rPrChange w:id="1150" w:author="HAHA" w:date="2025-06-19T00:50:52Z">
                    <w:rPr>
                      <w:rFonts w:hint="eastAsia" w:ascii="宋体" w:hAnsi="宋体" w:cs="宋体"/>
                      <w:color w:val="000000"/>
                      <w:kern w:val="0"/>
                      <w:szCs w:val="21"/>
                    </w:rPr>
                  </w:rPrChange>
                </w:rPr>
                <w:delText>不合理、不全面、不可行或未提供该部分内容的，不得分。</w:delText>
              </w:r>
            </w:del>
          </w:p>
        </w:tc>
      </w:tr>
      <w:tr w14:paraId="6190642E">
        <w:tblPrEx>
          <w:tblCellMar>
            <w:top w:w="0" w:type="dxa"/>
            <w:left w:w="108" w:type="dxa"/>
            <w:bottom w:w="0" w:type="dxa"/>
            <w:right w:w="108" w:type="dxa"/>
          </w:tblCellMar>
          <w:tblPrExChange w:id="1153" w:author="HAHA" w:date="2025-06-19T00:43:45Z">
            <w:tblPrEx>
              <w:tblCellMar>
                <w:top w:w="0" w:type="dxa"/>
                <w:left w:w="108" w:type="dxa"/>
                <w:bottom w:w="0" w:type="dxa"/>
                <w:right w:w="108" w:type="dxa"/>
              </w:tblCellMar>
            </w:tblPrEx>
          </w:tblPrExChange>
        </w:tblPrEx>
        <w:trPr>
          <w:trHeight w:val="2633" w:hRule="atLeast"/>
          <w:del w:id="1152" w:author="HAHA" w:date="2025-06-19T00:47:44Z"/>
          <w:trPrChange w:id="1153" w:author="HAHA" w:date="2025-06-19T00:43:45Z">
            <w:trPr>
              <w:trHeight w:val="2633" w:hRule="atLeast"/>
            </w:trPr>
          </w:trPrChange>
        </w:trPr>
        <w:tc>
          <w:tcPr>
            <w:tcW w:w="367" w:type="pct"/>
            <w:vMerge w:val="continue"/>
            <w:tcBorders>
              <w:left w:val="single" w:color="auto" w:sz="4" w:space="0"/>
              <w:right w:val="single" w:color="auto" w:sz="4" w:space="0"/>
            </w:tcBorders>
            <w:noWrap w:val="0"/>
            <w:vAlign w:val="center"/>
            <w:tcPrChange w:id="1154" w:author="HAHA" w:date="2025-06-19T00:43:45Z">
              <w:tcPr>
                <w:tcW w:w="368" w:type="pct"/>
                <w:gridSpan w:val="2"/>
                <w:vMerge w:val="continue"/>
                <w:tcBorders>
                  <w:left w:val="single" w:color="auto" w:sz="4" w:space="0"/>
                  <w:right w:val="single" w:color="auto" w:sz="4" w:space="0"/>
                </w:tcBorders>
                <w:noWrap w:val="0"/>
                <w:vAlign w:val="center"/>
              </w:tcPr>
            </w:tcPrChange>
          </w:tcPr>
          <w:p w14:paraId="4D4E6679">
            <w:pPr>
              <w:widowControl/>
              <w:jc w:val="left"/>
              <w:rPr>
                <w:del w:id="1155" w:author="HAHA" w:date="2025-06-19T00:47:44Z"/>
                <w:rFonts w:hint="eastAsia" w:ascii="宋体" w:hAnsi="宋体" w:cs="宋体"/>
                <w:color w:val="000000"/>
                <w:kern w:val="0"/>
                <w:szCs w:val="21"/>
              </w:rPr>
            </w:pPr>
          </w:p>
        </w:tc>
        <w:tc>
          <w:tcPr>
            <w:tcW w:w="286" w:type="pct"/>
            <w:tcBorders>
              <w:top w:val="nil"/>
              <w:left w:val="nil"/>
              <w:bottom w:val="single" w:color="auto" w:sz="4" w:space="0"/>
              <w:right w:val="single" w:color="auto" w:sz="4" w:space="0"/>
            </w:tcBorders>
            <w:noWrap/>
            <w:vAlign w:val="center"/>
            <w:tcPrChange w:id="1156" w:author="HAHA" w:date="2025-06-19T00:43:45Z">
              <w:tcPr>
                <w:tcW w:w="349" w:type="pct"/>
                <w:gridSpan w:val="2"/>
                <w:tcBorders>
                  <w:top w:val="nil"/>
                  <w:left w:val="nil"/>
                  <w:bottom w:val="single" w:color="auto" w:sz="4" w:space="0"/>
                  <w:right w:val="single" w:color="auto" w:sz="4" w:space="0"/>
                </w:tcBorders>
                <w:noWrap/>
                <w:vAlign w:val="center"/>
              </w:tcPr>
            </w:tcPrChange>
          </w:tcPr>
          <w:p w14:paraId="330E6453">
            <w:pPr>
              <w:widowControl/>
              <w:jc w:val="center"/>
              <w:rPr>
                <w:del w:id="1157" w:author="HAHA" w:date="2025-06-19T00:47:44Z"/>
                <w:rFonts w:hint="eastAsia" w:ascii="宋体" w:hAnsi="宋体" w:cs="宋体"/>
                <w:color w:val="000000"/>
                <w:kern w:val="0"/>
                <w:szCs w:val="21"/>
              </w:rPr>
            </w:pPr>
            <w:del w:id="1158" w:author="HAHA" w:date="2025-06-19T00:47:44Z">
              <w:r>
                <w:rPr>
                  <w:rFonts w:hint="eastAsia" w:ascii="宋体" w:hAnsi="宋体" w:cs="宋体"/>
                  <w:color w:val="000000"/>
                  <w:kern w:val="0"/>
                  <w:szCs w:val="21"/>
                </w:rPr>
                <w:delText>4</w:delText>
              </w:r>
            </w:del>
          </w:p>
        </w:tc>
        <w:tc>
          <w:tcPr>
            <w:tcW w:w="1004" w:type="pct"/>
            <w:tcBorders>
              <w:top w:val="nil"/>
              <w:left w:val="nil"/>
              <w:bottom w:val="single" w:color="auto" w:sz="4" w:space="0"/>
              <w:right w:val="single" w:color="auto" w:sz="4" w:space="0"/>
            </w:tcBorders>
            <w:noWrap w:val="0"/>
            <w:vAlign w:val="center"/>
            <w:tcPrChange w:id="1159" w:author="HAHA" w:date="2025-06-19T00:43:45Z">
              <w:tcPr>
                <w:tcW w:w="581" w:type="pct"/>
                <w:tcBorders>
                  <w:top w:val="nil"/>
                  <w:left w:val="nil"/>
                  <w:bottom w:val="single" w:color="auto" w:sz="4" w:space="0"/>
                  <w:right w:val="single" w:color="auto" w:sz="4" w:space="0"/>
                </w:tcBorders>
                <w:noWrap w:val="0"/>
                <w:vAlign w:val="center"/>
              </w:tcPr>
            </w:tcPrChange>
          </w:tcPr>
          <w:p w14:paraId="378AA37D">
            <w:pPr>
              <w:widowControl/>
              <w:jc w:val="center"/>
              <w:rPr>
                <w:del w:id="1160" w:author="HAHA" w:date="2025-06-19T00:47:44Z"/>
                <w:rFonts w:hint="eastAsia" w:ascii="宋体" w:hAnsi="宋体" w:cs="宋体"/>
                <w:color w:val="000000"/>
                <w:kern w:val="0"/>
                <w:szCs w:val="21"/>
              </w:rPr>
            </w:pPr>
            <w:del w:id="1161" w:author="HAHA" w:date="2025-06-19T00:47:44Z">
              <w:r>
                <w:rPr>
                  <w:rFonts w:hint="eastAsia" w:ascii="宋体" w:hAnsi="宋体" w:cs="宋体"/>
                  <w:color w:val="000000"/>
                  <w:kern w:val="0"/>
                  <w:szCs w:val="21"/>
                </w:rPr>
                <w:delText>违约承诺</w:delText>
              </w:r>
            </w:del>
          </w:p>
        </w:tc>
        <w:tc>
          <w:tcPr>
            <w:tcW w:w="532" w:type="pct"/>
            <w:tcBorders>
              <w:top w:val="nil"/>
              <w:left w:val="nil"/>
              <w:bottom w:val="single" w:color="auto" w:sz="4" w:space="0"/>
              <w:right w:val="single" w:color="auto" w:sz="4" w:space="0"/>
            </w:tcBorders>
            <w:noWrap/>
            <w:vAlign w:val="center"/>
            <w:tcPrChange w:id="1162" w:author="HAHA" w:date="2025-06-19T00:43:45Z">
              <w:tcPr>
                <w:tcW w:w="636" w:type="pct"/>
                <w:gridSpan w:val="2"/>
                <w:tcBorders>
                  <w:top w:val="nil"/>
                  <w:left w:val="nil"/>
                  <w:bottom w:val="single" w:color="auto" w:sz="4" w:space="0"/>
                  <w:right w:val="single" w:color="auto" w:sz="4" w:space="0"/>
                </w:tcBorders>
                <w:noWrap/>
                <w:vAlign w:val="center"/>
              </w:tcPr>
            </w:tcPrChange>
          </w:tcPr>
          <w:p w14:paraId="1782CDDF">
            <w:pPr>
              <w:widowControl/>
              <w:jc w:val="center"/>
              <w:rPr>
                <w:del w:id="1163" w:author="HAHA" w:date="2025-06-19T00:47:44Z"/>
                <w:rFonts w:hint="eastAsia" w:ascii="宋体" w:hAnsi="宋体" w:cs="宋体"/>
                <w:color w:val="000000"/>
                <w:kern w:val="0"/>
                <w:szCs w:val="21"/>
              </w:rPr>
            </w:pPr>
            <w:del w:id="1164" w:author="HAHA" w:date="2025-06-19T00:47:44Z">
              <w:r>
                <w:rPr>
                  <w:rFonts w:hint="eastAsia" w:ascii="宋体" w:hAnsi="宋体" w:cs="宋体"/>
                  <w:color w:val="000000"/>
                  <w:kern w:val="0"/>
                  <w:szCs w:val="21"/>
                </w:rPr>
                <w:delText>3</w:delText>
              </w:r>
            </w:del>
          </w:p>
        </w:tc>
        <w:tc>
          <w:tcPr>
            <w:tcW w:w="2808" w:type="pct"/>
            <w:tcBorders>
              <w:top w:val="nil"/>
              <w:left w:val="nil"/>
              <w:bottom w:val="single" w:color="auto" w:sz="4" w:space="0"/>
              <w:right w:val="single" w:color="auto" w:sz="4" w:space="0"/>
            </w:tcBorders>
            <w:noWrap w:val="0"/>
            <w:vAlign w:val="center"/>
            <w:tcPrChange w:id="1165" w:author="HAHA" w:date="2025-06-19T00:43:45Z">
              <w:tcPr>
                <w:tcW w:w="3064" w:type="pct"/>
                <w:gridSpan w:val="2"/>
                <w:tcBorders>
                  <w:top w:val="nil"/>
                  <w:left w:val="nil"/>
                  <w:bottom w:val="single" w:color="auto" w:sz="4" w:space="0"/>
                  <w:right w:val="single" w:color="auto" w:sz="4" w:space="0"/>
                </w:tcBorders>
                <w:noWrap w:val="0"/>
                <w:vAlign w:val="center"/>
              </w:tcPr>
            </w:tcPrChange>
          </w:tcPr>
          <w:p w14:paraId="10FDF923">
            <w:pPr>
              <w:widowControl/>
              <w:jc w:val="left"/>
              <w:rPr>
                <w:del w:id="1166" w:author="HAHA" w:date="2025-06-19T00:47:44Z"/>
                <w:rFonts w:hint="default" w:ascii="宋体" w:hAnsi="宋体" w:eastAsia="宋体" w:cs="宋体"/>
                <w:b/>
                <w:bCs/>
                <w:color w:val="000000"/>
                <w:kern w:val="0"/>
                <w:szCs w:val="21"/>
                <w:highlight w:val="none"/>
                <w:lang w:val="en-US" w:eastAsia="zh-CN"/>
              </w:rPr>
            </w:pPr>
            <w:del w:id="1167" w:author="HAHA" w:date="2025-06-19T00:47:44Z">
              <w:r>
                <w:rPr>
                  <w:rFonts w:hint="eastAsia" w:ascii="宋体" w:hAnsi="宋体" w:cs="宋体"/>
                  <w:b/>
                  <w:bCs/>
                  <w:color w:val="000000"/>
                  <w:kern w:val="0"/>
                  <w:szCs w:val="21"/>
                  <w:highlight w:val="none"/>
                  <w:lang w:val="en-US" w:eastAsia="zh-CN"/>
                </w:rPr>
                <w:delText>(如为联合体参与本项目投标的，须由联合体牵头方承诺）</w:delText>
              </w:r>
            </w:del>
          </w:p>
          <w:p w14:paraId="75A0D03B">
            <w:pPr>
              <w:widowControl/>
              <w:jc w:val="left"/>
              <w:rPr>
                <w:del w:id="1168" w:author="HAHA" w:date="2025-06-19T00:47:44Z"/>
                <w:rFonts w:hint="eastAsia" w:ascii="宋体" w:hAnsi="宋体" w:eastAsia="宋体" w:cs="宋体"/>
                <w:color w:val="000000"/>
                <w:kern w:val="0"/>
                <w:szCs w:val="21"/>
                <w:lang w:eastAsia="zh-CN"/>
              </w:rPr>
            </w:pPr>
            <w:del w:id="1169" w:author="HAHA" w:date="2025-06-19T00:47:44Z">
              <w:r>
                <w:rPr>
                  <w:rFonts w:hint="eastAsia" w:ascii="宋体" w:hAnsi="宋体" w:cs="宋体"/>
                  <w:color w:val="000000"/>
                  <w:kern w:val="0"/>
                  <w:szCs w:val="21"/>
                </w:rPr>
                <w:delText>（一）评分内容:</w:delText>
              </w:r>
            </w:del>
          </w:p>
          <w:p w14:paraId="5C78CA1E">
            <w:pPr>
              <w:widowControl/>
              <w:jc w:val="left"/>
              <w:rPr>
                <w:del w:id="1170" w:author="HAHA" w:date="2025-06-19T00:47:44Z"/>
                <w:rFonts w:hint="eastAsia" w:ascii="宋体" w:hAnsi="宋体" w:eastAsia="宋体" w:cs="宋体"/>
                <w:color w:val="000000"/>
                <w:kern w:val="0"/>
                <w:szCs w:val="21"/>
                <w:lang w:eastAsia="zh-CN"/>
              </w:rPr>
            </w:pPr>
            <w:del w:id="1171" w:author="HAHA" w:date="2025-06-19T00:47:44Z">
              <w:r>
                <w:rPr>
                  <w:rFonts w:hint="eastAsia" w:ascii="宋体" w:hAnsi="宋体" w:cs="宋体"/>
                  <w:color w:val="000000"/>
                  <w:kern w:val="0"/>
                  <w:szCs w:val="21"/>
                </w:rPr>
                <w:delText>1、投标人承诺以下三项：</w:delText>
              </w:r>
            </w:del>
          </w:p>
          <w:p w14:paraId="5C1D6963">
            <w:pPr>
              <w:widowControl/>
              <w:jc w:val="left"/>
              <w:rPr>
                <w:del w:id="1172" w:author="HAHA" w:date="2025-06-19T00:47:44Z"/>
                <w:rFonts w:hint="eastAsia" w:ascii="宋体" w:hAnsi="宋体" w:eastAsia="宋体" w:cs="宋体"/>
                <w:color w:val="000000"/>
                <w:kern w:val="0"/>
                <w:szCs w:val="21"/>
                <w:lang w:eastAsia="zh-CN"/>
              </w:rPr>
            </w:pPr>
            <w:del w:id="1173" w:author="HAHA" w:date="2025-06-19T00:47:44Z">
              <w:r>
                <w:rPr>
                  <w:rFonts w:hint="eastAsia" w:ascii="宋体" w:hAnsi="宋体" w:cs="宋体"/>
                  <w:color w:val="000000"/>
                  <w:kern w:val="0"/>
                  <w:szCs w:val="21"/>
                </w:rPr>
                <w:delText>（1）服务质量达到招标文件要求；</w:delText>
              </w:r>
            </w:del>
          </w:p>
          <w:p w14:paraId="10D85417">
            <w:pPr>
              <w:widowControl/>
              <w:jc w:val="left"/>
              <w:rPr>
                <w:del w:id="1174" w:author="HAHA" w:date="2025-06-19T00:47:44Z"/>
                <w:rFonts w:hint="eastAsia" w:ascii="宋体" w:hAnsi="宋体" w:eastAsia="宋体" w:cs="宋体"/>
                <w:color w:val="000000"/>
                <w:kern w:val="0"/>
                <w:szCs w:val="21"/>
                <w:lang w:eastAsia="zh-CN"/>
              </w:rPr>
            </w:pPr>
            <w:del w:id="1175" w:author="HAHA" w:date="2025-06-19T00:47:44Z">
              <w:r>
                <w:rPr>
                  <w:rFonts w:hint="eastAsia" w:ascii="宋体" w:hAnsi="宋体" w:cs="宋体"/>
                  <w:color w:val="000000"/>
                  <w:kern w:val="0"/>
                  <w:szCs w:val="21"/>
                </w:rPr>
                <w:delText>（2）对与本项目相关的工作指令在要求时间内做出响应；</w:delText>
              </w:r>
            </w:del>
          </w:p>
          <w:p w14:paraId="548445D0">
            <w:pPr>
              <w:widowControl/>
              <w:jc w:val="left"/>
              <w:rPr>
                <w:del w:id="1176" w:author="HAHA" w:date="2025-06-19T00:47:44Z"/>
                <w:rFonts w:hint="eastAsia" w:ascii="宋体" w:hAnsi="宋体" w:eastAsia="宋体" w:cs="宋体"/>
                <w:color w:val="000000"/>
                <w:kern w:val="0"/>
                <w:szCs w:val="21"/>
                <w:lang w:eastAsia="zh-CN"/>
              </w:rPr>
            </w:pPr>
            <w:del w:id="1177" w:author="HAHA" w:date="2025-06-19T00:47:44Z">
              <w:r>
                <w:rPr>
                  <w:rFonts w:hint="eastAsia" w:ascii="宋体" w:hAnsi="宋体" w:cs="宋体"/>
                  <w:color w:val="000000"/>
                  <w:kern w:val="0"/>
                  <w:szCs w:val="21"/>
                </w:rPr>
                <w:delText>（3）对未能达到管理要求承担相应管理责任。</w:delText>
              </w:r>
            </w:del>
          </w:p>
          <w:p w14:paraId="36CB6FBD">
            <w:pPr>
              <w:widowControl/>
              <w:jc w:val="left"/>
              <w:rPr>
                <w:del w:id="1178" w:author="HAHA" w:date="2025-06-19T00:47:44Z"/>
                <w:rFonts w:hint="eastAsia" w:ascii="宋体" w:hAnsi="宋体" w:eastAsia="宋体" w:cs="宋体"/>
                <w:color w:val="000000"/>
                <w:kern w:val="0"/>
                <w:szCs w:val="21"/>
                <w:lang w:eastAsia="zh-CN"/>
              </w:rPr>
            </w:pPr>
            <w:del w:id="1179" w:author="HAHA" w:date="2025-06-19T00:47:44Z">
              <w:r>
                <w:rPr>
                  <w:rFonts w:hint="eastAsia" w:ascii="宋体" w:hAnsi="宋体" w:cs="宋体"/>
                  <w:color w:val="000000"/>
                  <w:kern w:val="0"/>
                  <w:szCs w:val="21"/>
                </w:rPr>
                <w:delText>（二）评分依据：</w:delText>
              </w:r>
            </w:del>
          </w:p>
          <w:p w14:paraId="21DE38D4">
            <w:pPr>
              <w:widowControl/>
              <w:jc w:val="left"/>
              <w:rPr>
                <w:del w:id="1180" w:author="HAHA" w:date="2025-06-19T00:47:44Z"/>
                <w:rFonts w:hint="eastAsia" w:ascii="宋体" w:hAnsi="宋体" w:cs="宋体"/>
                <w:color w:val="000000"/>
                <w:kern w:val="0"/>
                <w:szCs w:val="21"/>
              </w:rPr>
            </w:pPr>
            <w:del w:id="1181" w:author="HAHA" w:date="2025-06-19T00:47:44Z">
              <w:r>
                <w:rPr>
                  <w:rFonts w:hint="eastAsia" w:ascii="宋体" w:hAnsi="宋体" w:cs="宋体"/>
                  <w:color w:val="000000"/>
                  <w:kern w:val="0"/>
                  <w:szCs w:val="21"/>
                </w:rPr>
                <w:delText>1、提供符合要求的承诺函（格式自拟）得</w:delText>
              </w:r>
            </w:del>
            <w:del w:id="1182" w:author="HAHA" w:date="2025-06-19T00:47:44Z">
              <w:r>
                <w:rPr>
                  <w:rFonts w:hint="eastAsia" w:ascii="宋体" w:hAnsi="宋体" w:cs="宋体"/>
                  <w:color w:val="000000"/>
                  <w:kern w:val="0"/>
                  <w:szCs w:val="21"/>
                  <w:lang w:val="en-US" w:eastAsia="zh-CN"/>
                </w:rPr>
                <w:delText>100</w:delText>
              </w:r>
            </w:del>
            <w:del w:id="1183" w:author="HAHA" w:date="2025-06-19T00:47:44Z">
              <w:r>
                <w:rPr>
                  <w:rFonts w:hint="eastAsia" w:ascii="宋体" w:hAnsi="宋体" w:cs="宋体"/>
                  <w:color w:val="000000"/>
                  <w:kern w:val="0"/>
                  <w:szCs w:val="21"/>
                </w:rPr>
                <w:delText>分。未按要求提供或提供不清晰导致专家无法判断的不得分。</w:delText>
              </w:r>
            </w:del>
          </w:p>
        </w:tc>
      </w:tr>
      <w:tr w14:paraId="2650566A">
        <w:tblPrEx>
          <w:tblCellMar>
            <w:top w:w="0" w:type="dxa"/>
            <w:left w:w="108" w:type="dxa"/>
            <w:bottom w:w="0" w:type="dxa"/>
            <w:right w:w="108" w:type="dxa"/>
          </w:tblCellMar>
          <w:tblPrExChange w:id="1185" w:author="HAHA" w:date="2025-06-19T00:43:45Z">
            <w:tblPrEx>
              <w:tblCellMar>
                <w:top w:w="0" w:type="dxa"/>
                <w:left w:w="108" w:type="dxa"/>
                <w:bottom w:w="0" w:type="dxa"/>
                <w:right w:w="108" w:type="dxa"/>
              </w:tblCellMar>
            </w:tblPrEx>
          </w:tblPrExChange>
        </w:tblPrEx>
        <w:trPr>
          <w:trHeight w:val="1561" w:hRule="atLeast"/>
          <w:del w:id="1184" w:author="HAHA" w:date="2025-06-19T00:47:44Z"/>
          <w:trPrChange w:id="1185" w:author="HAHA" w:date="2025-06-19T00:43:45Z">
            <w:trPr>
              <w:trHeight w:val="1561" w:hRule="atLeast"/>
            </w:trPr>
          </w:trPrChange>
        </w:trPr>
        <w:tc>
          <w:tcPr>
            <w:tcW w:w="367" w:type="pct"/>
            <w:vMerge w:val="continue"/>
            <w:tcBorders>
              <w:left w:val="single" w:color="auto" w:sz="4" w:space="0"/>
              <w:right w:val="single" w:color="auto" w:sz="4" w:space="0"/>
            </w:tcBorders>
            <w:noWrap w:val="0"/>
            <w:vAlign w:val="center"/>
            <w:tcPrChange w:id="1186" w:author="HAHA" w:date="2025-06-19T00:43:45Z">
              <w:tcPr>
                <w:tcW w:w="368" w:type="pct"/>
                <w:gridSpan w:val="2"/>
                <w:vMerge w:val="continue"/>
                <w:tcBorders>
                  <w:left w:val="single" w:color="auto" w:sz="4" w:space="0"/>
                  <w:right w:val="single" w:color="auto" w:sz="4" w:space="0"/>
                </w:tcBorders>
                <w:noWrap w:val="0"/>
                <w:vAlign w:val="center"/>
              </w:tcPr>
            </w:tcPrChange>
          </w:tcPr>
          <w:p w14:paraId="7189E0E0">
            <w:pPr>
              <w:widowControl/>
              <w:jc w:val="left"/>
              <w:rPr>
                <w:del w:id="1187" w:author="HAHA" w:date="2025-06-19T00:47:44Z"/>
                <w:rFonts w:hint="eastAsia" w:ascii="宋体" w:hAnsi="宋体" w:cs="宋体"/>
                <w:color w:val="000000"/>
                <w:kern w:val="0"/>
                <w:szCs w:val="21"/>
              </w:rPr>
            </w:pPr>
          </w:p>
        </w:tc>
        <w:tc>
          <w:tcPr>
            <w:tcW w:w="286" w:type="pct"/>
            <w:tcBorders>
              <w:top w:val="nil"/>
              <w:left w:val="nil"/>
              <w:bottom w:val="single" w:color="auto" w:sz="4" w:space="0"/>
              <w:right w:val="single" w:color="auto" w:sz="4" w:space="0"/>
            </w:tcBorders>
            <w:noWrap/>
            <w:vAlign w:val="center"/>
            <w:tcPrChange w:id="1188" w:author="HAHA" w:date="2025-06-19T00:43:45Z">
              <w:tcPr>
                <w:tcW w:w="349" w:type="pct"/>
                <w:gridSpan w:val="2"/>
                <w:tcBorders>
                  <w:top w:val="nil"/>
                  <w:left w:val="nil"/>
                  <w:bottom w:val="single" w:color="auto" w:sz="4" w:space="0"/>
                  <w:right w:val="single" w:color="auto" w:sz="4" w:space="0"/>
                </w:tcBorders>
                <w:noWrap/>
                <w:vAlign w:val="center"/>
              </w:tcPr>
            </w:tcPrChange>
          </w:tcPr>
          <w:p w14:paraId="20B8757F">
            <w:pPr>
              <w:widowControl/>
              <w:jc w:val="center"/>
              <w:rPr>
                <w:del w:id="1189" w:author="HAHA" w:date="2025-06-19T00:47:44Z"/>
                <w:rFonts w:hint="eastAsia" w:ascii="宋体" w:hAnsi="宋体" w:cs="宋体"/>
                <w:color w:val="000000"/>
                <w:kern w:val="0"/>
                <w:szCs w:val="21"/>
              </w:rPr>
            </w:pPr>
            <w:del w:id="1190" w:author="HAHA" w:date="2025-06-19T00:47:44Z">
              <w:r>
                <w:rPr>
                  <w:rFonts w:hint="eastAsia" w:ascii="宋体" w:hAnsi="宋体" w:cs="宋体"/>
                  <w:color w:val="000000"/>
                  <w:kern w:val="0"/>
                  <w:szCs w:val="21"/>
                </w:rPr>
                <w:delText>5</w:delText>
              </w:r>
            </w:del>
          </w:p>
        </w:tc>
        <w:tc>
          <w:tcPr>
            <w:tcW w:w="1004" w:type="pct"/>
            <w:tcBorders>
              <w:top w:val="nil"/>
              <w:left w:val="nil"/>
              <w:bottom w:val="single" w:color="auto" w:sz="4" w:space="0"/>
              <w:right w:val="single" w:color="auto" w:sz="4" w:space="0"/>
            </w:tcBorders>
            <w:noWrap w:val="0"/>
            <w:vAlign w:val="center"/>
            <w:tcPrChange w:id="1191" w:author="HAHA" w:date="2025-06-19T00:43:45Z">
              <w:tcPr>
                <w:tcW w:w="581" w:type="pct"/>
                <w:tcBorders>
                  <w:top w:val="nil"/>
                  <w:left w:val="nil"/>
                  <w:bottom w:val="single" w:color="auto" w:sz="4" w:space="0"/>
                  <w:right w:val="single" w:color="auto" w:sz="4" w:space="0"/>
                </w:tcBorders>
                <w:noWrap w:val="0"/>
                <w:vAlign w:val="center"/>
              </w:tcPr>
            </w:tcPrChange>
          </w:tcPr>
          <w:p w14:paraId="52EADF71">
            <w:pPr>
              <w:widowControl/>
              <w:jc w:val="center"/>
              <w:rPr>
                <w:del w:id="1192" w:author="HAHA" w:date="2025-06-19T00:47:44Z"/>
                <w:rFonts w:hint="eastAsia" w:ascii="宋体" w:hAnsi="宋体" w:eastAsia="宋体" w:cs="宋体"/>
                <w:color w:val="000000"/>
                <w:kern w:val="0"/>
                <w:szCs w:val="21"/>
                <w:lang w:eastAsia="zh-CN"/>
              </w:rPr>
            </w:pPr>
            <w:del w:id="1193" w:author="HAHA" w:date="2025-06-19T00:47:44Z">
              <w:r>
                <w:rPr>
                  <w:rFonts w:hint="eastAsia" w:ascii="宋体" w:hAnsi="宋体" w:cs="宋体"/>
                  <w:color w:val="000000"/>
                  <w:kern w:val="0"/>
                  <w:szCs w:val="21"/>
                </w:rPr>
                <w:delText>拟安排项目负责人情况（仅限1人）</w:delText>
              </w:r>
            </w:del>
          </w:p>
        </w:tc>
        <w:tc>
          <w:tcPr>
            <w:tcW w:w="532" w:type="pct"/>
            <w:tcBorders>
              <w:top w:val="nil"/>
              <w:left w:val="nil"/>
              <w:bottom w:val="single" w:color="auto" w:sz="4" w:space="0"/>
              <w:right w:val="single" w:color="auto" w:sz="4" w:space="0"/>
            </w:tcBorders>
            <w:noWrap/>
            <w:vAlign w:val="center"/>
            <w:tcPrChange w:id="1194" w:author="HAHA" w:date="2025-06-19T00:43:45Z">
              <w:tcPr>
                <w:tcW w:w="636" w:type="pct"/>
                <w:gridSpan w:val="2"/>
                <w:tcBorders>
                  <w:top w:val="nil"/>
                  <w:left w:val="nil"/>
                  <w:bottom w:val="single" w:color="auto" w:sz="4" w:space="0"/>
                  <w:right w:val="single" w:color="auto" w:sz="4" w:space="0"/>
                </w:tcBorders>
                <w:noWrap/>
                <w:vAlign w:val="center"/>
              </w:tcPr>
            </w:tcPrChange>
          </w:tcPr>
          <w:p w14:paraId="14F68117">
            <w:pPr>
              <w:widowControl/>
              <w:jc w:val="center"/>
              <w:rPr>
                <w:del w:id="1195" w:author="HAHA" w:date="2025-06-19T00:47:44Z"/>
                <w:rFonts w:hint="eastAsia" w:ascii="宋体" w:hAnsi="宋体" w:cs="宋体"/>
                <w:color w:val="000000"/>
                <w:kern w:val="0"/>
                <w:szCs w:val="21"/>
              </w:rPr>
            </w:pPr>
            <w:del w:id="1196" w:author="HAHA" w:date="2025-06-19T00:47:44Z">
              <w:r>
                <w:rPr>
                  <w:rFonts w:hint="eastAsia" w:ascii="宋体" w:hAnsi="宋体" w:cs="宋体"/>
                  <w:color w:val="000000"/>
                  <w:kern w:val="0"/>
                  <w:szCs w:val="21"/>
                </w:rPr>
                <w:delText>10</w:delText>
              </w:r>
            </w:del>
          </w:p>
        </w:tc>
        <w:tc>
          <w:tcPr>
            <w:tcW w:w="2808" w:type="pct"/>
            <w:tcBorders>
              <w:top w:val="nil"/>
              <w:left w:val="nil"/>
              <w:bottom w:val="single" w:color="auto" w:sz="4" w:space="0"/>
              <w:right w:val="single" w:color="auto" w:sz="4" w:space="0"/>
            </w:tcBorders>
            <w:noWrap w:val="0"/>
            <w:vAlign w:val="center"/>
            <w:tcPrChange w:id="1197" w:author="HAHA" w:date="2025-06-19T00:43:45Z">
              <w:tcPr>
                <w:tcW w:w="3064" w:type="pct"/>
                <w:gridSpan w:val="2"/>
                <w:tcBorders>
                  <w:top w:val="nil"/>
                  <w:left w:val="nil"/>
                  <w:bottom w:val="single" w:color="auto" w:sz="4" w:space="0"/>
                  <w:right w:val="single" w:color="auto" w:sz="4" w:space="0"/>
                </w:tcBorders>
                <w:noWrap w:val="0"/>
                <w:vAlign w:val="center"/>
              </w:tcPr>
            </w:tcPrChange>
          </w:tcPr>
          <w:p w14:paraId="3CA5D3AF">
            <w:pPr>
              <w:widowControl/>
              <w:jc w:val="left"/>
              <w:rPr>
                <w:del w:id="1198" w:author="HAHA" w:date="2025-06-19T00:47:44Z"/>
                <w:rFonts w:hint="default" w:ascii="宋体" w:hAnsi="宋体" w:eastAsia="宋体" w:cs="宋体"/>
                <w:b/>
                <w:bCs/>
                <w:color w:val="000000"/>
                <w:kern w:val="0"/>
                <w:szCs w:val="21"/>
                <w:highlight w:val="none"/>
                <w:lang w:val="en-US" w:eastAsia="zh-CN"/>
              </w:rPr>
            </w:pPr>
            <w:del w:id="1199" w:author="HAHA" w:date="2025-06-19T00:47:44Z">
              <w:r>
                <w:rPr>
                  <w:rFonts w:hint="eastAsia" w:ascii="宋体" w:hAnsi="宋体" w:cs="宋体"/>
                  <w:b/>
                  <w:bCs/>
                  <w:color w:val="000000"/>
                  <w:kern w:val="0"/>
                  <w:szCs w:val="21"/>
                  <w:highlight w:val="none"/>
                  <w:lang w:val="en-US" w:eastAsia="zh-CN"/>
                </w:rPr>
                <w:delText>(如为联合体参与本项目投标的，须联合体牵头方满足条件）</w:delText>
              </w:r>
            </w:del>
          </w:p>
          <w:p w14:paraId="7AEBC374">
            <w:pPr>
              <w:widowControl/>
              <w:jc w:val="left"/>
              <w:rPr>
                <w:del w:id="1200" w:author="HAHA" w:date="2025-06-19T00:47:44Z"/>
                <w:rFonts w:hint="eastAsia" w:ascii="宋体" w:hAnsi="宋体" w:cs="宋体"/>
                <w:color w:val="000000"/>
                <w:kern w:val="0"/>
                <w:szCs w:val="21"/>
              </w:rPr>
            </w:pPr>
            <w:del w:id="1201" w:author="HAHA" w:date="2025-06-19T00:47:44Z">
              <w:r>
                <w:rPr>
                  <w:rFonts w:hint="eastAsia" w:ascii="宋体" w:hAnsi="宋体" w:cs="宋体"/>
                  <w:color w:val="000000"/>
                  <w:kern w:val="0"/>
                  <w:szCs w:val="21"/>
                </w:rPr>
                <w:delText>（一）评分内容：拟安排的项目负责人为投标人自有员工（提供社保证明，否则该人员不得分），在此基础上：</w:delText>
              </w:r>
            </w:del>
          </w:p>
          <w:p w14:paraId="2917CA6A">
            <w:pPr>
              <w:widowControl/>
              <w:jc w:val="left"/>
              <w:rPr>
                <w:del w:id="1202" w:author="HAHA" w:date="2025-06-19T00:47:44Z"/>
                <w:rFonts w:hint="eastAsia" w:ascii="宋体" w:hAnsi="宋体" w:cs="宋体"/>
                <w:color w:val="000000"/>
                <w:kern w:val="0"/>
                <w:szCs w:val="21"/>
              </w:rPr>
            </w:pPr>
            <w:del w:id="1203" w:author="HAHA" w:date="2025-06-19T00:47:44Z">
              <w:r>
                <w:rPr>
                  <w:rFonts w:hint="eastAsia" w:ascii="宋体" w:hAnsi="宋体" w:cs="宋体"/>
                  <w:color w:val="000000"/>
                  <w:kern w:val="0"/>
                  <w:szCs w:val="21"/>
                </w:rPr>
                <w:delText>1.拟安排的项目负责人为本科及以上学历；</w:delText>
              </w:r>
            </w:del>
          </w:p>
          <w:p w14:paraId="363BC586">
            <w:pPr>
              <w:widowControl/>
              <w:jc w:val="left"/>
              <w:rPr>
                <w:del w:id="1204" w:author="HAHA" w:date="2025-06-19T00:47:44Z"/>
                <w:rFonts w:hint="eastAsia" w:ascii="宋体" w:hAnsi="宋体" w:eastAsia="宋体" w:cs="宋体"/>
                <w:color w:val="000000"/>
                <w:kern w:val="0"/>
                <w:szCs w:val="21"/>
                <w:lang w:eastAsia="zh-CN"/>
              </w:rPr>
            </w:pPr>
            <w:del w:id="1205" w:author="HAHA" w:date="2025-06-19T00:47:44Z">
              <w:r>
                <w:rPr>
                  <w:rFonts w:hint="eastAsia" w:ascii="宋体" w:hAnsi="宋体" w:cs="宋体"/>
                  <w:color w:val="000000"/>
                  <w:kern w:val="0"/>
                  <w:szCs w:val="21"/>
                </w:rPr>
                <w:delText>2.拟派项目负责人自2020年1月1日起至本项目投标截止之日（以合同或协议签订日期为准）止，具有类似项目（如</w:delText>
              </w:r>
            </w:del>
            <w:del w:id="1206" w:author="HAHA" w:date="2025-06-19T00:47:44Z">
              <w:r>
                <w:rPr>
                  <w:rFonts w:hint="eastAsia" w:ascii="宋体" w:hAnsi="宋体" w:cs="宋体"/>
                  <w:color w:val="000000"/>
                  <w:kern w:val="0"/>
                  <w:szCs w:val="21"/>
                  <w:highlight w:val="none"/>
                  <w:lang w:val="en-US" w:eastAsia="zh-CN"/>
                </w:rPr>
                <w:delText>城中村改造、</w:delText>
              </w:r>
            </w:del>
            <w:del w:id="1207" w:author="HAHA" w:date="2025-06-19T00:47:44Z">
              <w:r>
                <w:rPr>
                  <w:rFonts w:hint="eastAsia" w:ascii="宋体" w:hAnsi="宋体" w:cs="宋体"/>
                  <w:color w:val="000000"/>
                  <w:kern w:val="0"/>
                  <w:szCs w:val="21"/>
                  <w:highlight w:val="none"/>
                </w:rPr>
                <w:delText>土地整备利益统筹</w:delText>
              </w:r>
            </w:del>
            <w:del w:id="1208" w:author="HAHA" w:date="2025-06-19T00:47:44Z">
              <w:r>
                <w:rPr>
                  <w:rFonts w:hint="eastAsia" w:ascii="宋体" w:hAnsi="宋体" w:cs="宋体"/>
                  <w:color w:val="000000"/>
                  <w:kern w:val="0"/>
                  <w:szCs w:val="21"/>
                  <w:highlight w:val="none"/>
                  <w:lang w:eastAsia="zh-CN"/>
                </w:rPr>
                <w:delText>、</w:delText>
              </w:r>
            </w:del>
            <w:del w:id="1209" w:author="HAHA" w:date="2025-06-19T00:47:44Z">
              <w:r>
                <w:rPr>
                  <w:rFonts w:hint="eastAsia" w:ascii="宋体" w:hAnsi="宋体" w:cs="宋体"/>
                  <w:color w:val="000000"/>
                  <w:kern w:val="0"/>
                  <w:szCs w:val="21"/>
                  <w:highlight w:val="none"/>
                </w:rPr>
                <w:delText>危旧改造或</w:delText>
              </w:r>
            </w:del>
            <w:del w:id="1210" w:author="HAHA" w:date="2025-06-19T00:47:44Z">
              <w:r>
                <w:rPr>
                  <w:rFonts w:hint="eastAsia" w:ascii="宋体" w:hAnsi="宋体" w:cs="宋体"/>
                  <w:color w:val="000000"/>
                  <w:kern w:val="0"/>
                  <w:szCs w:val="21"/>
                  <w:highlight w:val="none"/>
                  <w:lang w:val="en-US" w:eastAsia="zh-CN"/>
                </w:rPr>
                <w:delText>棚户区改造</w:delText>
              </w:r>
            </w:del>
            <w:del w:id="1211" w:author="HAHA" w:date="2025-06-19T00:47:44Z">
              <w:r>
                <w:rPr>
                  <w:rFonts w:hint="eastAsia" w:ascii="宋体" w:hAnsi="宋体" w:cs="宋体"/>
                  <w:color w:val="000000"/>
                  <w:kern w:val="0"/>
                  <w:szCs w:val="21"/>
                </w:rPr>
                <w:delText>项目）担任</w:delText>
              </w:r>
            </w:del>
            <w:del w:id="1212" w:author="HAHA" w:date="2025-06-19T00:47:44Z">
              <w:r>
                <w:rPr>
                  <w:rFonts w:hint="eastAsia" w:ascii="宋体" w:hAnsi="宋体" w:cs="宋体"/>
                  <w:color w:val="000000"/>
                  <w:kern w:val="0"/>
                  <w:szCs w:val="21"/>
                  <w:lang w:val="en-US" w:eastAsia="zh-CN"/>
                </w:rPr>
                <w:delText>前期服务</w:delText>
              </w:r>
            </w:del>
            <w:del w:id="1213" w:author="HAHA" w:date="2025-06-19T00:47:44Z">
              <w:r>
                <w:rPr>
                  <w:rFonts w:hint="eastAsia" w:ascii="宋体" w:hAnsi="宋体" w:cs="宋体"/>
                  <w:color w:val="000000"/>
                  <w:kern w:val="0"/>
                  <w:szCs w:val="21"/>
                </w:rPr>
                <w:delText>项目负责人</w:delText>
              </w:r>
            </w:del>
            <w:del w:id="1214" w:author="HAHA" w:date="2025-06-19T00:47:44Z">
              <w:r>
                <w:rPr>
                  <w:rFonts w:hint="eastAsia" w:ascii="宋体" w:hAnsi="宋体" w:cs="宋体"/>
                  <w:color w:val="000000"/>
                  <w:kern w:val="0"/>
                  <w:szCs w:val="21"/>
                  <w:lang w:eastAsia="zh-CN"/>
                </w:rPr>
                <w:delText>（</w:delText>
              </w:r>
            </w:del>
            <w:del w:id="1215" w:author="HAHA" w:date="2025-06-19T00:47:44Z">
              <w:r>
                <w:rPr>
                  <w:rFonts w:hint="eastAsia" w:ascii="宋体" w:hAnsi="宋体" w:cs="宋体"/>
                  <w:color w:val="000000"/>
                  <w:kern w:val="0"/>
                  <w:szCs w:val="21"/>
                  <w:lang w:val="en-US" w:eastAsia="zh-CN"/>
                </w:rPr>
                <w:delText>项目经理</w:delText>
              </w:r>
            </w:del>
            <w:del w:id="1216" w:author="HAHA" w:date="2025-06-19T00:47:44Z">
              <w:r>
                <w:rPr>
                  <w:rFonts w:hint="eastAsia" w:ascii="宋体" w:hAnsi="宋体" w:cs="宋体"/>
                  <w:color w:val="000000"/>
                  <w:kern w:val="0"/>
                  <w:szCs w:val="21"/>
                  <w:lang w:eastAsia="zh-CN"/>
                </w:rPr>
                <w:delText>）</w:delText>
              </w:r>
            </w:del>
            <w:del w:id="1217" w:author="HAHA" w:date="2025-06-19T00:47:44Z">
              <w:r>
                <w:rPr>
                  <w:rFonts w:hint="eastAsia" w:ascii="宋体" w:hAnsi="宋体" w:cs="宋体"/>
                  <w:color w:val="000000"/>
                  <w:kern w:val="0"/>
                  <w:szCs w:val="21"/>
                </w:rPr>
                <w:delText>的工作经验，本项得100分。</w:delText>
              </w:r>
            </w:del>
          </w:p>
          <w:p w14:paraId="58B1271E">
            <w:pPr>
              <w:widowControl/>
              <w:jc w:val="left"/>
              <w:rPr>
                <w:del w:id="1218" w:author="HAHA" w:date="2025-06-19T00:47:44Z"/>
                <w:rFonts w:hint="eastAsia" w:ascii="宋体" w:hAnsi="宋体" w:eastAsia="宋体" w:cs="宋体"/>
                <w:color w:val="000000"/>
                <w:kern w:val="0"/>
                <w:szCs w:val="21"/>
                <w:lang w:eastAsia="zh-CN"/>
              </w:rPr>
            </w:pPr>
            <w:del w:id="1219" w:author="HAHA" w:date="2025-06-19T00:47:44Z">
              <w:r>
                <w:rPr>
                  <w:rFonts w:hint="eastAsia" w:ascii="宋体" w:hAnsi="宋体" w:cs="宋体"/>
                  <w:color w:val="000000"/>
                  <w:kern w:val="0"/>
                  <w:szCs w:val="21"/>
                </w:rPr>
                <w:delText>（二）评分依据：</w:delText>
              </w:r>
            </w:del>
          </w:p>
          <w:p w14:paraId="1C55DA95">
            <w:pPr>
              <w:widowControl/>
              <w:jc w:val="left"/>
              <w:rPr>
                <w:del w:id="1220" w:author="HAHA" w:date="2025-06-19T00:47:44Z"/>
                <w:rFonts w:hint="eastAsia" w:ascii="宋体" w:hAnsi="宋体" w:eastAsia="宋体" w:cs="宋体"/>
                <w:color w:val="000000"/>
                <w:kern w:val="0"/>
                <w:szCs w:val="21"/>
                <w:lang w:eastAsia="zh-CN"/>
              </w:rPr>
            </w:pPr>
            <w:del w:id="1221" w:author="HAHA" w:date="2025-06-19T00:47:44Z">
              <w:r>
                <w:rPr>
                  <w:rFonts w:hint="eastAsia" w:ascii="宋体" w:hAnsi="宋体" w:cs="宋体"/>
                  <w:color w:val="000000"/>
                  <w:kern w:val="0"/>
                  <w:szCs w:val="21"/>
                </w:rPr>
                <w:delText>1.提供开标日前由投标人为拟投入本项目的负责人缴交的载有政府部门公章（或专用章）的2025年</w:delText>
              </w:r>
            </w:del>
            <w:del w:id="1222" w:author="HAHA" w:date="2025-06-19T00:47:44Z">
              <w:r>
                <w:rPr>
                  <w:rFonts w:hint="eastAsia" w:ascii="宋体" w:hAnsi="宋体" w:cs="宋体"/>
                  <w:color w:val="000000"/>
                  <w:kern w:val="0"/>
                  <w:szCs w:val="21"/>
                  <w:lang w:val="en-US" w:eastAsia="zh-CN"/>
                </w:rPr>
                <w:delText>2</w:delText>
              </w:r>
            </w:del>
            <w:del w:id="1223" w:author="HAHA" w:date="2025-06-19T00:47:44Z">
              <w:r>
                <w:rPr>
                  <w:rFonts w:hint="eastAsia" w:ascii="宋体" w:hAnsi="宋体" w:cs="宋体"/>
                  <w:color w:val="000000"/>
                  <w:kern w:val="0"/>
                  <w:szCs w:val="21"/>
                </w:rPr>
                <w:delText>月-2025年</w:delText>
              </w:r>
            </w:del>
            <w:del w:id="1224" w:author="HAHA" w:date="2025-06-19T00:47:44Z">
              <w:r>
                <w:rPr>
                  <w:rFonts w:hint="eastAsia" w:ascii="宋体" w:hAnsi="宋体" w:cs="宋体"/>
                  <w:color w:val="000000"/>
                  <w:kern w:val="0"/>
                  <w:szCs w:val="21"/>
                  <w:lang w:val="en-US" w:eastAsia="zh-CN"/>
                </w:rPr>
                <w:delText>4</w:delText>
              </w:r>
            </w:del>
            <w:del w:id="1225" w:author="HAHA" w:date="2025-06-19T00:47:44Z">
              <w:r>
                <w:rPr>
                  <w:rFonts w:hint="eastAsia" w:ascii="宋体" w:hAnsi="宋体" w:cs="宋体"/>
                  <w:color w:val="000000"/>
                  <w:kern w:val="0"/>
                  <w:szCs w:val="21"/>
                </w:rPr>
                <w:delText>月的社保缴交证明材料（已退休返聘人员需提供聘用合同），如开标日上一个月的社保材料因政府部门原因暂时无法取得，则可以往前顺延一个月；社保资料至少显示缴交养老保险信息，未示该信息的该社保资料则不符合要求，原件备查。如供应商为新成立企业且成立时间不足3个月的，需承诺相关人员为投标人自有员工，承诺函格式自拟并加盖公章。</w:delText>
              </w:r>
            </w:del>
          </w:p>
          <w:p w14:paraId="07C3FA58">
            <w:pPr>
              <w:widowControl/>
              <w:jc w:val="left"/>
              <w:rPr>
                <w:del w:id="1226" w:author="HAHA" w:date="2025-06-19T00:47:44Z"/>
                <w:rFonts w:hint="eastAsia" w:ascii="宋体" w:hAnsi="宋体" w:eastAsia="宋体" w:cs="宋体"/>
                <w:color w:val="000000"/>
                <w:kern w:val="0"/>
                <w:szCs w:val="21"/>
                <w:lang w:eastAsia="zh-CN"/>
              </w:rPr>
            </w:pPr>
            <w:del w:id="1227" w:author="HAHA" w:date="2025-06-19T00:47:44Z">
              <w:r>
                <w:rPr>
                  <w:rFonts w:hint="eastAsia" w:ascii="宋体" w:hAnsi="宋体" w:cs="宋体"/>
                  <w:color w:val="000000"/>
                  <w:kern w:val="0"/>
                  <w:szCs w:val="21"/>
                </w:rPr>
                <w:delText>2.涉及学历要求的，须提供对应毕业证书以及学信网查询记录，对于较早颁发的学历证书，学信网无法查询的，除提供证书扫描件外，可提供其他佐证材料（如毕业院校、人社部门等颁发机构或监管机构等单位出具的证明）作为得分依据；留学归国人员如无法提供学信网查询记录截图，提供教育部留学服务中心出具的国外学历认证书扫描件【或教育部留学服务中心网站（http://zwfw.cscse.edu.cn/）在线查询截图】也予以认可。若证明文件为其它语言，必须附中文译文，以中文译文为准。</w:delText>
              </w:r>
            </w:del>
          </w:p>
          <w:p w14:paraId="23E369C2">
            <w:pPr>
              <w:widowControl/>
              <w:jc w:val="left"/>
              <w:rPr>
                <w:del w:id="1228" w:author="HAHA" w:date="2025-06-19T00:47:44Z"/>
                <w:rFonts w:hint="eastAsia" w:ascii="宋体" w:hAnsi="宋体" w:eastAsia="宋体" w:cs="宋体"/>
                <w:color w:val="000000"/>
                <w:kern w:val="0"/>
                <w:szCs w:val="21"/>
                <w:lang w:eastAsia="zh-CN"/>
              </w:rPr>
            </w:pPr>
            <w:del w:id="1229" w:author="HAHA" w:date="2025-06-19T00:47:44Z">
              <w:r>
                <w:rPr>
                  <w:rFonts w:hint="eastAsia" w:ascii="宋体" w:hAnsi="宋体" w:cs="宋体"/>
                  <w:color w:val="000000"/>
                  <w:kern w:val="0"/>
                  <w:szCs w:val="21"/>
                </w:rPr>
                <w:delText>3.工作经验须提供合同或协议关键页（须包含合同或协议项目名称、服务内容、合同或协议签署页），若合同或协议无法体现项目负责人情况的应提供由项目发包方（或称甲方、委托方）出具的项目相对应的项目负责人证明文件（格式自拟），证明文件须加盖甲方公章或业务章。</w:delText>
              </w:r>
            </w:del>
          </w:p>
          <w:p w14:paraId="4C697E55">
            <w:pPr>
              <w:widowControl/>
              <w:jc w:val="left"/>
              <w:rPr>
                <w:del w:id="1230" w:author="HAHA" w:date="2025-06-19T00:47:44Z"/>
                <w:rFonts w:hint="eastAsia" w:ascii="宋体" w:hAnsi="宋体" w:cs="宋体"/>
                <w:color w:val="000000"/>
                <w:kern w:val="0"/>
                <w:szCs w:val="21"/>
              </w:rPr>
            </w:pPr>
            <w:del w:id="1231" w:author="HAHA" w:date="2025-06-19T00:47:44Z">
              <w:r>
                <w:rPr>
                  <w:rFonts w:hint="eastAsia" w:ascii="宋体" w:hAnsi="宋体" w:cs="宋体"/>
                  <w:color w:val="000000"/>
                  <w:kern w:val="0"/>
                  <w:szCs w:val="21"/>
                </w:rPr>
                <w:delText>4.未提供证明材料或者提供的证明材料不符合要求或提供的证明材料不清晰导致评审专家无法辨认的，不得分。</w:delText>
              </w:r>
            </w:del>
          </w:p>
        </w:tc>
      </w:tr>
      <w:tr w14:paraId="5C50C08B">
        <w:tblPrEx>
          <w:tblCellMar>
            <w:top w:w="0" w:type="dxa"/>
            <w:left w:w="108" w:type="dxa"/>
            <w:bottom w:w="0" w:type="dxa"/>
            <w:right w:w="108" w:type="dxa"/>
          </w:tblCellMar>
          <w:tblPrExChange w:id="1233" w:author="HAHA" w:date="2025-06-19T00:43:45Z">
            <w:tblPrEx>
              <w:tblCellMar>
                <w:top w:w="0" w:type="dxa"/>
                <w:left w:w="108" w:type="dxa"/>
                <w:bottom w:w="0" w:type="dxa"/>
                <w:right w:w="108" w:type="dxa"/>
              </w:tblCellMar>
            </w:tblPrEx>
          </w:tblPrExChange>
        </w:tblPrEx>
        <w:trPr>
          <w:trHeight w:val="1561" w:hRule="atLeast"/>
          <w:del w:id="1232" w:author="HAHA" w:date="2025-06-19T00:47:44Z"/>
          <w:trPrChange w:id="1233" w:author="HAHA" w:date="2025-06-19T00:43:45Z">
            <w:trPr>
              <w:trHeight w:val="1561" w:hRule="atLeast"/>
            </w:trPr>
          </w:trPrChange>
        </w:trPr>
        <w:tc>
          <w:tcPr>
            <w:tcW w:w="367" w:type="pct"/>
            <w:vMerge w:val="continue"/>
            <w:tcBorders>
              <w:left w:val="single" w:color="auto" w:sz="4" w:space="0"/>
              <w:bottom w:val="single" w:color="auto" w:sz="4" w:space="0"/>
              <w:right w:val="single" w:color="auto" w:sz="4" w:space="0"/>
            </w:tcBorders>
            <w:noWrap w:val="0"/>
            <w:vAlign w:val="center"/>
            <w:tcPrChange w:id="1234" w:author="HAHA" w:date="2025-06-19T00:43:45Z">
              <w:tcPr>
                <w:tcW w:w="368" w:type="pct"/>
                <w:gridSpan w:val="2"/>
                <w:vMerge w:val="continue"/>
                <w:tcBorders>
                  <w:left w:val="single" w:color="auto" w:sz="4" w:space="0"/>
                  <w:bottom w:val="single" w:color="auto" w:sz="4" w:space="0"/>
                  <w:right w:val="single" w:color="auto" w:sz="4" w:space="0"/>
                </w:tcBorders>
                <w:noWrap w:val="0"/>
                <w:vAlign w:val="center"/>
              </w:tcPr>
            </w:tcPrChange>
          </w:tcPr>
          <w:p w14:paraId="3A508EE2">
            <w:pPr>
              <w:widowControl/>
              <w:jc w:val="left"/>
              <w:rPr>
                <w:del w:id="1235" w:author="HAHA" w:date="2025-06-19T00:47:44Z"/>
                <w:rFonts w:hint="eastAsia" w:ascii="宋体" w:hAnsi="宋体" w:cs="宋体"/>
                <w:color w:val="000000"/>
                <w:kern w:val="0"/>
                <w:szCs w:val="21"/>
              </w:rPr>
            </w:pPr>
          </w:p>
        </w:tc>
        <w:tc>
          <w:tcPr>
            <w:tcW w:w="286" w:type="pct"/>
            <w:tcBorders>
              <w:top w:val="nil"/>
              <w:left w:val="nil"/>
              <w:bottom w:val="single" w:color="auto" w:sz="4" w:space="0"/>
              <w:right w:val="single" w:color="auto" w:sz="4" w:space="0"/>
            </w:tcBorders>
            <w:noWrap/>
            <w:vAlign w:val="center"/>
            <w:tcPrChange w:id="1236" w:author="HAHA" w:date="2025-06-19T00:43:45Z">
              <w:tcPr>
                <w:tcW w:w="349" w:type="pct"/>
                <w:gridSpan w:val="2"/>
                <w:tcBorders>
                  <w:top w:val="nil"/>
                  <w:left w:val="nil"/>
                  <w:bottom w:val="single" w:color="auto" w:sz="4" w:space="0"/>
                  <w:right w:val="single" w:color="auto" w:sz="4" w:space="0"/>
                </w:tcBorders>
                <w:noWrap/>
                <w:vAlign w:val="center"/>
              </w:tcPr>
            </w:tcPrChange>
          </w:tcPr>
          <w:p w14:paraId="12F7A8A7">
            <w:pPr>
              <w:widowControl/>
              <w:jc w:val="center"/>
              <w:rPr>
                <w:del w:id="1237" w:author="HAHA" w:date="2025-06-19T00:47:44Z"/>
                <w:rFonts w:hint="eastAsia" w:ascii="宋体" w:hAnsi="宋体" w:cs="宋体"/>
                <w:color w:val="000000"/>
                <w:kern w:val="0"/>
                <w:szCs w:val="21"/>
              </w:rPr>
            </w:pPr>
            <w:del w:id="1238" w:author="HAHA" w:date="2025-06-19T00:47:44Z">
              <w:r>
                <w:rPr>
                  <w:rFonts w:hint="eastAsia" w:ascii="宋体" w:hAnsi="宋体" w:cs="宋体"/>
                  <w:color w:val="000000"/>
                  <w:kern w:val="0"/>
                  <w:szCs w:val="21"/>
                </w:rPr>
                <w:delText>6</w:delText>
              </w:r>
            </w:del>
          </w:p>
        </w:tc>
        <w:tc>
          <w:tcPr>
            <w:tcW w:w="1004" w:type="pct"/>
            <w:tcBorders>
              <w:top w:val="nil"/>
              <w:left w:val="nil"/>
              <w:bottom w:val="single" w:color="auto" w:sz="4" w:space="0"/>
              <w:right w:val="single" w:color="auto" w:sz="4" w:space="0"/>
            </w:tcBorders>
            <w:noWrap w:val="0"/>
            <w:vAlign w:val="center"/>
            <w:tcPrChange w:id="1239" w:author="HAHA" w:date="2025-06-19T00:43:45Z">
              <w:tcPr>
                <w:tcW w:w="581" w:type="pct"/>
                <w:tcBorders>
                  <w:top w:val="nil"/>
                  <w:left w:val="nil"/>
                  <w:bottom w:val="single" w:color="auto" w:sz="4" w:space="0"/>
                  <w:right w:val="single" w:color="auto" w:sz="4" w:space="0"/>
                </w:tcBorders>
                <w:noWrap w:val="0"/>
                <w:vAlign w:val="center"/>
              </w:tcPr>
            </w:tcPrChange>
          </w:tcPr>
          <w:p w14:paraId="70F9C9DA">
            <w:pPr>
              <w:widowControl/>
              <w:jc w:val="center"/>
              <w:rPr>
                <w:del w:id="1240" w:author="HAHA" w:date="2025-06-19T00:47:44Z"/>
                <w:rFonts w:hint="eastAsia" w:ascii="宋体" w:hAnsi="宋体" w:cs="宋体"/>
                <w:color w:val="000000"/>
                <w:kern w:val="0"/>
                <w:szCs w:val="21"/>
              </w:rPr>
            </w:pPr>
            <w:del w:id="1241" w:author="HAHA" w:date="2025-06-19T00:47:44Z">
              <w:r>
                <w:rPr>
                  <w:rFonts w:hint="eastAsia" w:ascii="宋体" w:hAnsi="宋体" w:cs="宋体"/>
                  <w:color w:val="000000"/>
                  <w:kern w:val="0"/>
                  <w:szCs w:val="21"/>
                </w:rPr>
                <w:delText>拟安排的项目团队成员（项目负责人除外）情况</w:delText>
              </w:r>
            </w:del>
          </w:p>
        </w:tc>
        <w:tc>
          <w:tcPr>
            <w:tcW w:w="532" w:type="pct"/>
            <w:tcBorders>
              <w:top w:val="nil"/>
              <w:left w:val="nil"/>
              <w:bottom w:val="single" w:color="auto" w:sz="4" w:space="0"/>
              <w:right w:val="single" w:color="auto" w:sz="4" w:space="0"/>
            </w:tcBorders>
            <w:noWrap/>
            <w:vAlign w:val="center"/>
            <w:tcPrChange w:id="1242" w:author="HAHA" w:date="2025-06-19T00:43:45Z">
              <w:tcPr>
                <w:tcW w:w="636" w:type="pct"/>
                <w:gridSpan w:val="2"/>
                <w:tcBorders>
                  <w:top w:val="nil"/>
                  <w:left w:val="nil"/>
                  <w:bottom w:val="single" w:color="auto" w:sz="4" w:space="0"/>
                  <w:right w:val="single" w:color="auto" w:sz="4" w:space="0"/>
                </w:tcBorders>
                <w:noWrap/>
                <w:vAlign w:val="center"/>
              </w:tcPr>
            </w:tcPrChange>
          </w:tcPr>
          <w:p w14:paraId="6ED9C18F">
            <w:pPr>
              <w:widowControl/>
              <w:jc w:val="center"/>
              <w:rPr>
                <w:del w:id="1243" w:author="HAHA" w:date="2025-06-19T00:47:44Z"/>
                <w:rFonts w:hint="eastAsia" w:ascii="宋体" w:hAnsi="宋体" w:cs="宋体"/>
                <w:color w:val="000000"/>
                <w:kern w:val="0"/>
                <w:szCs w:val="21"/>
              </w:rPr>
            </w:pPr>
            <w:del w:id="1244" w:author="HAHA" w:date="2025-06-19T00:47:44Z">
              <w:r>
                <w:rPr>
                  <w:rFonts w:hint="eastAsia" w:ascii="宋体" w:hAnsi="宋体" w:cs="宋体"/>
                  <w:color w:val="000000"/>
                  <w:kern w:val="0"/>
                  <w:szCs w:val="21"/>
                </w:rPr>
                <w:delText>15</w:delText>
              </w:r>
            </w:del>
          </w:p>
        </w:tc>
        <w:tc>
          <w:tcPr>
            <w:tcW w:w="2808" w:type="pct"/>
            <w:tcBorders>
              <w:top w:val="nil"/>
              <w:left w:val="nil"/>
              <w:bottom w:val="single" w:color="auto" w:sz="4" w:space="0"/>
              <w:right w:val="single" w:color="auto" w:sz="4" w:space="0"/>
            </w:tcBorders>
            <w:noWrap w:val="0"/>
            <w:vAlign w:val="center"/>
            <w:tcPrChange w:id="1245" w:author="HAHA" w:date="2025-06-19T00:43:45Z">
              <w:tcPr>
                <w:tcW w:w="3064" w:type="pct"/>
                <w:gridSpan w:val="2"/>
                <w:tcBorders>
                  <w:top w:val="nil"/>
                  <w:left w:val="nil"/>
                  <w:bottom w:val="single" w:color="auto" w:sz="4" w:space="0"/>
                  <w:right w:val="single" w:color="auto" w:sz="4" w:space="0"/>
                </w:tcBorders>
                <w:noWrap w:val="0"/>
                <w:vAlign w:val="center"/>
              </w:tcPr>
            </w:tcPrChange>
          </w:tcPr>
          <w:p w14:paraId="19F69C30">
            <w:pPr>
              <w:widowControl/>
              <w:jc w:val="left"/>
              <w:rPr>
                <w:del w:id="1246" w:author="HAHA" w:date="2025-06-19T00:47:44Z"/>
                <w:rFonts w:hint="default" w:ascii="宋体" w:hAnsi="宋体" w:eastAsia="宋体" w:cs="宋体"/>
                <w:b/>
                <w:bCs/>
                <w:color w:val="000000"/>
                <w:kern w:val="0"/>
                <w:szCs w:val="21"/>
                <w:highlight w:val="none"/>
                <w:lang w:val="en-US" w:eastAsia="zh-CN"/>
              </w:rPr>
            </w:pPr>
            <w:del w:id="1247" w:author="HAHA" w:date="2025-06-19T00:47:44Z">
              <w:r>
                <w:rPr>
                  <w:rFonts w:hint="eastAsia" w:ascii="宋体" w:hAnsi="宋体" w:cs="宋体"/>
                  <w:b/>
                  <w:bCs/>
                  <w:color w:val="000000"/>
                  <w:kern w:val="0"/>
                  <w:szCs w:val="21"/>
                  <w:highlight w:val="none"/>
                  <w:lang w:val="en-US" w:eastAsia="zh-CN"/>
                </w:rPr>
                <w:delText>(如为联合体参与本项目投标的，联合体成员单位任意一方满足或联合体各方共同满足条件均可。）</w:delText>
              </w:r>
            </w:del>
          </w:p>
          <w:p w14:paraId="766C94AD">
            <w:pPr>
              <w:widowControl/>
              <w:jc w:val="left"/>
              <w:rPr>
                <w:del w:id="1248" w:author="HAHA" w:date="2025-06-19T00:47:44Z"/>
                <w:rFonts w:hint="eastAsia" w:ascii="宋体" w:hAnsi="宋体" w:cs="宋体"/>
                <w:color w:val="000000"/>
                <w:kern w:val="0"/>
                <w:szCs w:val="21"/>
              </w:rPr>
            </w:pPr>
            <w:del w:id="1249" w:author="HAHA" w:date="2025-06-19T00:47:44Z">
              <w:r>
                <w:rPr>
                  <w:rFonts w:hint="eastAsia" w:ascii="宋体" w:hAnsi="宋体" w:cs="宋体"/>
                  <w:color w:val="000000"/>
                  <w:kern w:val="0"/>
                  <w:szCs w:val="21"/>
                </w:rPr>
                <w:delText>（一）评分内容：拟安排的项目团队成员（项目负责人除外）均为投标人自有员工（提供社保证明，否则该人员不得分），在此基础上：</w:delText>
              </w:r>
            </w:del>
          </w:p>
          <w:p w14:paraId="7EAEADD6">
            <w:pPr>
              <w:widowControl/>
              <w:jc w:val="left"/>
              <w:rPr>
                <w:del w:id="1250" w:author="HAHA" w:date="2025-06-19T00:47:44Z"/>
                <w:rFonts w:hint="eastAsia" w:ascii="宋体" w:hAnsi="宋体" w:cs="宋体"/>
                <w:color w:val="000000"/>
                <w:kern w:val="0"/>
                <w:szCs w:val="21"/>
              </w:rPr>
            </w:pPr>
            <w:del w:id="1251" w:author="HAHA" w:date="2025-06-19T00:47:44Z">
              <w:r>
                <w:rPr>
                  <w:rFonts w:hint="eastAsia" w:ascii="宋体" w:hAnsi="宋体" w:cs="宋体"/>
                  <w:color w:val="000000"/>
                  <w:kern w:val="0"/>
                  <w:szCs w:val="21"/>
                </w:rPr>
                <w:delText>1.拟安排的项目团队成员25人均为本科及以上学历，投标人提供的证明材料不少于25人，本小项得50分，如无法提供或少于25人，本小项不得分。</w:delText>
              </w:r>
            </w:del>
          </w:p>
          <w:p w14:paraId="552DFE54">
            <w:pPr>
              <w:widowControl/>
              <w:jc w:val="left"/>
              <w:rPr>
                <w:del w:id="1252" w:author="HAHA" w:date="2025-06-19T00:47:44Z"/>
                <w:rFonts w:hint="eastAsia" w:ascii="宋体" w:hAnsi="宋体" w:cs="宋体"/>
                <w:color w:val="000000"/>
                <w:kern w:val="0"/>
                <w:szCs w:val="21"/>
              </w:rPr>
            </w:pPr>
            <w:del w:id="1253" w:author="HAHA" w:date="2025-06-19T00:47:44Z">
              <w:r>
                <w:rPr>
                  <w:rFonts w:hint="eastAsia" w:ascii="宋体" w:hAnsi="宋体" w:cs="宋体"/>
                  <w:color w:val="000000"/>
                  <w:kern w:val="0"/>
                  <w:szCs w:val="21"/>
                </w:rPr>
                <w:delText>2.拟安排的项目团队成员25人中，具有类似项目</w:delText>
              </w:r>
            </w:del>
            <w:del w:id="1254" w:author="HAHA" w:date="2025-06-19T00:47:44Z">
              <w:r>
                <w:rPr>
                  <w:rFonts w:hint="eastAsia" w:ascii="宋体" w:hAnsi="宋体" w:cs="宋体"/>
                  <w:color w:val="000000"/>
                  <w:kern w:val="0"/>
                  <w:szCs w:val="21"/>
                  <w:highlight w:val="none"/>
                </w:rPr>
                <w:delText>（如</w:delText>
              </w:r>
            </w:del>
            <w:del w:id="1255" w:author="HAHA" w:date="2025-06-19T00:47:44Z">
              <w:r>
                <w:rPr>
                  <w:rFonts w:hint="eastAsia" w:ascii="宋体" w:hAnsi="宋体" w:cs="宋体"/>
                  <w:color w:val="000000"/>
                  <w:kern w:val="0"/>
                  <w:szCs w:val="21"/>
                  <w:highlight w:val="none"/>
                  <w:lang w:val="en-US" w:eastAsia="zh-CN"/>
                </w:rPr>
                <w:delText>城中村改造、</w:delText>
              </w:r>
            </w:del>
            <w:del w:id="1256" w:author="HAHA" w:date="2025-06-19T00:47:44Z">
              <w:r>
                <w:rPr>
                  <w:rFonts w:hint="eastAsia" w:ascii="宋体" w:hAnsi="宋体" w:cs="宋体"/>
                  <w:color w:val="000000"/>
                  <w:kern w:val="0"/>
                  <w:szCs w:val="21"/>
                  <w:highlight w:val="none"/>
                </w:rPr>
                <w:delText>土地整备利益统筹</w:delText>
              </w:r>
            </w:del>
            <w:del w:id="1257" w:author="HAHA" w:date="2025-06-19T00:47:44Z">
              <w:r>
                <w:rPr>
                  <w:rFonts w:hint="eastAsia" w:ascii="宋体" w:hAnsi="宋体" w:cs="宋体"/>
                  <w:color w:val="000000"/>
                  <w:kern w:val="0"/>
                  <w:szCs w:val="21"/>
                  <w:highlight w:val="none"/>
                  <w:lang w:eastAsia="zh-CN"/>
                </w:rPr>
                <w:delText>、</w:delText>
              </w:r>
            </w:del>
            <w:del w:id="1258" w:author="HAHA" w:date="2025-06-19T00:47:44Z">
              <w:r>
                <w:rPr>
                  <w:rFonts w:hint="eastAsia" w:ascii="宋体" w:hAnsi="宋体" w:cs="宋体"/>
                  <w:color w:val="000000"/>
                  <w:kern w:val="0"/>
                  <w:szCs w:val="21"/>
                  <w:highlight w:val="none"/>
                </w:rPr>
                <w:delText>危旧改造或</w:delText>
              </w:r>
            </w:del>
            <w:del w:id="1259" w:author="HAHA" w:date="2025-06-19T00:47:44Z">
              <w:r>
                <w:rPr>
                  <w:rFonts w:hint="eastAsia" w:ascii="宋体" w:hAnsi="宋体" w:cs="宋体"/>
                  <w:color w:val="000000"/>
                  <w:kern w:val="0"/>
                  <w:szCs w:val="21"/>
                  <w:highlight w:val="none"/>
                  <w:lang w:val="en-US" w:eastAsia="zh-CN"/>
                </w:rPr>
                <w:delText>棚户区改造</w:delText>
              </w:r>
            </w:del>
            <w:del w:id="1260" w:author="HAHA" w:date="2025-06-19T00:47:44Z">
              <w:r>
                <w:rPr>
                  <w:rFonts w:hint="eastAsia" w:ascii="宋体" w:hAnsi="宋体" w:cs="宋体"/>
                  <w:color w:val="000000"/>
                  <w:kern w:val="0"/>
                  <w:szCs w:val="21"/>
                  <w:lang w:val="en-US" w:eastAsia="zh-CN"/>
                </w:rPr>
                <w:delText>项目</w:delText>
              </w:r>
            </w:del>
            <w:del w:id="1261" w:author="HAHA" w:date="2025-06-19T00:47:44Z">
              <w:r>
                <w:rPr>
                  <w:rFonts w:hint="eastAsia" w:ascii="宋体" w:hAnsi="宋体" w:cs="宋体"/>
                  <w:color w:val="000000"/>
                  <w:kern w:val="0"/>
                  <w:szCs w:val="21"/>
                </w:rPr>
                <w:delText>）</w:delText>
              </w:r>
            </w:del>
            <w:del w:id="1262" w:author="HAHA" w:date="2025-06-19T00:47:44Z">
              <w:r>
                <w:rPr>
                  <w:rFonts w:hint="eastAsia" w:ascii="宋体" w:hAnsi="宋体" w:cs="宋体"/>
                  <w:color w:val="000000"/>
                  <w:kern w:val="0"/>
                  <w:szCs w:val="21"/>
                  <w:lang w:val="en-US" w:eastAsia="zh-CN"/>
                </w:rPr>
                <w:delText>前期</w:delText>
              </w:r>
            </w:del>
            <w:del w:id="1263" w:author="HAHA" w:date="2025-06-19T00:47:44Z">
              <w:r>
                <w:rPr>
                  <w:rFonts w:hint="eastAsia" w:ascii="宋体" w:hAnsi="宋体" w:cs="宋体"/>
                  <w:color w:val="000000"/>
                  <w:kern w:val="0"/>
                  <w:szCs w:val="21"/>
                </w:rPr>
                <w:delText>服务工作经验的得25分，本小项最多提供2人，最高得50分。</w:delText>
              </w:r>
            </w:del>
          </w:p>
          <w:p w14:paraId="741BF853">
            <w:pPr>
              <w:widowControl/>
              <w:jc w:val="left"/>
              <w:rPr>
                <w:del w:id="1264" w:author="HAHA" w:date="2025-06-19T00:47:44Z"/>
                <w:rFonts w:hint="eastAsia" w:ascii="宋体" w:hAnsi="宋体" w:eastAsia="宋体" w:cs="宋体"/>
                <w:color w:val="000000"/>
                <w:kern w:val="0"/>
                <w:szCs w:val="21"/>
                <w:lang w:eastAsia="zh-CN"/>
              </w:rPr>
            </w:pPr>
            <w:del w:id="1265" w:author="HAHA" w:date="2025-06-19T00:47:44Z">
              <w:r>
                <w:rPr>
                  <w:rFonts w:hint="eastAsia" w:ascii="宋体" w:hAnsi="宋体" w:cs="宋体"/>
                  <w:color w:val="000000"/>
                  <w:kern w:val="0"/>
                  <w:szCs w:val="21"/>
                </w:rPr>
                <w:delText>（二）评分依据：</w:delText>
              </w:r>
            </w:del>
          </w:p>
          <w:p w14:paraId="770EE907">
            <w:pPr>
              <w:widowControl/>
              <w:jc w:val="left"/>
              <w:rPr>
                <w:del w:id="1266" w:author="HAHA" w:date="2025-06-19T00:47:44Z"/>
                <w:rFonts w:hint="eastAsia" w:ascii="宋体" w:hAnsi="宋体" w:eastAsia="宋体" w:cs="宋体"/>
                <w:color w:val="000000"/>
                <w:kern w:val="0"/>
                <w:szCs w:val="21"/>
                <w:lang w:eastAsia="zh-CN"/>
              </w:rPr>
            </w:pPr>
            <w:del w:id="1267" w:author="HAHA" w:date="2025-06-19T00:47:44Z">
              <w:r>
                <w:rPr>
                  <w:rFonts w:hint="eastAsia" w:ascii="宋体" w:hAnsi="宋体" w:cs="宋体"/>
                  <w:color w:val="000000"/>
                  <w:kern w:val="0"/>
                  <w:szCs w:val="21"/>
                </w:rPr>
                <w:delText>1.提供开标日前由投标人为拟投入本项目的团队人员缴交的载有政府部门公章（或专用章）的2025年</w:delText>
              </w:r>
            </w:del>
            <w:del w:id="1268" w:author="HAHA" w:date="2025-06-19T00:47:44Z">
              <w:r>
                <w:rPr>
                  <w:rFonts w:hint="eastAsia" w:ascii="宋体" w:hAnsi="宋体" w:cs="宋体"/>
                  <w:color w:val="000000"/>
                  <w:kern w:val="0"/>
                  <w:szCs w:val="21"/>
                  <w:lang w:val="en-US" w:eastAsia="zh-CN"/>
                </w:rPr>
                <w:delText>2</w:delText>
              </w:r>
            </w:del>
            <w:del w:id="1269" w:author="HAHA" w:date="2025-06-19T00:47:44Z">
              <w:r>
                <w:rPr>
                  <w:rFonts w:hint="eastAsia" w:ascii="宋体" w:hAnsi="宋体" w:cs="宋体"/>
                  <w:color w:val="000000"/>
                  <w:kern w:val="0"/>
                  <w:szCs w:val="21"/>
                </w:rPr>
                <w:delText>月-2025年</w:delText>
              </w:r>
            </w:del>
            <w:del w:id="1270" w:author="HAHA" w:date="2025-06-19T00:47:44Z">
              <w:r>
                <w:rPr>
                  <w:rFonts w:hint="eastAsia" w:ascii="宋体" w:hAnsi="宋体" w:cs="宋体"/>
                  <w:color w:val="000000"/>
                  <w:kern w:val="0"/>
                  <w:szCs w:val="21"/>
                  <w:lang w:val="en-US" w:eastAsia="zh-CN"/>
                </w:rPr>
                <w:delText>4</w:delText>
              </w:r>
            </w:del>
            <w:del w:id="1271" w:author="HAHA" w:date="2025-06-19T00:47:44Z">
              <w:r>
                <w:rPr>
                  <w:rFonts w:hint="eastAsia" w:ascii="宋体" w:hAnsi="宋体" w:cs="宋体"/>
                  <w:color w:val="000000"/>
                  <w:kern w:val="0"/>
                  <w:szCs w:val="21"/>
                </w:rPr>
                <w:delText>月的社保缴交证明材料（已退休返聘人员需提供聘用合同），如开标日上一个月的社保材料因政府部门原因暂时无法取得，则可以往前顺延一个月；社保资料至少显示缴交养老保险信息，未示该信息的该社保资料则不符合要求，原件备查。如供应商为新成立企业且成立时间不足3个月的，需承诺相关人员为投标人自有员工，承诺函格式自拟并加盖公章；</w:delText>
              </w:r>
            </w:del>
          </w:p>
          <w:p w14:paraId="09FA2DBE">
            <w:pPr>
              <w:widowControl/>
              <w:jc w:val="left"/>
              <w:rPr>
                <w:del w:id="1272" w:author="HAHA" w:date="2025-06-19T00:47:44Z"/>
                <w:rFonts w:hint="eastAsia" w:ascii="宋体" w:hAnsi="宋体" w:eastAsia="宋体" w:cs="宋体"/>
                <w:color w:val="000000"/>
                <w:kern w:val="0"/>
                <w:szCs w:val="21"/>
                <w:lang w:eastAsia="zh-CN"/>
              </w:rPr>
            </w:pPr>
            <w:del w:id="1273" w:author="HAHA" w:date="2025-06-19T00:47:44Z">
              <w:r>
                <w:rPr>
                  <w:rFonts w:hint="eastAsia" w:ascii="宋体" w:hAnsi="宋体" w:cs="宋体"/>
                  <w:color w:val="000000"/>
                  <w:kern w:val="0"/>
                  <w:szCs w:val="21"/>
                </w:rPr>
                <w:delText>2.涉及学历要求的，须提供主要团队成员对应毕业证书以及学信网查询记录，对于较早颁发的学历证书，学信网无法查询的，除提供证书扫描件外，可提供其他佐证材料（如毕业院校、人社部门等颁发机构或监管机构等单位出具的证明）作为得分依据；留学归国人员如无法提供学信网查询记录截图，提供教育部留学服务中心出具的国外学历认证书扫描件【或教育部留学服务中心网站（http://zwfw.cscse.edu.cn/）在线查询截图】也予以认可。若证明文件为其它语言，必须附中文译文，以中文译文为准。</w:delText>
              </w:r>
            </w:del>
          </w:p>
          <w:p w14:paraId="7E4921E8">
            <w:pPr>
              <w:widowControl/>
              <w:jc w:val="left"/>
              <w:rPr>
                <w:del w:id="1274" w:author="HAHA" w:date="2025-06-19T00:47:44Z"/>
                <w:rFonts w:hint="eastAsia" w:ascii="宋体" w:hAnsi="宋体" w:eastAsia="宋体" w:cs="宋体"/>
                <w:color w:val="000000"/>
                <w:kern w:val="0"/>
                <w:szCs w:val="21"/>
                <w:lang w:eastAsia="zh-CN"/>
              </w:rPr>
            </w:pPr>
            <w:del w:id="1275" w:author="HAHA" w:date="2025-06-19T00:47:44Z">
              <w:r>
                <w:rPr>
                  <w:rFonts w:hint="eastAsia" w:ascii="宋体" w:hAnsi="宋体" w:cs="宋体"/>
                  <w:color w:val="000000"/>
                  <w:kern w:val="0"/>
                  <w:szCs w:val="21"/>
                </w:rPr>
                <w:delText>3.工作经验须提供合同或协议关键页（须包含合同或协议项目名称、服务内容、合同或协议签署页），若合同或协议无法体现</w:delText>
              </w:r>
            </w:del>
            <w:del w:id="1276" w:author="HAHA" w:date="2025-06-19T00:47:44Z">
              <w:r>
                <w:rPr>
                  <w:rFonts w:hint="eastAsia" w:ascii="宋体" w:hAnsi="宋体" w:cs="宋体"/>
                  <w:color w:val="000000"/>
                  <w:kern w:val="0"/>
                  <w:szCs w:val="21"/>
                  <w:lang w:val="en-US" w:eastAsia="zh-CN"/>
                </w:rPr>
                <w:delText>人员</w:delText>
              </w:r>
            </w:del>
            <w:del w:id="1277" w:author="HAHA" w:date="2025-06-19T00:47:44Z">
              <w:r>
                <w:rPr>
                  <w:rFonts w:hint="eastAsia" w:ascii="宋体" w:hAnsi="宋体" w:cs="宋体"/>
                  <w:color w:val="000000"/>
                  <w:kern w:val="0"/>
                  <w:szCs w:val="21"/>
                </w:rPr>
                <w:delText>情况的应提供由项目发包方（或称甲方、委托方）出具的项目相对应的</w:delText>
              </w:r>
            </w:del>
            <w:del w:id="1278" w:author="HAHA" w:date="2025-06-19T00:47:44Z">
              <w:r>
                <w:rPr>
                  <w:rFonts w:hint="eastAsia" w:ascii="宋体" w:hAnsi="宋体" w:cs="宋体"/>
                  <w:color w:val="000000"/>
                  <w:kern w:val="0"/>
                  <w:szCs w:val="21"/>
                  <w:lang w:val="en-US" w:eastAsia="zh-CN"/>
                </w:rPr>
                <w:delText>人员</w:delText>
              </w:r>
            </w:del>
            <w:del w:id="1279" w:author="HAHA" w:date="2025-06-19T00:47:44Z">
              <w:r>
                <w:rPr>
                  <w:rFonts w:hint="eastAsia" w:ascii="宋体" w:hAnsi="宋体" w:cs="宋体"/>
                  <w:color w:val="000000"/>
                  <w:kern w:val="0"/>
                  <w:szCs w:val="21"/>
                </w:rPr>
                <w:delText>证明文件（格式自拟），证明文件须加盖甲方公章或业务章。</w:delText>
              </w:r>
            </w:del>
          </w:p>
          <w:p w14:paraId="269949A6">
            <w:pPr>
              <w:widowControl/>
              <w:jc w:val="left"/>
              <w:rPr>
                <w:del w:id="1280" w:author="HAHA" w:date="2025-06-19T00:47:44Z"/>
                <w:rFonts w:hint="eastAsia" w:ascii="宋体" w:hAnsi="宋体" w:cs="宋体"/>
                <w:color w:val="000000"/>
                <w:kern w:val="0"/>
                <w:szCs w:val="21"/>
              </w:rPr>
            </w:pPr>
            <w:del w:id="1281" w:author="HAHA" w:date="2025-06-19T00:47:44Z">
              <w:r>
                <w:rPr>
                  <w:rFonts w:hint="eastAsia" w:ascii="宋体" w:hAnsi="宋体" w:cs="宋体"/>
                  <w:color w:val="000000"/>
                  <w:kern w:val="0"/>
                  <w:szCs w:val="21"/>
                </w:rPr>
                <w:delText>4.未提供证明材料或者提供的证明材料不符合要求或提供的证明材料不清晰导致评审专家无法辨认的，不得分。</w:delText>
              </w:r>
            </w:del>
          </w:p>
        </w:tc>
      </w:tr>
      <w:tr w14:paraId="6371E266">
        <w:tblPrEx>
          <w:tblCellMar>
            <w:top w:w="0" w:type="dxa"/>
            <w:left w:w="108" w:type="dxa"/>
            <w:bottom w:w="0" w:type="dxa"/>
            <w:right w:w="108" w:type="dxa"/>
          </w:tblCellMar>
          <w:tblPrExChange w:id="1283" w:author="HAHA" w:date="2025-06-19T00:43:44Z">
            <w:tblPrEx>
              <w:tblCellMar>
                <w:top w:w="0" w:type="dxa"/>
                <w:left w:w="108" w:type="dxa"/>
                <w:bottom w:w="0" w:type="dxa"/>
                <w:right w:w="108" w:type="dxa"/>
              </w:tblCellMar>
            </w:tblPrEx>
          </w:tblPrExChange>
        </w:tblPrEx>
        <w:trPr>
          <w:trHeight w:val="451" w:hRule="atLeast"/>
          <w:del w:id="1282" w:author="HAHA" w:date="2025-06-19T00:50:04Z"/>
          <w:trPrChange w:id="1283" w:author="HAHA" w:date="2025-06-19T00:43:44Z">
            <w:trPr>
              <w:trHeight w:val="451" w:hRule="atLeast"/>
            </w:trPr>
          </w:trPrChange>
        </w:trPr>
        <w:tc>
          <w:tcPr>
            <w:tcW w:w="367" w:type="pct"/>
            <w:vMerge w:val="restart"/>
            <w:tcBorders>
              <w:top w:val="nil"/>
              <w:left w:val="single" w:color="auto" w:sz="4" w:space="0"/>
              <w:right w:val="single" w:color="auto" w:sz="4" w:space="0"/>
            </w:tcBorders>
            <w:shd w:val="clear" w:color="auto" w:fill="auto"/>
            <w:noWrap/>
            <w:vAlign w:val="center"/>
            <w:tcPrChange w:id="1284" w:author="HAHA" w:date="2025-06-19T00:43:44Z">
              <w:tcPr>
                <w:tcW w:w="368" w:type="pct"/>
                <w:gridSpan w:val="2"/>
                <w:vMerge w:val="restart"/>
                <w:tcBorders>
                  <w:top w:val="nil"/>
                  <w:left w:val="single" w:color="auto" w:sz="4" w:space="0"/>
                  <w:right w:val="single" w:color="auto" w:sz="4" w:space="0"/>
                </w:tcBorders>
                <w:shd w:val="clear" w:color="auto" w:fill="auto"/>
                <w:noWrap/>
                <w:vAlign w:val="center"/>
              </w:tcPr>
            </w:tcPrChange>
          </w:tcPr>
          <w:p w14:paraId="341F21A0">
            <w:pPr>
              <w:widowControl/>
              <w:jc w:val="center"/>
              <w:rPr>
                <w:del w:id="1285" w:author="HAHA" w:date="2025-06-19T00:50:04Z"/>
                <w:rFonts w:hint="eastAsia" w:ascii="宋体" w:hAnsi="宋体" w:cs="宋体"/>
                <w:color w:val="000000"/>
                <w:kern w:val="0"/>
                <w:szCs w:val="21"/>
              </w:rPr>
            </w:pPr>
            <w:del w:id="1286" w:author="HAHA" w:date="2025-06-19T00:50:04Z">
              <w:r>
                <w:rPr>
                  <w:rFonts w:hint="eastAsia" w:ascii="宋体" w:hAnsi="宋体" w:cs="宋体"/>
                  <w:color w:val="000000"/>
                  <w:kern w:val="0"/>
                  <w:szCs w:val="21"/>
                </w:rPr>
                <w:delText>3</w:delText>
              </w:r>
            </w:del>
          </w:p>
        </w:tc>
        <w:tc>
          <w:tcPr>
            <w:tcW w:w="1824" w:type="pct"/>
            <w:gridSpan w:val="3"/>
            <w:tcBorders>
              <w:top w:val="single" w:color="auto" w:sz="4" w:space="0"/>
              <w:left w:val="nil"/>
              <w:bottom w:val="single" w:color="auto" w:sz="4" w:space="0"/>
              <w:right w:val="single" w:color="auto" w:sz="4" w:space="0"/>
            </w:tcBorders>
            <w:shd w:val="clear" w:color="000000" w:fill="D9E1F2"/>
            <w:noWrap/>
            <w:vAlign w:val="center"/>
            <w:tcPrChange w:id="1287" w:author="HAHA" w:date="2025-06-19T00:43:44Z">
              <w:tcPr>
                <w:tcW w:w="1567" w:type="pct"/>
                <w:gridSpan w:val="5"/>
                <w:tcBorders>
                  <w:top w:val="single" w:color="auto" w:sz="4" w:space="0"/>
                  <w:left w:val="nil"/>
                  <w:bottom w:val="single" w:color="auto" w:sz="4" w:space="0"/>
                  <w:right w:val="single" w:color="auto" w:sz="4" w:space="0"/>
                </w:tcBorders>
                <w:shd w:val="clear" w:color="000000" w:fill="D9E1F2"/>
                <w:noWrap/>
                <w:vAlign w:val="center"/>
              </w:tcPr>
            </w:tcPrChange>
          </w:tcPr>
          <w:p w14:paraId="0CD34CA8">
            <w:pPr>
              <w:widowControl/>
              <w:jc w:val="center"/>
              <w:rPr>
                <w:del w:id="1288" w:author="HAHA" w:date="2025-06-19T00:50:04Z"/>
                <w:rFonts w:hint="eastAsia" w:ascii="宋体" w:hAnsi="宋体" w:cs="宋体"/>
                <w:b/>
                <w:bCs/>
                <w:color w:val="000000"/>
                <w:kern w:val="0"/>
                <w:szCs w:val="21"/>
              </w:rPr>
            </w:pPr>
            <w:del w:id="1289" w:author="HAHA" w:date="2025-06-19T00:50:04Z">
              <w:r>
                <w:rPr>
                  <w:rFonts w:hint="eastAsia" w:ascii="宋体" w:hAnsi="宋体" w:cs="宋体"/>
                  <w:b/>
                  <w:bCs/>
                  <w:color w:val="000000"/>
                  <w:kern w:val="0"/>
                  <w:szCs w:val="21"/>
                </w:rPr>
                <w:delText>商务部分</w:delText>
              </w:r>
            </w:del>
          </w:p>
        </w:tc>
        <w:tc>
          <w:tcPr>
            <w:tcW w:w="2808" w:type="pct"/>
            <w:tcBorders>
              <w:top w:val="nil"/>
              <w:left w:val="nil"/>
              <w:bottom w:val="single" w:color="auto" w:sz="4" w:space="0"/>
              <w:right w:val="single" w:color="auto" w:sz="4" w:space="0"/>
            </w:tcBorders>
            <w:shd w:val="clear" w:color="000000" w:fill="D9E1F2"/>
            <w:noWrap/>
            <w:vAlign w:val="center"/>
            <w:tcPrChange w:id="1290" w:author="HAHA" w:date="2025-06-19T00:43:44Z">
              <w:tcPr>
                <w:tcW w:w="3064" w:type="pct"/>
                <w:gridSpan w:val="2"/>
                <w:tcBorders>
                  <w:top w:val="nil"/>
                  <w:left w:val="nil"/>
                  <w:bottom w:val="single" w:color="auto" w:sz="4" w:space="0"/>
                  <w:right w:val="single" w:color="auto" w:sz="4" w:space="0"/>
                </w:tcBorders>
                <w:shd w:val="clear" w:color="000000" w:fill="D9E1F2"/>
                <w:noWrap/>
                <w:vAlign w:val="center"/>
              </w:tcPr>
            </w:tcPrChange>
          </w:tcPr>
          <w:p w14:paraId="52B4F1E6">
            <w:pPr>
              <w:widowControl/>
              <w:jc w:val="center"/>
              <w:rPr>
                <w:del w:id="1291" w:author="HAHA" w:date="2025-06-19T00:50:04Z"/>
                <w:rFonts w:hint="eastAsia" w:ascii="宋体" w:hAnsi="宋体" w:cs="宋体"/>
                <w:b/>
                <w:bCs/>
                <w:color w:val="000000"/>
                <w:kern w:val="0"/>
                <w:szCs w:val="21"/>
              </w:rPr>
            </w:pPr>
            <w:del w:id="1292" w:author="HAHA" w:date="2025-06-19T00:50:04Z">
              <w:r>
                <w:rPr>
                  <w:rFonts w:hint="eastAsia" w:ascii="宋体" w:hAnsi="宋体" w:cs="宋体"/>
                  <w:b/>
                  <w:bCs/>
                  <w:color w:val="000000"/>
                  <w:kern w:val="0"/>
                  <w:szCs w:val="21"/>
                </w:rPr>
                <w:delText>33</w:delText>
              </w:r>
            </w:del>
          </w:p>
        </w:tc>
      </w:tr>
      <w:tr w14:paraId="0E43A034">
        <w:tblPrEx>
          <w:tblCellMar>
            <w:top w:w="0" w:type="dxa"/>
            <w:left w:w="108" w:type="dxa"/>
            <w:bottom w:w="0" w:type="dxa"/>
            <w:right w:w="108" w:type="dxa"/>
          </w:tblCellMar>
          <w:tblPrExChange w:id="1294" w:author="HAHA" w:date="2025-06-19T00:43:32Z">
            <w:tblPrEx>
              <w:tblCellMar>
                <w:top w:w="0" w:type="dxa"/>
                <w:left w:w="108" w:type="dxa"/>
                <w:bottom w:w="0" w:type="dxa"/>
                <w:right w:w="108" w:type="dxa"/>
              </w:tblCellMar>
            </w:tblPrEx>
          </w:tblPrExChange>
        </w:tblPrEx>
        <w:trPr>
          <w:trHeight w:val="353" w:hRule="atLeast"/>
          <w:del w:id="1293" w:author="HAHA" w:date="2025-06-19T00:50:04Z"/>
          <w:trPrChange w:id="1294" w:author="HAHA" w:date="2025-06-19T00:43:32Z">
            <w:trPr>
              <w:trHeight w:val="353" w:hRule="atLeast"/>
            </w:trPr>
          </w:trPrChange>
        </w:trPr>
        <w:tc>
          <w:tcPr>
            <w:tcW w:w="367" w:type="pct"/>
            <w:vMerge w:val="continue"/>
            <w:tcBorders>
              <w:left w:val="single" w:color="auto" w:sz="4" w:space="0"/>
              <w:right w:val="single" w:color="auto" w:sz="4" w:space="0"/>
            </w:tcBorders>
            <w:noWrap w:val="0"/>
            <w:vAlign w:val="center"/>
            <w:tcPrChange w:id="1295" w:author="HAHA" w:date="2025-06-19T00:43:32Z">
              <w:tcPr>
                <w:tcW w:w="368" w:type="pct"/>
                <w:gridSpan w:val="2"/>
                <w:vMerge w:val="continue"/>
                <w:tcBorders>
                  <w:left w:val="single" w:color="auto" w:sz="4" w:space="0"/>
                  <w:right w:val="single" w:color="auto" w:sz="4" w:space="0"/>
                </w:tcBorders>
                <w:noWrap w:val="0"/>
                <w:vAlign w:val="center"/>
              </w:tcPr>
            </w:tcPrChange>
          </w:tcPr>
          <w:p w14:paraId="10BA8F74">
            <w:pPr>
              <w:widowControl/>
              <w:jc w:val="left"/>
              <w:rPr>
                <w:del w:id="1296" w:author="HAHA" w:date="2025-06-19T00:50:04Z"/>
                <w:rFonts w:hint="eastAsia" w:ascii="宋体" w:hAnsi="宋体" w:cs="宋体"/>
                <w:color w:val="000000"/>
                <w:kern w:val="0"/>
                <w:szCs w:val="21"/>
              </w:rPr>
            </w:pPr>
          </w:p>
        </w:tc>
        <w:tc>
          <w:tcPr>
            <w:tcW w:w="4632" w:type="pct"/>
            <w:gridSpan w:val="4"/>
            <w:tcBorders>
              <w:top w:val="nil"/>
              <w:left w:val="nil"/>
              <w:bottom w:val="single" w:color="auto" w:sz="4" w:space="0"/>
              <w:right w:val="single" w:color="auto" w:sz="4" w:space="0"/>
            </w:tcBorders>
            <w:noWrap/>
            <w:vAlign w:val="center"/>
            <w:tcPrChange w:id="1297" w:author="HAHA" w:date="2025-06-19T00:43:32Z">
              <w:tcPr>
                <w:tcW w:w="4631" w:type="pct"/>
                <w:gridSpan w:val="7"/>
                <w:tcBorders>
                  <w:top w:val="nil"/>
                  <w:left w:val="nil"/>
                  <w:bottom w:val="single" w:color="auto" w:sz="4" w:space="0"/>
                  <w:right w:val="single" w:color="auto" w:sz="4" w:space="0"/>
                </w:tcBorders>
                <w:noWrap/>
                <w:vAlign w:val="center"/>
              </w:tcPr>
            </w:tcPrChange>
          </w:tcPr>
          <w:p w14:paraId="3F432DB0">
            <w:pPr>
              <w:widowControl/>
              <w:jc w:val="center"/>
              <w:rPr>
                <w:del w:id="1298" w:author="HAHA" w:date="2025-06-19T00:50:04Z"/>
                <w:rFonts w:hint="eastAsia" w:ascii="宋体" w:hAnsi="宋体" w:cs="宋体"/>
                <w:b/>
                <w:bCs/>
                <w:color w:val="000000"/>
                <w:kern w:val="0"/>
                <w:szCs w:val="21"/>
              </w:rPr>
            </w:pPr>
          </w:p>
        </w:tc>
      </w:tr>
      <w:tr w14:paraId="5714D6D5">
        <w:tblPrEx>
          <w:tblCellMar>
            <w:top w:w="0" w:type="dxa"/>
            <w:left w:w="108" w:type="dxa"/>
            <w:bottom w:w="0" w:type="dxa"/>
            <w:right w:w="108" w:type="dxa"/>
          </w:tblCellMar>
          <w:tblPrExChange w:id="1300" w:author="HAHA" w:date="2025-06-19T00:43:45Z">
            <w:tblPrEx>
              <w:tblCellMar>
                <w:top w:w="0" w:type="dxa"/>
                <w:left w:w="108" w:type="dxa"/>
                <w:bottom w:w="0" w:type="dxa"/>
                <w:right w:w="108" w:type="dxa"/>
              </w:tblCellMar>
            </w:tblPrEx>
          </w:tblPrExChange>
        </w:tblPrEx>
        <w:trPr>
          <w:trHeight w:val="320" w:hRule="atLeast"/>
          <w:del w:id="1299" w:author="HAHA" w:date="2025-06-19T00:50:04Z"/>
          <w:trPrChange w:id="1300" w:author="HAHA" w:date="2025-06-19T00:43:45Z">
            <w:trPr>
              <w:trHeight w:val="320" w:hRule="atLeast"/>
            </w:trPr>
          </w:trPrChange>
        </w:trPr>
        <w:tc>
          <w:tcPr>
            <w:tcW w:w="367" w:type="pct"/>
            <w:vMerge w:val="continue"/>
            <w:tcBorders>
              <w:left w:val="single" w:color="auto" w:sz="4" w:space="0"/>
              <w:right w:val="single" w:color="auto" w:sz="4" w:space="0"/>
            </w:tcBorders>
            <w:noWrap w:val="0"/>
            <w:vAlign w:val="center"/>
            <w:tcPrChange w:id="1301" w:author="HAHA" w:date="2025-06-19T00:43:45Z">
              <w:tcPr>
                <w:tcW w:w="368" w:type="pct"/>
                <w:gridSpan w:val="2"/>
                <w:vMerge w:val="continue"/>
                <w:tcBorders>
                  <w:left w:val="single" w:color="auto" w:sz="4" w:space="0"/>
                  <w:right w:val="single" w:color="auto" w:sz="4" w:space="0"/>
                </w:tcBorders>
                <w:noWrap w:val="0"/>
                <w:vAlign w:val="center"/>
              </w:tcPr>
            </w:tcPrChange>
          </w:tcPr>
          <w:p w14:paraId="27DF070B">
            <w:pPr>
              <w:widowControl/>
              <w:jc w:val="left"/>
              <w:rPr>
                <w:del w:id="1302" w:author="HAHA" w:date="2025-06-19T00:50:04Z"/>
                <w:rFonts w:hint="eastAsia" w:ascii="宋体" w:hAnsi="宋体" w:cs="宋体"/>
                <w:color w:val="000000"/>
                <w:kern w:val="0"/>
                <w:szCs w:val="21"/>
              </w:rPr>
            </w:pPr>
          </w:p>
        </w:tc>
        <w:tc>
          <w:tcPr>
            <w:tcW w:w="286" w:type="pct"/>
            <w:tcBorders>
              <w:top w:val="nil"/>
              <w:left w:val="nil"/>
              <w:bottom w:val="single" w:color="auto" w:sz="4" w:space="0"/>
              <w:right w:val="single" w:color="auto" w:sz="4" w:space="0"/>
            </w:tcBorders>
            <w:noWrap/>
            <w:vAlign w:val="center"/>
            <w:tcPrChange w:id="1303" w:author="HAHA" w:date="2025-06-19T00:43:45Z">
              <w:tcPr>
                <w:tcW w:w="349" w:type="pct"/>
                <w:gridSpan w:val="2"/>
                <w:tcBorders>
                  <w:top w:val="nil"/>
                  <w:left w:val="nil"/>
                  <w:bottom w:val="single" w:color="auto" w:sz="4" w:space="0"/>
                  <w:right w:val="single" w:color="auto" w:sz="4" w:space="0"/>
                </w:tcBorders>
                <w:noWrap/>
                <w:vAlign w:val="center"/>
              </w:tcPr>
            </w:tcPrChange>
          </w:tcPr>
          <w:p w14:paraId="5B6A6CB2">
            <w:pPr>
              <w:widowControl/>
              <w:jc w:val="center"/>
              <w:rPr>
                <w:del w:id="1304" w:author="HAHA" w:date="2025-06-19T00:50:04Z"/>
                <w:rFonts w:hint="eastAsia" w:ascii="宋体" w:hAnsi="宋体" w:cs="宋体"/>
                <w:b/>
                <w:bCs/>
                <w:color w:val="000000"/>
                <w:kern w:val="0"/>
                <w:szCs w:val="21"/>
              </w:rPr>
            </w:pPr>
            <w:del w:id="1305" w:author="HAHA" w:date="2025-06-19T00:50:04Z">
              <w:r>
                <w:rPr>
                  <w:rFonts w:hint="eastAsia" w:ascii="宋体" w:hAnsi="宋体" w:cs="宋体"/>
                  <w:b/>
                  <w:bCs/>
                  <w:color w:val="000000"/>
                  <w:kern w:val="0"/>
                  <w:szCs w:val="21"/>
                </w:rPr>
                <w:delText>序号</w:delText>
              </w:r>
            </w:del>
          </w:p>
        </w:tc>
        <w:tc>
          <w:tcPr>
            <w:tcW w:w="1004" w:type="pct"/>
            <w:tcBorders>
              <w:top w:val="nil"/>
              <w:left w:val="nil"/>
              <w:bottom w:val="single" w:color="auto" w:sz="4" w:space="0"/>
              <w:right w:val="single" w:color="auto" w:sz="4" w:space="0"/>
            </w:tcBorders>
            <w:noWrap/>
            <w:vAlign w:val="center"/>
            <w:tcPrChange w:id="1306" w:author="HAHA" w:date="2025-06-19T00:43:45Z">
              <w:tcPr>
                <w:tcW w:w="581" w:type="pct"/>
                <w:tcBorders>
                  <w:top w:val="nil"/>
                  <w:left w:val="nil"/>
                  <w:bottom w:val="single" w:color="auto" w:sz="4" w:space="0"/>
                  <w:right w:val="single" w:color="auto" w:sz="4" w:space="0"/>
                </w:tcBorders>
                <w:noWrap/>
                <w:vAlign w:val="center"/>
              </w:tcPr>
            </w:tcPrChange>
          </w:tcPr>
          <w:p w14:paraId="0F15E98B">
            <w:pPr>
              <w:widowControl/>
              <w:jc w:val="center"/>
              <w:rPr>
                <w:del w:id="1307" w:author="HAHA" w:date="2025-06-19T00:50:04Z"/>
                <w:rFonts w:hint="eastAsia" w:ascii="宋体" w:hAnsi="宋体" w:cs="宋体"/>
                <w:b/>
                <w:bCs/>
                <w:color w:val="000000"/>
                <w:kern w:val="0"/>
                <w:szCs w:val="21"/>
              </w:rPr>
            </w:pPr>
            <w:del w:id="1308" w:author="HAHA" w:date="2025-06-19T00:50:04Z">
              <w:r>
                <w:rPr>
                  <w:rFonts w:hint="eastAsia" w:ascii="宋体" w:hAnsi="宋体" w:cs="宋体"/>
                  <w:b/>
                  <w:bCs/>
                  <w:color w:val="000000"/>
                  <w:kern w:val="0"/>
                  <w:szCs w:val="21"/>
                </w:rPr>
                <w:delText>评分因素</w:delText>
              </w:r>
            </w:del>
          </w:p>
        </w:tc>
        <w:tc>
          <w:tcPr>
            <w:tcW w:w="532" w:type="pct"/>
            <w:tcBorders>
              <w:top w:val="nil"/>
              <w:left w:val="nil"/>
              <w:bottom w:val="single" w:color="auto" w:sz="4" w:space="0"/>
              <w:right w:val="single" w:color="auto" w:sz="4" w:space="0"/>
            </w:tcBorders>
            <w:noWrap/>
            <w:vAlign w:val="center"/>
            <w:tcPrChange w:id="1309" w:author="HAHA" w:date="2025-06-19T00:43:45Z">
              <w:tcPr>
                <w:tcW w:w="636" w:type="pct"/>
                <w:gridSpan w:val="2"/>
                <w:tcBorders>
                  <w:top w:val="nil"/>
                  <w:left w:val="nil"/>
                  <w:bottom w:val="single" w:color="auto" w:sz="4" w:space="0"/>
                  <w:right w:val="single" w:color="auto" w:sz="4" w:space="0"/>
                </w:tcBorders>
                <w:noWrap/>
                <w:vAlign w:val="center"/>
              </w:tcPr>
            </w:tcPrChange>
          </w:tcPr>
          <w:p w14:paraId="5E7AA3C9">
            <w:pPr>
              <w:widowControl/>
              <w:jc w:val="center"/>
              <w:rPr>
                <w:del w:id="1310" w:author="HAHA" w:date="2025-06-19T00:50:04Z"/>
                <w:rFonts w:hint="eastAsia" w:ascii="宋体" w:hAnsi="宋体" w:cs="宋体"/>
                <w:color w:val="000000"/>
                <w:kern w:val="0"/>
                <w:szCs w:val="21"/>
              </w:rPr>
            </w:pPr>
            <w:del w:id="1311" w:author="HAHA" w:date="2025-06-19T00:50:04Z">
              <w:r>
                <w:rPr>
                  <w:rFonts w:hint="eastAsia" w:ascii="宋体" w:hAnsi="宋体" w:cs="宋体"/>
                  <w:color w:val="000000"/>
                  <w:kern w:val="0"/>
                  <w:szCs w:val="21"/>
                </w:rPr>
                <w:delText>权重（%）</w:delText>
              </w:r>
            </w:del>
          </w:p>
        </w:tc>
        <w:tc>
          <w:tcPr>
            <w:tcW w:w="2808" w:type="pct"/>
            <w:tcBorders>
              <w:top w:val="nil"/>
              <w:left w:val="nil"/>
              <w:bottom w:val="single" w:color="auto" w:sz="4" w:space="0"/>
              <w:right w:val="single" w:color="auto" w:sz="4" w:space="0"/>
            </w:tcBorders>
            <w:noWrap/>
            <w:vAlign w:val="center"/>
            <w:tcPrChange w:id="1312" w:author="HAHA" w:date="2025-06-19T00:43:45Z">
              <w:tcPr>
                <w:tcW w:w="3064" w:type="pct"/>
                <w:gridSpan w:val="2"/>
                <w:tcBorders>
                  <w:top w:val="nil"/>
                  <w:left w:val="nil"/>
                  <w:bottom w:val="single" w:color="auto" w:sz="4" w:space="0"/>
                  <w:right w:val="single" w:color="auto" w:sz="4" w:space="0"/>
                </w:tcBorders>
                <w:noWrap/>
                <w:vAlign w:val="center"/>
              </w:tcPr>
            </w:tcPrChange>
          </w:tcPr>
          <w:p w14:paraId="736C844C">
            <w:pPr>
              <w:widowControl/>
              <w:jc w:val="center"/>
              <w:rPr>
                <w:del w:id="1313" w:author="HAHA" w:date="2025-06-19T00:50:04Z"/>
                <w:rFonts w:hint="eastAsia" w:ascii="宋体" w:hAnsi="宋体" w:cs="宋体"/>
                <w:b/>
                <w:bCs/>
                <w:color w:val="000000"/>
                <w:kern w:val="0"/>
                <w:szCs w:val="21"/>
              </w:rPr>
            </w:pPr>
            <w:del w:id="1314" w:author="HAHA" w:date="2025-06-19T00:50:04Z">
              <w:r>
                <w:rPr>
                  <w:rFonts w:hint="eastAsia" w:ascii="宋体" w:hAnsi="宋体" w:cs="宋体"/>
                  <w:b/>
                  <w:bCs/>
                  <w:color w:val="000000"/>
                  <w:kern w:val="0"/>
                  <w:szCs w:val="21"/>
                </w:rPr>
                <w:delText>评分准则</w:delText>
              </w:r>
            </w:del>
          </w:p>
        </w:tc>
      </w:tr>
      <w:tr w14:paraId="5696C299">
        <w:tblPrEx>
          <w:tblCellMar>
            <w:top w:w="0" w:type="dxa"/>
            <w:left w:w="108" w:type="dxa"/>
            <w:bottom w:w="0" w:type="dxa"/>
            <w:right w:w="108" w:type="dxa"/>
          </w:tblCellMar>
          <w:tblPrExChange w:id="1316" w:author="HAHA" w:date="2025-06-19T00:43:45Z">
            <w:tblPrEx>
              <w:tblCellMar>
                <w:top w:w="0" w:type="dxa"/>
                <w:left w:w="108" w:type="dxa"/>
                <w:bottom w:w="0" w:type="dxa"/>
                <w:right w:w="108" w:type="dxa"/>
              </w:tblCellMar>
            </w:tblPrEx>
          </w:tblPrExChange>
        </w:tblPrEx>
        <w:trPr>
          <w:trHeight w:val="3051" w:hRule="atLeast"/>
          <w:del w:id="1315" w:author="HAHA" w:date="2025-06-19T00:50:04Z"/>
          <w:trPrChange w:id="1316" w:author="HAHA" w:date="2025-06-19T00:43:45Z">
            <w:trPr>
              <w:trHeight w:val="3051" w:hRule="atLeast"/>
            </w:trPr>
          </w:trPrChange>
        </w:trPr>
        <w:tc>
          <w:tcPr>
            <w:tcW w:w="367" w:type="pct"/>
            <w:vMerge w:val="continue"/>
            <w:tcBorders>
              <w:left w:val="single" w:color="auto" w:sz="4" w:space="0"/>
              <w:right w:val="single" w:color="auto" w:sz="4" w:space="0"/>
            </w:tcBorders>
            <w:noWrap w:val="0"/>
            <w:vAlign w:val="center"/>
            <w:tcPrChange w:id="1317" w:author="HAHA" w:date="2025-06-19T00:43:45Z">
              <w:tcPr>
                <w:tcW w:w="368" w:type="pct"/>
                <w:gridSpan w:val="2"/>
                <w:vMerge w:val="continue"/>
                <w:tcBorders>
                  <w:left w:val="single" w:color="auto" w:sz="4" w:space="0"/>
                  <w:right w:val="single" w:color="auto" w:sz="4" w:space="0"/>
                </w:tcBorders>
                <w:noWrap w:val="0"/>
                <w:vAlign w:val="center"/>
              </w:tcPr>
            </w:tcPrChange>
          </w:tcPr>
          <w:p w14:paraId="449D1522">
            <w:pPr>
              <w:widowControl/>
              <w:jc w:val="left"/>
              <w:rPr>
                <w:del w:id="1318" w:author="HAHA" w:date="2025-06-19T00:50:04Z"/>
                <w:rFonts w:hint="eastAsia" w:ascii="宋体" w:hAnsi="宋体" w:cs="宋体"/>
                <w:color w:val="000000"/>
                <w:kern w:val="0"/>
                <w:szCs w:val="21"/>
              </w:rPr>
            </w:pPr>
          </w:p>
        </w:tc>
        <w:tc>
          <w:tcPr>
            <w:tcW w:w="286" w:type="pct"/>
            <w:tcBorders>
              <w:top w:val="nil"/>
              <w:left w:val="nil"/>
              <w:bottom w:val="single" w:color="auto" w:sz="4" w:space="0"/>
              <w:right w:val="single" w:color="auto" w:sz="4" w:space="0"/>
            </w:tcBorders>
            <w:noWrap/>
            <w:vAlign w:val="center"/>
            <w:tcPrChange w:id="1319" w:author="HAHA" w:date="2025-06-19T00:43:45Z">
              <w:tcPr>
                <w:tcW w:w="349" w:type="pct"/>
                <w:gridSpan w:val="2"/>
                <w:tcBorders>
                  <w:top w:val="nil"/>
                  <w:left w:val="nil"/>
                  <w:bottom w:val="single" w:color="auto" w:sz="4" w:space="0"/>
                  <w:right w:val="single" w:color="auto" w:sz="4" w:space="0"/>
                </w:tcBorders>
                <w:noWrap/>
                <w:vAlign w:val="center"/>
              </w:tcPr>
            </w:tcPrChange>
          </w:tcPr>
          <w:p w14:paraId="14EAE10E">
            <w:pPr>
              <w:widowControl/>
              <w:jc w:val="center"/>
              <w:rPr>
                <w:del w:id="1320" w:author="HAHA" w:date="2025-06-19T00:50:04Z"/>
                <w:rFonts w:hint="eastAsia" w:ascii="宋体" w:hAnsi="宋体" w:cs="宋体"/>
                <w:color w:val="000000"/>
                <w:kern w:val="0"/>
                <w:szCs w:val="21"/>
              </w:rPr>
            </w:pPr>
            <w:del w:id="1321" w:author="HAHA" w:date="2025-06-19T00:50:04Z">
              <w:r>
                <w:rPr>
                  <w:rFonts w:hint="eastAsia" w:ascii="宋体" w:hAnsi="宋体" w:cs="宋体"/>
                  <w:color w:val="000000"/>
                  <w:kern w:val="0"/>
                  <w:szCs w:val="21"/>
                </w:rPr>
                <w:delText>1</w:delText>
              </w:r>
            </w:del>
          </w:p>
        </w:tc>
        <w:tc>
          <w:tcPr>
            <w:tcW w:w="1004" w:type="pct"/>
            <w:tcBorders>
              <w:top w:val="nil"/>
              <w:left w:val="nil"/>
              <w:bottom w:val="single" w:color="auto" w:sz="4" w:space="0"/>
              <w:right w:val="single" w:color="auto" w:sz="4" w:space="0"/>
            </w:tcBorders>
            <w:noWrap w:val="0"/>
            <w:vAlign w:val="center"/>
            <w:tcPrChange w:id="1322" w:author="HAHA" w:date="2025-06-19T00:43:45Z">
              <w:tcPr>
                <w:tcW w:w="581" w:type="pct"/>
                <w:tcBorders>
                  <w:top w:val="nil"/>
                  <w:left w:val="nil"/>
                  <w:bottom w:val="single" w:color="auto" w:sz="4" w:space="0"/>
                  <w:right w:val="single" w:color="auto" w:sz="4" w:space="0"/>
                </w:tcBorders>
                <w:noWrap w:val="0"/>
                <w:vAlign w:val="center"/>
              </w:tcPr>
            </w:tcPrChange>
          </w:tcPr>
          <w:p w14:paraId="1567038D">
            <w:pPr>
              <w:widowControl/>
              <w:jc w:val="center"/>
              <w:rPr>
                <w:del w:id="1323" w:author="HAHA" w:date="2025-06-19T00:50:04Z"/>
                <w:rFonts w:hint="eastAsia" w:ascii="宋体" w:hAnsi="宋体" w:eastAsia="宋体" w:cs="宋体"/>
                <w:color w:val="000000"/>
                <w:kern w:val="0"/>
                <w:szCs w:val="21"/>
                <w:lang w:eastAsia="zh-CN"/>
              </w:rPr>
            </w:pPr>
            <w:del w:id="1324" w:author="HAHA" w:date="2025-06-19T00:50:04Z">
              <w:r>
                <w:rPr>
                  <w:rFonts w:hint="eastAsia" w:ascii="宋体" w:hAnsi="宋体" w:cs="宋体"/>
                  <w:color w:val="000000"/>
                  <w:kern w:val="0"/>
                  <w:szCs w:val="21"/>
                  <w:lang w:val="en-US" w:eastAsia="zh-CN"/>
                </w:rPr>
                <w:delText>同类业绩</w:delText>
              </w:r>
            </w:del>
          </w:p>
        </w:tc>
        <w:tc>
          <w:tcPr>
            <w:tcW w:w="532" w:type="pct"/>
            <w:tcBorders>
              <w:top w:val="nil"/>
              <w:left w:val="nil"/>
              <w:bottom w:val="single" w:color="auto" w:sz="4" w:space="0"/>
              <w:right w:val="single" w:color="auto" w:sz="4" w:space="0"/>
            </w:tcBorders>
            <w:noWrap/>
            <w:vAlign w:val="center"/>
            <w:tcPrChange w:id="1325" w:author="HAHA" w:date="2025-06-19T00:43:45Z">
              <w:tcPr>
                <w:tcW w:w="636" w:type="pct"/>
                <w:gridSpan w:val="2"/>
                <w:tcBorders>
                  <w:top w:val="nil"/>
                  <w:left w:val="nil"/>
                  <w:bottom w:val="single" w:color="auto" w:sz="4" w:space="0"/>
                  <w:right w:val="single" w:color="auto" w:sz="4" w:space="0"/>
                </w:tcBorders>
                <w:noWrap/>
                <w:vAlign w:val="center"/>
              </w:tcPr>
            </w:tcPrChange>
          </w:tcPr>
          <w:p w14:paraId="351420E4">
            <w:pPr>
              <w:widowControl/>
              <w:jc w:val="center"/>
              <w:rPr>
                <w:del w:id="1326" w:author="HAHA" w:date="2025-06-19T00:50:04Z"/>
                <w:rFonts w:hint="eastAsia" w:ascii="宋体" w:hAnsi="宋体" w:cs="宋体"/>
                <w:color w:val="000000"/>
                <w:kern w:val="0"/>
                <w:szCs w:val="21"/>
              </w:rPr>
            </w:pPr>
            <w:del w:id="1327" w:author="HAHA" w:date="2025-06-19T00:50:04Z">
              <w:r>
                <w:rPr>
                  <w:rFonts w:hint="eastAsia" w:ascii="宋体" w:hAnsi="宋体" w:cs="宋体"/>
                  <w:color w:val="000000"/>
                  <w:kern w:val="0"/>
                  <w:szCs w:val="21"/>
                </w:rPr>
                <w:delText>25</w:delText>
              </w:r>
            </w:del>
          </w:p>
        </w:tc>
        <w:tc>
          <w:tcPr>
            <w:tcW w:w="2808" w:type="pct"/>
            <w:tcBorders>
              <w:top w:val="nil"/>
              <w:left w:val="nil"/>
              <w:bottom w:val="single" w:color="auto" w:sz="4" w:space="0"/>
              <w:right w:val="single" w:color="auto" w:sz="4" w:space="0"/>
            </w:tcBorders>
            <w:noWrap w:val="0"/>
            <w:vAlign w:val="center"/>
            <w:tcPrChange w:id="1328" w:author="HAHA" w:date="2025-06-19T00:43:45Z">
              <w:tcPr>
                <w:tcW w:w="3064" w:type="pct"/>
                <w:gridSpan w:val="2"/>
                <w:tcBorders>
                  <w:top w:val="nil"/>
                  <w:left w:val="nil"/>
                  <w:bottom w:val="single" w:color="auto" w:sz="4" w:space="0"/>
                  <w:right w:val="single" w:color="auto" w:sz="4" w:space="0"/>
                </w:tcBorders>
                <w:noWrap w:val="0"/>
                <w:vAlign w:val="center"/>
              </w:tcPr>
            </w:tcPrChange>
          </w:tcPr>
          <w:p w14:paraId="17AFFCEC">
            <w:pPr>
              <w:widowControl/>
              <w:jc w:val="left"/>
              <w:rPr>
                <w:del w:id="1329" w:author="HAHA" w:date="2025-06-19T00:50:04Z"/>
                <w:rFonts w:hint="default" w:ascii="宋体" w:hAnsi="宋体" w:eastAsia="宋体" w:cs="宋体"/>
                <w:b/>
                <w:bCs/>
                <w:color w:val="000000"/>
                <w:kern w:val="0"/>
                <w:szCs w:val="21"/>
                <w:highlight w:val="none"/>
                <w:lang w:val="en-US" w:eastAsia="zh-CN"/>
              </w:rPr>
            </w:pPr>
            <w:del w:id="1330" w:author="HAHA" w:date="2025-06-19T00:50:04Z">
              <w:r>
                <w:rPr>
                  <w:rFonts w:hint="eastAsia" w:ascii="宋体" w:hAnsi="宋体" w:cs="宋体"/>
                  <w:b/>
                  <w:bCs/>
                  <w:color w:val="000000"/>
                  <w:kern w:val="0"/>
                  <w:szCs w:val="21"/>
                  <w:highlight w:val="none"/>
                  <w:lang w:val="en-US" w:eastAsia="zh-CN"/>
                </w:rPr>
                <w:delText>(如为联合体参与本项目投标的，须联合体牵头方满足条件）</w:delText>
              </w:r>
            </w:del>
          </w:p>
          <w:p w14:paraId="34AFC70D">
            <w:pPr>
              <w:widowControl/>
              <w:jc w:val="left"/>
              <w:rPr>
                <w:del w:id="1331" w:author="HAHA" w:date="2025-06-19T00:50:04Z"/>
                <w:rFonts w:hint="eastAsia" w:ascii="宋体" w:hAnsi="宋体" w:eastAsia="宋体" w:cs="宋体"/>
                <w:color w:val="000000"/>
                <w:kern w:val="0"/>
                <w:szCs w:val="21"/>
                <w:lang w:eastAsia="zh-CN"/>
              </w:rPr>
            </w:pPr>
            <w:del w:id="1332" w:author="HAHA" w:date="2025-06-19T00:50:04Z">
              <w:r>
                <w:rPr>
                  <w:rFonts w:hint="eastAsia" w:ascii="宋体" w:hAnsi="宋体" w:cs="宋体"/>
                  <w:color w:val="000000"/>
                  <w:kern w:val="0"/>
                  <w:szCs w:val="21"/>
                </w:rPr>
                <w:delText>(一)评分内容：副省级或以上城市范围内参与类似项目（</w:delText>
              </w:r>
            </w:del>
            <w:del w:id="1333" w:author="HAHA" w:date="2025-06-19T00:50:04Z">
              <w:r>
                <w:rPr>
                  <w:rFonts w:hint="eastAsia" w:ascii="宋体" w:hAnsi="宋体" w:cs="宋体"/>
                  <w:color w:val="000000"/>
                  <w:kern w:val="0"/>
                  <w:szCs w:val="21"/>
                  <w:lang w:val="en-US" w:eastAsia="zh-CN"/>
                </w:rPr>
                <w:delText>如</w:delText>
              </w:r>
            </w:del>
            <w:del w:id="1334" w:author="HAHA" w:date="2025-06-19T00:50:04Z">
              <w:r>
                <w:rPr>
                  <w:rFonts w:hint="eastAsia" w:ascii="宋体" w:hAnsi="宋体" w:cs="宋体"/>
                  <w:color w:val="000000"/>
                  <w:kern w:val="0"/>
                  <w:szCs w:val="21"/>
                  <w:highlight w:val="none"/>
                  <w:lang w:val="en-US" w:eastAsia="zh-CN"/>
                </w:rPr>
                <w:delText>城中村改造、</w:delText>
              </w:r>
            </w:del>
            <w:del w:id="1335" w:author="HAHA" w:date="2025-06-19T00:50:04Z">
              <w:r>
                <w:rPr>
                  <w:rFonts w:hint="eastAsia" w:ascii="宋体" w:hAnsi="宋体" w:cs="宋体"/>
                  <w:color w:val="000000"/>
                  <w:kern w:val="0"/>
                  <w:szCs w:val="21"/>
                  <w:highlight w:val="none"/>
                </w:rPr>
                <w:delText>土地整备利益统筹</w:delText>
              </w:r>
            </w:del>
            <w:del w:id="1336" w:author="HAHA" w:date="2025-06-19T00:50:04Z">
              <w:r>
                <w:rPr>
                  <w:rFonts w:hint="eastAsia" w:ascii="宋体" w:hAnsi="宋体" w:cs="宋体"/>
                  <w:color w:val="000000"/>
                  <w:kern w:val="0"/>
                  <w:szCs w:val="21"/>
                  <w:highlight w:val="none"/>
                  <w:lang w:eastAsia="zh-CN"/>
                </w:rPr>
                <w:delText>、</w:delText>
              </w:r>
            </w:del>
            <w:del w:id="1337" w:author="HAHA" w:date="2025-06-19T00:50:04Z">
              <w:r>
                <w:rPr>
                  <w:rFonts w:hint="eastAsia" w:ascii="宋体" w:hAnsi="宋体" w:cs="宋体"/>
                  <w:color w:val="000000"/>
                  <w:kern w:val="0"/>
                  <w:szCs w:val="21"/>
                  <w:highlight w:val="none"/>
                </w:rPr>
                <w:delText>危旧改造或</w:delText>
              </w:r>
            </w:del>
            <w:del w:id="1338" w:author="HAHA" w:date="2025-06-19T00:50:04Z">
              <w:r>
                <w:rPr>
                  <w:rFonts w:hint="eastAsia" w:ascii="宋体" w:hAnsi="宋体" w:cs="宋体"/>
                  <w:color w:val="000000"/>
                  <w:kern w:val="0"/>
                  <w:szCs w:val="21"/>
                  <w:highlight w:val="none"/>
                  <w:lang w:val="en-US" w:eastAsia="zh-CN"/>
                </w:rPr>
                <w:delText>棚户区改造</w:delText>
              </w:r>
            </w:del>
            <w:del w:id="1339" w:author="HAHA" w:date="2025-06-19T00:50:04Z">
              <w:r>
                <w:rPr>
                  <w:rFonts w:hint="eastAsia" w:ascii="宋体" w:hAnsi="宋体" w:cs="宋体"/>
                  <w:color w:val="000000"/>
                  <w:kern w:val="0"/>
                  <w:szCs w:val="21"/>
                  <w:lang w:val="en-US" w:eastAsia="zh-CN"/>
                </w:rPr>
                <w:delText>项目</w:delText>
              </w:r>
            </w:del>
            <w:del w:id="1340" w:author="HAHA" w:date="2025-06-19T00:50:04Z">
              <w:r>
                <w:rPr>
                  <w:rFonts w:hint="eastAsia" w:ascii="宋体" w:hAnsi="宋体" w:cs="宋体"/>
                  <w:color w:val="000000"/>
                  <w:kern w:val="0"/>
                  <w:szCs w:val="21"/>
                </w:rPr>
                <w:delText>）前期服务项目数量，对项目数量进行打分，一个项目得30分，两个项目得60分，三个项目得100分</w:delText>
              </w:r>
            </w:del>
            <w:del w:id="1341" w:author="HAHA" w:date="2025-06-19T00:50:04Z">
              <w:r>
                <w:rPr>
                  <w:rFonts w:hint="eastAsia" w:ascii="宋体" w:hAnsi="宋体" w:cs="宋体"/>
                  <w:color w:val="000000"/>
                  <w:kern w:val="0"/>
                  <w:szCs w:val="21"/>
                  <w:lang w:eastAsia="zh-CN"/>
                </w:rPr>
                <w:delText>。</w:delText>
              </w:r>
            </w:del>
            <w:del w:id="1342" w:author="HAHA" w:date="2025-06-19T00:50:04Z">
              <w:r>
                <w:rPr>
                  <w:rFonts w:hint="eastAsia" w:ascii="宋体" w:hAnsi="宋体" w:cs="宋体"/>
                  <w:color w:val="000000"/>
                  <w:kern w:val="0"/>
                  <w:szCs w:val="21"/>
                </w:rPr>
                <w:br w:type="textWrapping"/>
              </w:r>
            </w:del>
            <w:del w:id="1343" w:author="HAHA" w:date="2025-06-19T00:50:04Z">
              <w:r>
                <w:rPr>
                  <w:rFonts w:hint="eastAsia" w:ascii="宋体" w:hAnsi="宋体" w:cs="宋体"/>
                  <w:color w:val="000000"/>
                  <w:kern w:val="0"/>
                  <w:szCs w:val="21"/>
                </w:rPr>
                <w:delText>(二)评分依据:</w:delText>
              </w:r>
            </w:del>
            <w:del w:id="1344" w:author="HAHA" w:date="2025-06-19T00:50:04Z">
              <w:r>
                <w:rPr>
                  <w:rFonts w:hint="eastAsia" w:ascii="宋体" w:hAnsi="宋体" w:cs="宋体"/>
                  <w:color w:val="000000"/>
                  <w:kern w:val="0"/>
                  <w:szCs w:val="21"/>
                </w:rPr>
                <w:br w:type="textWrapping"/>
              </w:r>
            </w:del>
            <w:del w:id="1345" w:author="HAHA" w:date="2025-06-19T00:50:04Z">
              <w:r>
                <w:rPr>
                  <w:rFonts w:hint="eastAsia" w:ascii="宋体" w:hAnsi="宋体" w:cs="宋体"/>
                  <w:color w:val="000000"/>
                  <w:kern w:val="0"/>
                  <w:szCs w:val="21"/>
                </w:rPr>
                <w:delText>提供</w:delText>
              </w:r>
            </w:del>
            <w:del w:id="1346" w:author="HAHA" w:date="2025-06-19T00:50:04Z">
              <w:r>
                <w:rPr>
                  <w:rFonts w:hint="eastAsia" w:ascii="宋体" w:hAnsi="宋体" w:cs="宋体"/>
                  <w:color w:val="000000"/>
                  <w:kern w:val="0"/>
                  <w:szCs w:val="21"/>
                  <w:lang w:val="en-US" w:eastAsia="zh-CN"/>
                </w:rPr>
                <w:delText>合同</w:delText>
              </w:r>
            </w:del>
            <w:del w:id="1347" w:author="HAHA" w:date="2025-06-19T00:50:04Z">
              <w:r>
                <w:rPr>
                  <w:rFonts w:hint="eastAsia" w:ascii="宋体" w:hAnsi="宋体" w:cs="宋体"/>
                  <w:color w:val="000000"/>
                  <w:kern w:val="0"/>
                  <w:szCs w:val="21"/>
                </w:rPr>
                <w:delText>关键页(关键页包括但不限于合同标的、合同面积、签字盖章页)或其它有效证明文件。相关证明文件需包含以下方面的内容:</w:delText>
              </w:r>
            </w:del>
            <w:del w:id="1348" w:author="HAHA" w:date="2025-06-19T00:50:04Z">
              <w:r>
                <w:rPr>
                  <w:rFonts w:hint="eastAsia" w:ascii="宋体" w:hAnsi="宋体" w:cs="宋体"/>
                  <w:color w:val="000000"/>
                  <w:kern w:val="0"/>
                  <w:szCs w:val="21"/>
                </w:rPr>
                <w:br w:type="textWrapping"/>
              </w:r>
            </w:del>
            <w:del w:id="1349" w:author="HAHA" w:date="2025-06-19T00:50:04Z">
              <w:r>
                <w:rPr>
                  <w:rFonts w:hint="eastAsia" w:ascii="宋体" w:hAnsi="宋体" w:cs="宋体"/>
                  <w:color w:val="000000"/>
                  <w:kern w:val="0"/>
                  <w:szCs w:val="21"/>
                </w:rPr>
                <w:delText>证明文件标题或内容有</w:delText>
              </w:r>
            </w:del>
            <w:del w:id="1350" w:author="HAHA" w:date="2025-06-19T00:50:04Z">
              <w:r>
                <w:rPr>
                  <w:rFonts w:hint="eastAsia" w:ascii="宋体" w:hAnsi="宋体" w:cs="宋体"/>
                  <w:color w:val="000000"/>
                  <w:kern w:val="0"/>
                  <w:szCs w:val="21"/>
                  <w:highlight w:val="none"/>
                  <w:lang w:eastAsia="zh-CN"/>
                </w:rPr>
                <w:delText>“</w:delText>
              </w:r>
            </w:del>
            <w:del w:id="1351" w:author="HAHA" w:date="2025-06-19T00:50:04Z">
              <w:r>
                <w:rPr>
                  <w:rFonts w:hint="eastAsia" w:ascii="宋体" w:hAnsi="宋体" w:cs="宋体"/>
                  <w:color w:val="000000"/>
                  <w:kern w:val="0"/>
                  <w:szCs w:val="21"/>
                  <w:highlight w:val="none"/>
                  <w:lang w:val="en-US" w:eastAsia="zh-CN"/>
                </w:rPr>
                <w:delText>城中村改造</w:delText>
              </w:r>
            </w:del>
            <w:del w:id="1352" w:author="HAHA" w:date="2025-06-19T00:50:04Z">
              <w:r>
                <w:rPr>
                  <w:rFonts w:hint="eastAsia" w:ascii="宋体" w:hAnsi="宋体" w:cs="宋体"/>
                  <w:color w:val="000000"/>
                  <w:kern w:val="0"/>
                  <w:szCs w:val="21"/>
                  <w:highlight w:val="none"/>
                  <w:lang w:eastAsia="zh-CN"/>
                </w:rPr>
                <w:delText>”、</w:delText>
              </w:r>
            </w:del>
            <w:del w:id="1353" w:author="HAHA" w:date="2025-06-19T00:50:04Z">
              <w:r>
                <w:rPr>
                  <w:rFonts w:hint="eastAsia" w:ascii="宋体" w:hAnsi="宋体" w:cs="宋体"/>
                  <w:color w:val="000000"/>
                  <w:kern w:val="0"/>
                  <w:szCs w:val="21"/>
                  <w:highlight w:val="none"/>
                </w:rPr>
                <w:delText>“土地整备利益统筹”</w:delText>
              </w:r>
            </w:del>
            <w:del w:id="1354" w:author="HAHA" w:date="2025-06-19T00:50:04Z">
              <w:r>
                <w:rPr>
                  <w:rFonts w:hint="eastAsia" w:ascii="宋体" w:hAnsi="宋体" w:cs="宋体"/>
                  <w:color w:val="000000"/>
                  <w:kern w:val="0"/>
                  <w:szCs w:val="21"/>
                  <w:highlight w:val="none"/>
                  <w:lang w:eastAsia="zh-CN"/>
                </w:rPr>
                <w:delText>、</w:delText>
              </w:r>
            </w:del>
            <w:del w:id="1355" w:author="HAHA" w:date="2025-06-19T00:50:04Z">
              <w:r>
                <w:rPr>
                  <w:rFonts w:hint="eastAsia" w:ascii="宋体" w:hAnsi="宋体" w:cs="宋体"/>
                  <w:color w:val="000000"/>
                  <w:kern w:val="0"/>
                  <w:szCs w:val="21"/>
                  <w:highlight w:val="none"/>
                </w:rPr>
                <w:delText>“危旧改造”或</w:delText>
              </w:r>
            </w:del>
            <w:del w:id="1356" w:author="HAHA" w:date="2025-06-19T00:50:04Z">
              <w:r>
                <w:rPr>
                  <w:rFonts w:hint="eastAsia" w:ascii="宋体" w:hAnsi="宋体" w:cs="宋体"/>
                  <w:color w:val="000000"/>
                  <w:kern w:val="0"/>
                  <w:szCs w:val="21"/>
                  <w:highlight w:val="none"/>
                  <w:lang w:eastAsia="zh-CN"/>
                </w:rPr>
                <w:delText>“</w:delText>
              </w:r>
            </w:del>
            <w:del w:id="1357" w:author="HAHA" w:date="2025-06-19T00:50:04Z">
              <w:r>
                <w:rPr>
                  <w:rFonts w:hint="eastAsia" w:ascii="宋体" w:hAnsi="宋体" w:cs="宋体"/>
                  <w:color w:val="000000"/>
                  <w:kern w:val="0"/>
                  <w:szCs w:val="21"/>
                  <w:highlight w:val="none"/>
                  <w:lang w:val="en-US" w:eastAsia="zh-CN"/>
                </w:rPr>
                <w:delText>棚户区改造</w:delText>
              </w:r>
            </w:del>
            <w:del w:id="1358" w:author="HAHA" w:date="2025-06-19T00:50:04Z">
              <w:r>
                <w:rPr>
                  <w:rFonts w:hint="eastAsia" w:ascii="宋体" w:hAnsi="宋体" w:cs="宋体"/>
                  <w:color w:val="000000"/>
                  <w:kern w:val="0"/>
                  <w:szCs w:val="21"/>
                  <w:highlight w:val="none"/>
                  <w:lang w:eastAsia="zh-CN"/>
                </w:rPr>
                <w:delText>”</w:delText>
              </w:r>
            </w:del>
            <w:del w:id="1359" w:author="HAHA" w:date="2025-06-19T00:50:04Z">
              <w:r>
                <w:rPr>
                  <w:rFonts w:hint="eastAsia" w:ascii="宋体" w:hAnsi="宋体" w:cs="宋体"/>
                  <w:color w:val="000000"/>
                  <w:kern w:val="0"/>
                  <w:szCs w:val="21"/>
                  <w:lang w:val="en-US" w:eastAsia="zh-CN"/>
                </w:rPr>
                <w:delText>等相关类似</w:delText>
              </w:r>
            </w:del>
            <w:del w:id="1360" w:author="HAHA" w:date="2025-06-19T00:50:04Z">
              <w:r>
                <w:rPr>
                  <w:rFonts w:hint="eastAsia" w:ascii="宋体" w:hAnsi="宋体" w:cs="宋体"/>
                  <w:color w:val="000000"/>
                  <w:kern w:val="0"/>
                  <w:szCs w:val="21"/>
                </w:rPr>
                <w:delText>字样</w:delText>
              </w:r>
            </w:del>
            <w:del w:id="1361" w:author="HAHA" w:date="2025-06-19T00:50:04Z">
              <w:r>
                <w:rPr>
                  <w:rFonts w:hint="eastAsia" w:ascii="宋体" w:hAnsi="宋体" w:cs="宋体"/>
                  <w:color w:val="000000"/>
                  <w:kern w:val="0"/>
                  <w:szCs w:val="21"/>
                  <w:lang w:eastAsia="zh-CN"/>
                </w:rPr>
                <w:delText>。</w:delText>
              </w:r>
            </w:del>
          </w:p>
        </w:tc>
      </w:tr>
      <w:tr w14:paraId="4240E0D4">
        <w:tblPrEx>
          <w:tblCellMar>
            <w:top w:w="0" w:type="dxa"/>
            <w:left w:w="108" w:type="dxa"/>
            <w:bottom w:w="0" w:type="dxa"/>
            <w:right w:w="108" w:type="dxa"/>
          </w:tblCellMar>
          <w:tblPrExChange w:id="1363" w:author="HAHA" w:date="2025-06-19T00:43:45Z">
            <w:tblPrEx>
              <w:tblCellMar>
                <w:top w:w="0" w:type="dxa"/>
                <w:left w:w="108" w:type="dxa"/>
                <w:bottom w:w="0" w:type="dxa"/>
                <w:right w:w="108" w:type="dxa"/>
              </w:tblCellMar>
            </w:tblPrEx>
          </w:tblPrExChange>
        </w:tblPrEx>
        <w:trPr>
          <w:trHeight w:val="2756" w:hRule="atLeast"/>
          <w:del w:id="1362" w:author="HAHA" w:date="2025-06-19T00:50:04Z"/>
          <w:trPrChange w:id="1363" w:author="HAHA" w:date="2025-06-19T00:43:45Z">
            <w:trPr>
              <w:trHeight w:val="2756" w:hRule="atLeast"/>
            </w:trPr>
          </w:trPrChange>
        </w:trPr>
        <w:tc>
          <w:tcPr>
            <w:tcW w:w="367" w:type="pct"/>
            <w:vMerge w:val="continue"/>
            <w:tcBorders>
              <w:left w:val="single" w:color="auto" w:sz="4" w:space="0"/>
              <w:bottom w:val="single" w:color="auto" w:sz="4" w:space="0"/>
              <w:right w:val="single" w:color="auto" w:sz="4" w:space="0"/>
            </w:tcBorders>
            <w:noWrap w:val="0"/>
            <w:vAlign w:val="center"/>
            <w:tcPrChange w:id="1364" w:author="HAHA" w:date="2025-06-19T00:43:45Z">
              <w:tcPr>
                <w:tcW w:w="368" w:type="pct"/>
                <w:gridSpan w:val="2"/>
                <w:vMerge w:val="continue"/>
                <w:tcBorders>
                  <w:left w:val="single" w:color="auto" w:sz="4" w:space="0"/>
                  <w:bottom w:val="single" w:color="auto" w:sz="4" w:space="0"/>
                  <w:right w:val="single" w:color="auto" w:sz="4" w:space="0"/>
                </w:tcBorders>
                <w:noWrap w:val="0"/>
                <w:vAlign w:val="center"/>
              </w:tcPr>
            </w:tcPrChange>
          </w:tcPr>
          <w:p w14:paraId="36B0753C">
            <w:pPr>
              <w:widowControl/>
              <w:jc w:val="left"/>
              <w:rPr>
                <w:del w:id="1365" w:author="HAHA" w:date="2025-06-19T00:50:04Z"/>
                <w:rFonts w:hint="eastAsia" w:ascii="宋体" w:hAnsi="宋体" w:cs="宋体"/>
                <w:color w:val="000000"/>
                <w:kern w:val="0"/>
                <w:szCs w:val="21"/>
              </w:rPr>
            </w:pPr>
          </w:p>
        </w:tc>
        <w:tc>
          <w:tcPr>
            <w:tcW w:w="286" w:type="pct"/>
            <w:tcBorders>
              <w:top w:val="nil"/>
              <w:left w:val="nil"/>
              <w:bottom w:val="single" w:color="auto" w:sz="4" w:space="0"/>
              <w:right w:val="single" w:color="auto" w:sz="4" w:space="0"/>
            </w:tcBorders>
            <w:noWrap/>
            <w:vAlign w:val="center"/>
            <w:tcPrChange w:id="1366" w:author="HAHA" w:date="2025-06-19T00:43:45Z">
              <w:tcPr>
                <w:tcW w:w="349" w:type="pct"/>
                <w:gridSpan w:val="2"/>
                <w:tcBorders>
                  <w:top w:val="nil"/>
                  <w:left w:val="nil"/>
                  <w:bottom w:val="single" w:color="auto" w:sz="4" w:space="0"/>
                  <w:right w:val="single" w:color="auto" w:sz="4" w:space="0"/>
                </w:tcBorders>
                <w:noWrap/>
                <w:vAlign w:val="center"/>
              </w:tcPr>
            </w:tcPrChange>
          </w:tcPr>
          <w:p w14:paraId="70860196">
            <w:pPr>
              <w:widowControl/>
              <w:jc w:val="center"/>
              <w:rPr>
                <w:del w:id="1367" w:author="HAHA" w:date="2025-06-19T00:50:04Z"/>
                <w:rFonts w:hint="eastAsia" w:ascii="宋体" w:hAnsi="宋体" w:cs="宋体"/>
                <w:color w:val="000000"/>
                <w:kern w:val="0"/>
                <w:szCs w:val="21"/>
              </w:rPr>
            </w:pPr>
            <w:del w:id="1368" w:author="HAHA" w:date="2025-06-19T00:50:04Z">
              <w:r>
                <w:rPr>
                  <w:rFonts w:hint="eastAsia" w:ascii="宋体" w:hAnsi="宋体" w:cs="宋体"/>
                  <w:color w:val="000000"/>
                  <w:kern w:val="0"/>
                  <w:szCs w:val="21"/>
                </w:rPr>
                <w:delText>2</w:delText>
              </w:r>
            </w:del>
          </w:p>
        </w:tc>
        <w:tc>
          <w:tcPr>
            <w:tcW w:w="1004" w:type="pct"/>
            <w:tcBorders>
              <w:top w:val="nil"/>
              <w:left w:val="nil"/>
              <w:bottom w:val="single" w:color="auto" w:sz="4" w:space="0"/>
              <w:right w:val="single" w:color="auto" w:sz="4" w:space="0"/>
            </w:tcBorders>
            <w:noWrap w:val="0"/>
            <w:vAlign w:val="center"/>
            <w:tcPrChange w:id="1369" w:author="HAHA" w:date="2025-06-19T00:43:45Z">
              <w:tcPr>
                <w:tcW w:w="581" w:type="pct"/>
                <w:tcBorders>
                  <w:top w:val="nil"/>
                  <w:left w:val="nil"/>
                  <w:bottom w:val="single" w:color="auto" w:sz="4" w:space="0"/>
                  <w:right w:val="single" w:color="auto" w:sz="4" w:space="0"/>
                </w:tcBorders>
                <w:noWrap w:val="0"/>
                <w:vAlign w:val="center"/>
              </w:tcPr>
            </w:tcPrChange>
          </w:tcPr>
          <w:p w14:paraId="5B0AE038">
            <w:pPr>
              <w:widowControl/>
              <w:jc w:val="center"/>
              <w:rPr>
                <w:del w:id="1370" w:author="HAHA" w:date="2025-06-19T00:50:04Z"/>
                <w:rFonts w:hint="eastAsia" w:ascii="宋体" w:hAnsi="宋体" w:cs="宋体"/>
                <w:color w:val="000000"/>
                <w:kern w:val="0"/>
                <w:szCs w:val="21"/>
              </w:rPr>
            </w:pPr>
            <w:del w:id="1371" w:author="HAHA" w:date="2025-06-19T00:50:04Z">
              <w:r>
                <w:rPr>
                  <w:rFonts w:hint="eastAsia" w:ascii="宋体" w:hAnsi="宋体" w:cs="宋体"/>
                  <w:color w:val="000000"/>
                  <w:kern w:val="0"/>
                  <w:szCs w:val="21"/>
                </w:rPr>
                <w:delText>履约评价情况</w:delText>
              </w:r>
            </w:del>
          </w:p>
        </w:tc>
        <w:tc>
          <w:tcPr>
            <w:tcW w:w="532" w:type="pct"/>
            <w:tcBorders>
              <w:top w:val="nil"/>
              <w:left w:val="nil"/>
              <w:bottom w:val="single" w:color="auto" w:sz="4" w:space="0"/>
              <w:right w:val="single" w:color="auto" w:sz="4" w:space="0"/>
            </w:tcBorders>
            <w:noWrap/>
            <w:vAlign w:val="center"/>
            <w:tcPrChange w:id="1372" w:author="HAHA" w:date="2025-06-19T00:43:45Z">
              <w:tcPr>
                <w:tcW w:w="636" w:type="pct"/>
                <w:gridSpan w:val="2"/>
                <w:tcBorders>
                  <w:top w:val="nil"/>
                  <w:left w:val="nil"/>
                  <w:bottom w:val="single" w:color="auto" w:sz="4" w:space="0"/>
                  <w:right w:val="single" w:color="auto" w:sz="4" w:space="0"/>
                </w:tcBorders>
                <w:noWrap/>
                <w:vAlign w:val="center"/>
              </w:tcPr>
            </w:tcPrChange>
          </w:tcPr>
          <w:p w14:paraId="56D26549">
            <w:pPr>
              <w:widowControl/>
              <w:jc w:val="center"/>
              <w:rPr>
                <w:del w:id="1373" w:author="HAHA" w:date="2025-06-19T00:50:04Z"/>
                <w:rFonts w:hint="eastAsia" w:ascii="宋体" w:hAnsi="宋体" w:eastAsia="宋体" w:cs="宋体"/>
                <w:color w:val="000000"/>
                <w:kern w:val="0"/>
                <w:szCs w:val="21"/>
                <w:lang w:eastAsia="zh-CN"/>
              </w:rPr>
            </w:pPr>
            <w:del w:id="1374" w:author="HAHA" w:date="2025-06-19T00:50:04Z">
              <w:r>
                <w:rPr>
                  <w:rFonts w:hint="eastAsia" w:ascii="宋体" w:hAnsi="宋体" w:cs="宋体"/>
                  <w:color w:val="000000"/>
                  <w:kern w:val="0"/>
                  <w:szCs w:val="21"/>
                  <w:lang w:val="en-US" w:eastAsia="zh-CN"/>
                </w:rPr>
                <w:delText>8</w:delText>
              </w:r>
            </w:del>
          </w:p>
        </w:tc>
        <w:tc>
          <w:tcPr>
            <w:tcW w:w="2808" w:type="pct"/>
            <w:tcBorders>
              <w:top w:val="nil"/>
              <w:left w:val="nil"/>
              <w:bottom w:val="single" w:color="auto" w:sz="4" w:space="0"/>
              <w:right w:val="single" w:color="auto" w:sz="4" w:space="0"/>
            </w:tcBorders>
            <w:noWrap w:val="0"/>
            <w:vAlign w:val="center"/>
            <w:tcPrChange w:id="1375" w:author="HAHA" w:date="2025-06-19T00:43:45Z">
              <w:tcPr>
                <w:tcW w:w="3064" w:type="pct"/>
                <w:gridSpan w:val="2"/>
                <w:tcBorders>
                  <w:top w:val="nil"/>
                  <w:left w:val="nil"/>
                  <w:bottom w:val="single" w:color="auto" w:sz="4" w:space="0"/>
                  <w:right w:val="single" w:color="auto" w:sz="4" w:space="0"/>
                </w:tcBorders>
                <w:noWrap w:val="0"/>
                <w:vAlign w:val="center"/>
              </w:tcPr>
            </w:tcPrChange>
          </w:tcPr>
          <w:p w14:paraId="2A634F13">
            <w:pPr>
              <w:widowControl/>
              <w:jc w:val="left"/>
              <w:rPr>
                <w:del w:id="1376" w:author="HAHA" w:date="2025-06-19T00:50:04Z"/>
                <w:rFonts w:hint="default" w:ascii="宋体" w:hAnsi="宋体" w:eastAsia="宋体" w:cs="宋体"/>
                <w:b/>
                <w:bCs/>
                <w:color w:val="000000"/>
                <w:kern w:val="0"/>
                <w:szCs w:val="21"/>
                <w:highlight w:val="none"/>
                <w:lang w:val="en-US" w:eastAsia="zh-CN"/>
              </w:rPr>
            </w:pPr>
            <w:del w:id="1377" w:author="HAHA" w:date="2025-06-19T00:50:04Z">
              <w:r>
                <w:rPr>
                  <w:rFonts w:hint="eastAsia" w:ascii="宋体" w:hAnsi="宋体" w:cs="宋体"/>
                  <w:b/>
                  <w:bCs/>
                  <w:color w:val="000000"/>
                  <w:kern w:val="0"/>
                  <w:szCs w:val="21"/>
                  <w:highlight w:val="none"/>
                  <w:lang w:val="en-US" w:eastAsia="zh-CN"/>
                </w:rPr>
                <w:delText>(如为联合体参与本项目投标的，须联合体牵头方满足条件）</w:delText>
              </w:r>
            </w:del>
          </w:p>
          <w:p w14:paraId="621E6EFC">
            <w:pPr>
              <w:widowControl/>
              <w:numPr>
                <w:ilvl w:val="0"/>
                <w:numId w:val="0"/>
              </w:numPr>
              <w:jc w:val="left"/>
              <w:rPr>
                <w:del w:id="1378" w:author="HAHA" w:date="2025-06-19T00:50:04Z"/>
                <w:rFonts w:hint="eastAsia" w:ascii="宋体" w:hAnsi="宋体" w:cs="宋体"/>
                <w:color w:val="000000"/>
                <w:kern w:val="0"/>
                <w:szCs w:val="21"/>
              </w:rPr>
            </w:pPr>
            <w:del w:id="1379" w:author="HAHA" w:date="2025-06-19T00:50:04Z">
              <w:r>
                <w:rPr>
                  <w:rFonts w:hint="eastAsia" w:ascii="宋体" w:hAnsi="宋体" w:cs="宋体"/>
                  <w:color w:val="000000"/>
                  <w:kern w:val="0"/>
                  <w:szCs w:val="21"/>
                  <w:lang w:eastAsia="zh-CN"/>
                </w:rPr>
                <w:delText>（</w:delText>
              </w:r>
            </w:del>
            <w:del w:id="1380" w:author="HAHA" w:date="2025-06-19T00:50:04Z">
              <w:r>
                <w:rPr>
                  <w:rFonts w:hint="eastAsia" w:ascii="宋体" w:hAnsi="宋体" w:cs="宋体"/>
                  <w:color w:val="000000"/>
                  <w:kern w:val="0"/>
                  <w:szCs w:val="21"/>
                  <w:lang w:val="en-US" w:eastAsia="zh-CN"/>
                </w:rPr>
                <w:delText>一</w:delText>
              </w:r>
            </w:del>
            <w:del w:id="1381" w:author="HAHA" w:date="2025-06-19T00:50:04Z">
              <w:r>
                <w:rPr>
                  <w:rFonts w:hint="eastAsia" w:ascii="宋体" w:hAnsi="宋体" w:cs="宋体"/>
                  <w:color w:val="000000"/>
                  <w:kern w:val="0"/>
                  <w:szCs w:val="21"/>
                  <w:lang w:eastAsia="zh-CN"/>
                </w:rPr>
                <w:delText>）</w:delText>
              </w:r>
            </w:del>
            <w:del w:id="1382" w:author="HAHA" w:date="2025-06-19T00:50:04Z">
              <w:r>
                <w:rPr>
                  <w:rFonts w:hint="eastAsia" w:ascii="宋体" w:hAnsi="宋体" w:cs="宋体"/>
                  <w:color w:val="000000"/>
                  <w:kern w:val="0"/>
                  <w:szCs w:val="21"/>
                </w:rPr>
                <w:delText>评分内容：</w:delText>
              </w:r>
            </w:del>
          </w:p>
          <w:p w14:paraId="66438113">
            <w:pPr>
              <w:widowControl/>
              <w:numPr>
                <w:ilvl w:val="0"/>
                <w:numId w:val="0"/>
              </w:numPr>
              <w:jc w:val="left"/>
              <w:rPr>
                <w:del w:id="1383" w:author="HAHA" w:date="2025-06-19T00:50:04Z"/>
                <w:rFonts w:hint="eastAsia" w:ascii="宋体" w:hAnsi="宋体" w:cs="宋体"/>
                <w:color w:val="000000"/>
                <w:kern w:val="0"/>
                <w:szCs w:val="21"/>
              </w:rPr>
            </w:pPr>
            <w:del w:id="1384" w:author="HAHA" w:date="2025-06-19T00:50:04Z">
              <w:r>
                <w:rPr>
                  <w:rFonts w:hint="eastAsia" w:ascii="宋体" w:hAnsi="宋体" w:cs="宋体"/>
                  <w:color w:val="000000"/>
                  <w:kern w:val="0"/>
                  <w:szCs w:val="21"/>
                </w:rPr>
                <w:delText>具有上述类似项目业绩并经用户单位考核评价为优或满意（或同等评价）的得100分，</w:delText>
              </w:r>
            </w:del>
            <w:del w:id="1385" w:author="HAHA" w:date="2025-06-19T00:50:04Z">
              <w:r>
                <w:rPr>
                  <w:rFonts w:hint="eastAsia" w:ascii="宋体" w:hAnsi="宋体" w:cs="宋体"/>
                  <w:color w:val="000000"/>
                  <w:kern w:val="0"/>
                  <w:szCs w:val="21"/>
                  <w:lang w:val="en-US" w:eastAsia="zh-CN"/>
                </w:rPr>
                <w:delText>评价为良或较满意（或同等评价）的得50分，其他情况得0分。（不能累计得分）。</w:delText>
              </w:r>
            </w:del>
          </w:p>
          <w:p w14:paraId="01C5D5E0">
            <w:pPr>
              <w:widowControl/>
              <w:jc w:val="left"/>
              <w:rPr>
                <w:del w:id="1386" w:author="HAHA" w:date="2025-06-19T00:50:04Z"/>
                <w:rFonts w:hint="eastAsia" w:ascii="宋体" w:hAnsi="宋体" w:cs="宋体"/>
                <w:color w:val="000000"/>
                <w:kern w:val="0"/>
                <w:szCs w:val="21"/>
              </w:rPr>
            </w:pPr>
            <w:del w:id="1387" w:author="HAHA" w:date="2025-06-19T00:50:04Z">
              <w:r>
                <w:rPr>
                  <w:rFonts w:hint="eastAsia" w:ascii="宋体" w:hAnsi="宋体" w:cs="宋体"/>
                  <w:color w:val="000000"/>
                  <w:kern w:val="0"/>
                  <w:szCs w:val="21"/>
                </w:rPr>
                <w:delText>(二)评分依据:</w:delText>
              </w:r>
            </w:del>
          </w:p>
          <w:p w14:paraId="733C3A8F">
            <w:pPr>
              <w:widowControl/>
              <w:jc w:val="left"/>
              <w:rPr>
                <w:del w:id="1388" w:author="HAHA" w:date="2025-06-19T00:50:04Z"/>
                <w:rFonts w:hint="eastAsia" w:ascii="宋体" w:hAnsi="宋体" w:eastAsia="宋体" w:cs="宋体"/>
                <w:color w:val="000000"/>
                <w:kern w:val="0"/>
                <w:szCs w:val="21"/>
                <w:lang w:eastAsia="zh-CN"/>
              </w:rPr>
            </w:pPr>
            <w:del w:id="1389" w:author="HAHA" w:date="2025-06-19T00:50:04Z">
              <w:r>
                <w:rPr>
                  <w:rFonts w:hint="eastAsia" w:ascii="宋体" w:hAnsi="宋体" w:cs="宋体"/>
                  <w:color w:val="000000"/>
                  <w:kern w:val="0"/>
                  <w:szCs w:val="21"/>
                </w:rPr>
                <w:delText>1.提供以上项目合同关键页及加盖合同甲方公章（或甲方业务章）的履约情况（格式自拟）扫描件</w:delText>
              </w:r>
            </w:del>
            <w:del w:id="1390" w:author="HAHA" w:date="2025-06-19T00:50:04Z">
              <w:r>
                <w:rPr>
                  <w:rFonts w:hint="eastAsia" w:ascii="宋体" w:hAnsi="宋体" w:cs="宋体"/>
                  <w:color w:val="000000"/>
                  <w:kern w:val="0"/>
                  <w:szCs w:val="21"/>
                  <w:lang w:eastAsia="zh-CN"/>
                </w:rPr>
                <w:delText>，</w:delText>
              </w:r>
            </w:del>
            <w:del w:id="1391" w:author="HAHA" w:date="2025-06-19T00:50:04Z">
              <w:r>
                <w:rPr>
                  <w:rFonts w:hint="eastAsia" w:ascii="宋体" w:hAnsi="宋体" w:cs="宋体"/>
                  <w:color w:val="000000"/>
                  <w:kern w:val="0"/>
                  <w:szCs w:val="21"/>
                </w:rPr>
                <w:delText>原件备查。</w:delText>
              </w:r>
            </w:del>
          </w:p>
          <w:p w14:paraId="36E7D9D8">
            <w:pPr>
              <w:widowControl/>
              <w:jc w:val="left"/>
              <w:rPr>
                <w:del w:id="1392" w:author="HAHA" w:date="2025-06-19T00:50:04Z"/>
                <w:rFonts w:hint="eastAsia" w:ascii="宋体" w:hAnsi="宋体" w:cs="宋体"/>
                <w:color w:val="000000"/>
                <w:kern w:val="0"/>
                <w:szCs w:val="21"/>
              </w:rPr>
            </w:pPr>
            <w:del w:id="1393" w:author="HAHA" w:date="2025-06-19T00:50:04Z">
              <w:r>
                <w:rPr>
                  <w:rFonts w:hint="eastAsia" w:ascii="宋体" w:hAnsi="宋体" w:cs="宋体"/>
                  <w:color w:val="000000"/>
                  <w:kern w:val="0"/>
                  <w:szCs w:val="21"/>
                </w:rPr>
                <w:delText>2.未提供或未按要求提供或提供的不清晰导致专家无法判断的，不得分。</w:delText>
              </w:r>
            </w:del>
          </w:p>
        </w:tc>
      </w:tr>
      <w:tr w14:paraId="7F1DC592">
        <w:tblPrEx>
          <w:tblCellMar>
            <w:top w:w="0" w:type="dxa"/>
            <w:left w:w="108" w:type="dxa"/>
            <w:bottom w:w="0" w:type="dxa"/>
            <w:right w:w="108" w:type="dxa"/>
          </w:tblCellMar>
          <w:tblPrExChange w:id="1394" w:author="HAHA" w:date="2025-06-19T00:43:44Z">
            <w:tblPrEx>
              <w:tblCellMar>
                <w:top w:w="0" w:type="dxa"/>
                <w:left w:w="108" w:type="dxa"/>
                <w:bottom w:w="0" w:type="dxa"/>
                <w:right w:w="108" w:type="dxa"/>
              </w:tblCellMar>
            </w:tblPrEx>
          </w:tblPrExChange>
        </w:tblPrEx>
        <w:trPr>
          <w:trHeight w:val="451" w:hRule="atLeast"/>
          <w:trPrChange w:id="1394" w:author="HAHA" w:date="2025-06-19T00:43:44Z">
            <w:trPr>
              <w:trHeight w:val="451" w:hRule="atLeast"/>
            </w:trPr>
          </w:trPrChange>
        </w:trPr>
        <w:tc>
          <w:tcPr>
            <w:tcW w:w="367" w:type="pct"/>
            <w:vMerge w:val="restart"/>
            <w:tcBorders>
              <w:top w:val="nil"/>
              <w:left w:val="single" w:color="auto" w:sz="4" w:space="0"/>
              <w:bottom w:val="single" w:color="auto" w:sz="4" w:space="0"/>
              <w:right w:val="single" w:color="auto" w:sz="4" w:space="0"/>
            </w:tcBorders>
            <w:shd w:val="clear" w:color="auto" w:fill="auto"/>
            <w:noWrap w:val="0"/>
            <w:vAlign w:val="center"/>
            <w:tcPrChange w:id="1395" w:author="HAHA" w:date="2025-06-19T00:43:44Z">
              <w:tcPr>
                <w:tcW w:w="368" w:type="pct"/>
                <w:gridSpan w:val="2"/>
                <w:vMerge w:val="restart"/>
                <w:tcBorders>
                  <w:top w:val="nil"/>
                  <w:left w:val="single" w:color="auto" w:sz="4" w:space="0"/>
                  <w:bottom w:val="single" w:color="auto" w:sz="4" w:space="0"/>
                  <w:right w:val="single" w:color="auto" w:sz="4" w:space="0"/>
                </w:tcBorders>
                <w:shd w:val="clear" w:color="auto" w:fill="auto"/>
                <w:noWrap w:val="0"/>
                <w:vAlign w:val="center"/>
              </w:tcPr>
            </w:tcPrChange>
          </w:tcPr>
          <w:p w14:paraId="6BCE83E9">
            <w:pPr>
              <w:widowControl/>
              <w:jc w:val="center"/>
              <w:rPr>
                <w:rFonts w:hint="eastAsia" w:ascii="宋体" w:hAnsi="宋体" w:cs="宋体"/>
                <w:color w:val="000000"/>
                <w:kern w:val="0"/>
                <w:szCs w:val="21"/>
              </w:rPr>
            </w:pPr>
            <w:r>
              <w:rPr>
                <w:rFonts w:hint="eastAsia" w:ascii="宋体" w:hAnsi="宋体" w:cs="宋体"/>
                <w:color w:val="000000"/>
                <w:kern w:val="0"/>
                <w:szCs w:val="21"/>
              </w:rPr>
              <w:t>4</w:t>
            </w:r>
          </w:p>
        </w:tc>
        <w:tc>
          <w:tcPr>
            <w:tcW w:w="1824" w:type="pct"/>
            <w:gridSpan w:val="3"/>
            <w:tcBorders>
              <w:top w:val="single" w:color="auto" w:sz="4" w:space="0"/>
              <w:left w:val="nil"/>
              <w:bottom w:val="single" w:color="auto" w:sz="4" w:space="0"/>
              <w:right w:val="single" w:color="auto" w:sz="4" w:space="0"/>
            </w:tcBorders>
            <w:shd w:val="clear" w:color="000000" w:fill="D9E1F2"/>
            <w:noWrap/>
            <w:vAlign w:val="center"/>
            <w:tcPrChange w:id="1396" w:author="HAHA" w:date="2025-06-19T00:43:44Z">
              <w:tcPr>
                <w:tcW w:w="1567" w:type="pct"/>
                <w:gridSpan w:val="5"/>
                <w:tcBorders>
                  <w:top w:val="single" w:color="auto" w:sz="4" w:space="0"/>
                  <w:left w:val="nil"/>
                  <w:bottom w:val="single" w:color="auto" w:sz="4" w:space="0"/>
                  <w:right w:val="single" w:color="auto" w:sz="4" w:space="0"/>
                </w:tcBorders>
                <w:shd w:val="clear" w:color="000000" w:fill="D9E1F2"/>
                <w:noWrap/>
                <w:vAlign w:val="center"/>
              </w:tcPr>
            </w:tcPrChange>
          </w:tcPr>
          <w:p w14:paraId="249CF93D">
            <w:pPr>
              <w:widowControl/>
              <w:jc w:val="center"/>
              <w:rPr>
                <w:rFonts w:hint="default" w:ascii="宋体" w:hAnsi="宋体" w:eastAsia="宋体" w:cs="宋体"/>
                <w:b/>
                <w:bCs/>
                <w:color w:val="000000"/>
                <w:kern w:val="0"/>
                <w:szCs w:val="21"/>
                <w:lang w:val="en-US" w:eastAsia="zh-CN"/>
              </w:rPr>
            </w:pPr>
            <w:del w:id="1397" w:author="HAHA" w:date="2025-06-19T00:50:08Z">
              <w:r>
                <w:rPr>
                  <w:rFonts w:hint="default" w:ascii="宋体" w:hAnsi="宋体" w:cs="宋体"/>
                  <w:b/>
                  <w:bCs/>
                  <w:color w:val="000000"/>
                  <w:kern w:val="0"/>
                  <w:szCs w:val="21"/>
                  <w:lang w:val="en-US"/>
                </w:rPr>
                <w:delText>诚信情况</w:delText>
              </w:r>
            </w:del>
            <w:ins w:id="1398" w:author="HAHA" w:date="2025-06-19T00:50:09Z">
              <w:r>
                <w:rPr>
                  <w:rFonts w:hint="eastAsia" w:ascii="宋体" w:hAnsi="宋体" w:cs="宋体"/>
                  <w:b/>
                  <w:bCs/>
                  <w:color w:val="000000"/>
                  <w:kern w:val="0"/>
                  <w:szCs w:val="21"/>
                  <w:lang w:val="en-US" w:eastAsia="zh-CN"/>
                </w:rPr>
                <w:t>商务</w:t>
              </w:r>
            </w:ins>
            <w:ins w:id="1399" w:author="HAHA" w:date="2025-06-19T00:50:10Z">
              <w:r>
                <w:rPr>
                  <w:rFonts w:hint="eastAsia" w:ascii="宋体" w:hAnsi="宋体" w:cs="宋体"/>
                  <w:b/>
                  <w:bCs/>
                  <w:color w:val="000000"/>
                  <w:kern w:val="0"/>
                  <w:szCs w:val="21"/>
                  <w:lang w:val="en-US" w:eastAsia="zh-CN"/>
                </w:rPr>
                <w:t>情况</w:t>
              </w:r>
            </w:ins>
          </w:p>
        </w:tc>
        <w:tc>
          <w:tcPr>
            <w:tcW w:w="2808" w:type="pct"/>
            <w:tcBorders>
              <w:top w:val="nil"/>
              <w:left w:val="nil"/>
              <w:bottom w:val="single" w:color="auto" w:sz="4" w:space="0"/>
              <w:right w:val="single" w:color="auto" w:sz="4" w:space="0"/>
            </w:tcBorders>
            <w:shd w:val="clear" w:color="000000" w:fill="D9E1F2"/>
            <w:noWrap/>
            <w:vAlign w:val="center"/>
            <w:tcPrChange w:id="1400" w:author="HAHA" w:date="2025-06-19T00:43:44Z">
              <w:tcPr>
                <w:tcW w:w="3064" w:type="pct"/>
                <w:gridSpan w:val="2"/>
                <w:tcBorders>
                  <w:top w:val="nil"/>
                  <w:left w:val="nil"/>
                  <w:bottom w:val="single" w:color="auto" w:sz="4" w:space="0"/>
                  <w:right w:val="single" w:color="auto" w:sz="4" w:space="0"/>
                </w:tcBorders>
                <w:shd w:val="clear" w:color="000000" w:fill="D9E1F2"/>
                <w:noWrap/>
                <w:vAlign w:val="center"/>
              </w:tcPr>
            </w:tcPrChange>
          </w:tcPr>
          <w:p w14:paraId="383A0563">
            <w:pPr>
              <w:widowControl/>
              <w:jc w:val="center"/>
              <w:rPr>
                <w:rFonts w:hint="default" w:ascii="宋体" w:hAnsi="宋体" w:eastAsia="宋体" w:cs="宋体"/>
                <w:b/>
                <w:bCs/>
                <w:color w:val="000000"/>
                <w:kern w:val="0"/>
                <w:szCs w:val="21"/>
                <w:lang w:val="en-US" w:eastAsia="zh-CN"/>
              </w:rPr>
            </w:pPr>
            <w:del w:id="1401" w:author="HAHA" w:date="2025-06-19T00:50:16Z">
              <w:r>
                <w:rPr>
                  <w:rFonts w:hint="default" w:ascii="宋体" w:hAnsi="宋体" w:cs="宋体"/>
                  <w:b/>
                  <w:bCs/>
                  <w:color w:val="000000"/>
                  <w:kern w:val="0"/>
                  <w:szCs w:val="21"/>
                  <w:lang w:val="en-US"/>
                </w:rPr>
                <w:delText>5</w:delText>
              </w:r>
            </w:del>
            <w:ins w:id="1402" w:author="HAHA" w:date="2025-06-19T00:50:16Z">
              <w:r>
                <w:rPr>
                  <w:rFonts w:hint="eastAsia" w:ascii="宋体" w:hAnsi="宋体" w:cs="宋体"/>
                  <w:b/>
                  <w:bCs/>
                  <w:color w:val="000000"/>
                  <w:kern w:val="0"/>
                  <w:szCs w:val="21"/>
                  <w:lang w:val="en-US" w:eastAsia="zh-CN"/>
                </w:rPr>
                <w:t>40</w:t>
              </w:r>
            </w:ins>
          </w:p>
        </w:tc>
      </w:tr>
      <w:tr w14:paraId="6116D31A">
        <w:tblPrEx>
          <w:tblCellMar>
            <w:top w:w="0" w:type="dxa"/>
            <w:left w:w="108" w:type="dxa"/>
            <w:bottom w:w="0" w:type="dxa"/>
            <w:right w:w="108" w:type="dxa"/>
          </w:tblCellMar>
          <w:tblPrExChange w:id="1403" w:author="HAHA" w:date="2025-06-19T00:43:32Z">
            <w:tblPrEx>
              <w:tblCellMar>
                <w:top w:w="0" w:type="dxa"/>
                <w:left w:w="108" w:type="dxa"/>
                <w:bottom w:w="0" w:type="dxa"/>
                <w:right w:w="108" w:type="dxa"/>
              </w:tblCellMar>
            </w:tblPrEx>
          </w:tblPrExChange>
        </w:tblPrEx>
        <w:trPr>
          <w:trHeight w:val="376" w:hRule="atLeast"/>
          <w:trPrChange w:id="1403" w:author="HAHA" w:date="2025-06-19T00:43:32Z">
            <w:trPr>
              <w:trHeight w:val="376" w:hRule="atLeast"/>
            </w:trPr>
          </w:trPrChange>
        </w:trPr>
        <w:tc>
          <w:tcPr>
            <w:tcW w:w="367" w:type="pct"/>
            <w:vMerge w:val="continue"/>
            <w:tcBorders>
              <w:top w:val="nil"/>
              <w:left w:val="single" w:color="auto" w:sz="4" w:space="0"/>
              <w:bottom w:val="single" w:color="auto" w:sz="4" w:space="0"/>
              <w:right w:val="single" w:color="auto" w:sz="4" w:space="0"/>
            </w:tcBorders>
            <w:noWrap w:val="0"/>
            <w:vAlign w:val="center"/>
            <w:tcPrChange w:id="1404" w:author="HAHA" w:date="2025-06-19T00:43:32Z">
              <w:tcPr>
                <w:tcW w:w="368" w:type="pct"/>
                <w:gridSpan w:val="2"/>
                <w:vMerge w:val="continue"/>
                <w:tcBorders>
                  <w:top w:val="nil"/>
                  <w:left w:val="single" w:color="auto" w:sz="4" w:space="0"/>
                  <w:bottom w:val="single" w:color="auto" w:sz="4" w:space="0"/>
                  <w:right w:val="single" w:color="auto" w:sz="4" w:space="0"/>
                </w:tcBorders>
                <w:noWrap w:val="0"/>
                <w:vAlign w:val="center"/>
              </w:tcPr>
            </w:tcPrChange>
          </w:tcPr>
          <w:p w14:paraId="42344A9E">
            <w:pPr>
              <w:widowControl/>
              <w:jc w:val="left"/>
              <w:rPr>
                <w:rFonts w:hint="eastAsia" w:ascii="宋体" w:hAnsi="宋体" w:cs="宋体"/>
                <w:color w:val="000000"/>
                <w:kern w:val="0"/>
                <w:szCs w:val="21"/>
              </w:rPr>
            </w:pPr>
          </w:p>
        </w:tc>
        <w:tc>
          <w:tcPr>
            <w:tcW w:w="4632" w:type="pct"/>
            <w:gridSpan w:val="4"/>
            <w:tcBorders>
              <w:top w:val="nil"/>
              <w:left w:val="nil"/>
              <w:bottom w:val="single" w:color="auto" w:sz="4" w:space="0"/>
              <w:right w:val="single" w:color="auto" w:sz="4" w:space="0"/>
            </w:tcBorders>
            <w:noWrap/>
            <w:vAlign w:val="center"/>
            <w:tcPrChange w:id="1405" w:author="HAHA" w:date="2025-06-19T00:43:32Z">
              <w:tcPr>
                <w:tcW w:w="4631" w:type="pct"/>
                <w:gridSpan w:val="7"/>
                <w:tcBorders>
                  <w:top w:val="nil"/>
                  <w:left w:val="nil"/>
                  <w:bottom w:val="single" w:color="auto" w:sz="4" w:space="0"/>
                  <w:right w:val="single" w:color="auto" w:sz="4" w:space="0"/>
                </w:tcBorders>
                <w:noWrap/>
                <w:vAlign w:val="center"/>
              </w:tcPr>
            </w:tcPrChange>
          </w:tcPr>
          <w:p w14:paraId="769E418D">
            <w:pPr>
              <w:widowControl/>
              <w:jc w:val="center"/>
              <w:rPr>
                <w:rFonts w:hint="eastAsia" w:ascii="宋体" w:hAnsi="宋体" w:cs="宋体"/>
                <w:b/>
                <w:bCs/>
                <w:color w:val="000000"/>
                <w:kern w:val="0"/>
                <w:szCs w:val="21"/>
              </w:rPr>
            </w:pPr>
          </w:p>
        </w:tc>
      </w:tr>
      <w:tr w14:paraId="648DD0FD">
        <w:tblPrEx>
          <w:tblCellMar>
            <w:top w:w="0" w:type="dxa"/>
            <w:left w:w="108" w:type="dxa"/>
            <w:bottom w:w="0" w:type="dxa"/>
            <w:right w:w="108" w:type="dxa"/>
          </w:tblCellMar>
          <w:tblPrExChange w:id="1406" w:author="HAHA" w:date="2025-06-19T00:43:45Z">
            <w:tblPrEx>
              <w:tblCellMar>
                <w:top w:w="0" w:type="dxa"/>
                <w:left w:w="108" w:type="dxa"/>
                <w:bottom w:w="0" w:type="dxa"/>
                <w:right w:w="108" w:type="dxa"/>
              </w:tblCellMar>
            </w:tblPrEx>
          </w:tblPrExChange>
        </w:tblPrEx>
        <w:trPr>
          <w:trHeight w:val="376" w:hRule="atLeast"/>
          <w:trPrChange w:id="1406" w:author="HAHA" w:date="2025-06-19T00:43:45Z">
            <w:trPr>
              <w:trHeight w:val="376" w:hRule="atLeast"/>
            </w:trPr>
          </w:trPrChange>
        </w:trPr>
        <w:tc>
          <w:tcPr>
            <w:tcW w:w="367" w:type="pct"/>
            <w:vMerge w:val="continue"/>
            <w:tcBorders>
              <w:top w:val="nil"/>
              <w:left w:val="single" w:color="auto" w:sz="4" w:space="0"/>
              <w:bottom w:val="single" w:color="auto" w:sz="4" w:space="0"/>
              <w:right w:val="single" w:color="auto" w:sz="4" w:space="0"/>
            </w:tcBorders>
            <w:noWrap w:val="0"/>
            <w:vAlign w:val="center"/>
            <w:tcPrChange w:id="1407" w:author="HAHA" w:date="2025-06-19T00:43:45Z">
              <w:tcPr>
                <w:tcW w:w="368" w:type="pct"/>
                <w:gridSpan w:val="2"/>
                <w:vMerge w:val="continue"/>
                <w:tcBorders>
                  <w:top w:val="nil"/>
                  <w:left w:val="single" w:color="auto" w:sz="4" w:space="0"/>
                  <w:bottom w:val="single" w:color="auto" w:sz="4" w:space="0"/>
                  <w:right w:val="single" w:color="auto" w:sz="4" w:space="0"/>
                </w:tcBorders>
                <w:noWrap w:val="0"/>
                <w:vAlign w:val="center"/>
              </w:tcPr>
            </w:tcPrChange>
          </w:tcPr>
          <w:p w14:paraId="3B615493">
            <w:pPr>
              <w:widowControl/>
              <w:jc w:val="left"/>
              <w:rPr>
                <w:rFonts w:hint="eastAsia" w:ascii="宋体" w:hAnsi="宋体" w:cs="宋体"/>
                <w:color w:val="000000"/>
                <w:kern w:val="0"/>
                <w:szCs w:val="21"/>
              </w:rPr>
            </w:pPr>
          </w:p>
        </w:tc>
        <w:tc>
          <w:tcPr>
            <w:tcW w:w="286" w:type="pct"/>
            <w:tcBorders>
              <w:top w:val="nil"/>
              <w:left w:val="nil"/>
              <w:bottom w:val="single" w:color="auto" w:sz="4" w:space="0"/>
              <w:right w:val="single" w:color="auto" w:sz="4" w:space="0"/>
            </w:tcBorders>
            <w:noWrap/>
            <w:vAlign w:val="center"/>
            <w:tcPrChange w:id="1408" w:author="HAHA" w:date="2025-06-19T00:43:45Z">
              <w:tcPr>
                <w:tcW w:w="349" w:type="pct"/>
                <w:gridSpan w:val="2"/>
                <w:tcBorders>
                  <w:top w:val="nil"/>
                  <w:left w:val="nil"/>
                  <w:bottom w:val="single" w:color="auto" w:sz="4" w:space="0"/>
                  <w:right w:val="single" w:color="auto" w:sz="4" w:space="0"/>
                </w:tcBorders>
                <w:noWrap/>
                <w:vAlign w:val="center"/>
              </w:tcPr>
            </w:tcPrChange>
          </w:tcPr>
          <w:p w14:paraId="32883D46">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序号</w:t>
            </w:r>
          </w:p>
        </w:tc>
        <w:tc>
          <w:tcPr>
            <w:tcW w:w="1004" w:type="pct"/>
            <w:tcBorders>
              <w:top w:val="nil"/>
              <w:left w:val="nil"/>
              <w:bottom w:val="single" w:color="auto" w:sz="4" w:space="0"/>
              <w:right w:val="single" w:color="auto" w:sz="4" w:space="0"/>
            </w:tcBorders>
            <w:noWrap/>
            <w:vAlign w:val="center"/>
            <w:tcPrChange w:id="1409" w:author="HAHA" w:date="2025-06-19T00:43:45Z">
              <w:tcPr>
                <w:tcW w:w="581" w:type="pct"/>
                <w:tcBorders>
                  <w:top w:val="nil"/>
                  <w:left w:val="nil"/>
                  <w:bottom w:val="single" w:color="auto" w:sz="4" w:space="0"/>
                  <w:right w:val="single" w:color="auto" w:sz="4" w:space="0"/>
                </w:tcBorders>
                <w:noWrap/>
                <w:vAlign w:val="center"/>
              </w:tcPr>
            </w:tcPrChange>
          </w:tcPr>
          <w:p w14:paraId="27D8D7E3">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评分因素</w:t>
            </w:r>
          </w:p>
        </w:tc>
        <w:tc>
          <w:tcPr>
            <w:tcW w:w="532" w:type="pct"/>
            <w:tcBorders>
              <w:top w:val="nil"/>
              <w:left w:val="nil"/>
              <w:bottom w:val="single" w:color="auto" w:sz="4" w:space="0"/>
              <w:right w:val="single" w:color="auto" w:sz="4" w:space="0"/>
            </w:tcBorders>
            <w:noWrap/>
            <w:vAlign w:val="center"/>
            <w:tcPrChange w:id="1410" w:author="HAHA" w:date="2025-06-19T00:43:45Z">
              <w:tcPr>
                <w:tcW w:w="636" w:type="pct"/>
                <w:gridSpan w:val="2"/>
                <w:tcBorders>
                  <w:top w:val="nil"/>
                  <w:left w:val="nil"/>
                  <w:bottom w:val="single" w:color="auto" w:sz="4" w:space="0"/>
                  <w:right w:val="single" w:color="auto" w:sz="4" w:space="0"/>
                </w:tcBorders>
                <w:noWrap/>
                <w:vAlign w:val="center"/>
              </w:tcPr>
            </w:tcPrChange>
          </w:tcPr>
          <w:p w14:paraId="06D71E7D">
            <w:pPr>
              <w:widowControl/>
              <w:jc w:val="center"/>
              <w:rPr>
                <w:rFonts w:hint="eastAsia" w:ascii="宋体" w:hAnsi="宋体" w:cs="宋体"/>
                <w:color w:val="000000"/>
                <w:kern w:val="0"/>
                <w:szCs w:val="21"/>
              </w:rPr>
            </w:pPr>
            <w:r>
              <w:rPr>
                <w:rFonts w:hint="eastAsia" w:ascii="宋体" w:hAnsi="宋体" w:cs="宋体"/>
                <w:color w:val="000000"/>
                <w:kern w:val="0"/>
                <w:szCs w:val="21"/>
              </w:rPr>
              <w:t>权重（%）</w:t>
            </w:r>
          </w:p>
        </w:tc>
        <w:tc>
          <w:tcPr>
            <w:tcW w:w="2808" w:type="pct"/>
            <w:tcBorders>
              <w:top w:val="nil"/>
              <w:left w:val="nil"/>
              <w:bottom w:val="single" w:color="auto" w:sz="4" w:space="0"/>
              <w:right w:val="single" w:color="auto" w:sz="4" w:space="0"/>
            </w:tcBorders>
            <w:noWrap/>
            <w:vAlign w:val="center"/>
            <w:tcPrChange w:id="1411" w:author="HAHA" w:date="2025-06-19T00:43:45Z">
              <w:tcPr>
                <w:tcW w:w="3064" w:type="pct"/>
                <w:gridSpan w:val="2"/>
                <w:tcBorders>
                  <w:top w:val="nil"/>
                  <w:left w:val="nil"/>
                  <w:bottom w:val="single" w:color="auto" w:sz="4" w:space="0"/>
                  <w:right w:val="single" w:color="auto" w:sz="4" w:space="0"/>
                </w:tcBorders>
                <w:noWrap/>
                <w:vAlign w:val="center"/>
              </w:tcPr>
            </w:tcPrChange>
          </w:tcPr>
          <w:p w14:paraId="05594602">
            <w:pPr>
              <w:widowControl/>
              <w:jc w:val="center"/>
              <w:rPr>
                <w:rFonts w:hint="eastAsia" w:ascii="宋体" w:hAnsi="宋体" w:cs="宋体"/>
                <w:b/>
                <w:bCs/>
                <w:color w:val="000000"/>
                <w:kern w:val="0"/>
                <w:szCs w:val="21"/>
              </w:rPr>
            </w:pPr>
            <w:r>
              <w:rPr>
                <w:rFonts w:hint="eastAsia" w:ascii="宋体" w:hAnsi="宋体" w:cs="宋体"/>
                <w:b/>
                <w:bCs/>
                <w:color w:val="000000"/>
                <w:kern w:val="0"/>
                <w:szCs w:val="21"/>
              </w:rPr>
              <w:t>评分准则</w:t>
            </w:r>
          </w:p>
        </w:tc>
      </w:tr>
      <w:tr w14:paraId="2D7DD5AA">
        <w:tblPrEx>
          <w:tblCellMar>
            <w:top w:w="0" w:type="dxa"/>
            <w:left w:w="108" w:type="dxa"/>
            <w:bottom w:w="0" w:type="dxa"/>
            <w:right w:w="108" w:type="dxa"/>
          </w:tblCellMar>
          <w:tblPrExChange w:id="1412" w:author="HAHA" w:date="2025-06-19T00:43:45Z">
            <w:tblPrEx>
              <w:tblCellMar>
                <w:top w:w="0" w:type="dxa"/>
                <w:left w:w="108" w:type="dxa"/>
                <w:bottom w:w="0" w:type="dxa"/>
                <w:right w:w="108" w:type="dxa"/>
              </w:tblCellMar>
            </w:tblPrEx>
          </w:tblPrExChange>
        </w:tblPrEx>
        <w:trPr>
          <w:trHeight w:val="1504" w:hRule="atLeast"/>
          <w:trPrChange w:id="1412" w:author="HAHA" w:date="2025-06-19T00:43:45Z">
            <w:trPr>
              <w:trHeight w:val="1504" w:hRule="atLeast"/>
            </w:trPr>
          </w:trPrChange>
        </w:trPr>
        <w:tc>
          <w:tcPr>
            <w:tcW w:w="367" w:type="pct"/>
            <w:vMerge w:val="continue"/>
            <w:tcBorders>
              <w:top w:val="nil"/>
              <w:left w:val="single" w:color="auto" w:sz="4" w:space="0"/>
              <w:bottom w:val="nil"/>
              <w:right w:val="single" w:color="auto" w:sz="4" w:space="0"/>
            </w:tcBorders>
            <w:noWrap w:val="0"/>
            <w:vAlign w:val="center"/>
            <w:tcPrChange w:id="1413" w:author="HAHA" w:date="2025-06-19T00:43:45Z">
              <w:tcPr>
                <w:tcW w:w="368" w:type="pct"/>
                <w:gridSpan w:val="2"/>
                <w:vMerge w:val="continue"/>
                <w:tcBorders>
                  <w:top w:val="nil"/>
                  <w:left w:val="single" w:color="auto" w:sz="4" w:space="0"/>
                  <w:bottom w:val="single" w:color="auto" w:sz="4" w:space="0"/>
                  <w:right w:val="single" w:color="auto" w:sz="4" w:space="0"/>
                </w:tcBorders>
                <w:noWrap w:val="0"/>
                <w:vAlign w:val="center"/>
              </w:tcPr>
            </w:tcPrChange>
          </w:tcPr>
          <w:p w14:paraId="5F0C6499">
            <w:pPr>
              <w:widowControl/>
              <w:jc w:val="center"/>
              <w:rPr>
                <w:rFonts w:hint="eastAsia" w:ascii="宋体" w:hAnsi="宋体" w:cs="宋体"/>
                <w:color w:val="000000"/>
                <w:kern w:val="0"/>
                <w:szCs w:val="21"/>
                <w:lang w:bidi="ar"/>
                <w:rPrChange w:id="1415" w:author="HAHA" w:date="2025-06-19T00:54:45Z">
                  <w:rPr>
                    <w:rFonts w:hint="eastAsia" w:ascii="宋体" w:hAnsi="宋体" w:cs="宋体"/>
                    <w:color w:val="000000"/>
                    <w:kern w:val="0"/>
                    <w:szCs w:val="21"/>
                  </w:rPr>
                </w:rPrChange>
              </w:rPr>
              <w:pPrChange w:id="1414" w:author="HAHA" w:date="2025-06-19T00:54:45Z">
                <w:pPr>
                  <w:widowControl/>
                  <w:jc w:val="left"/>
                </w:pPr>
              </w:pPrChange>
            </w:pPr>
          </w:p>
        </w:tc>
        <w:tc>
          <w:tcPr>
            <w:tcW w:w="286" w:type="pct"/>
            <w:tcBorders>
              <w:top w:val="nil"/>
              <w:left w:val="nil"/>
              <w:bottom w:val="nil"/>
              <w:right w:val="single" w:color="auto" w:sz="4" w:space="0"/>
            </w:tcBorders>
            <w:shd w:val="clear"/>
            <w:noWrap w:val="0"/>
            <w:vAlign w:val="top"/>
            <w:tcPrChange w:id="1416" w:author="HAHA" w:date="2025-06-19T00:43:45Z">
              <w:tcPr>
                <w:tcW w:w="349" w:type="pct"/>
                <w:gridSpan w:val="2"/>
                <w:tcBorders>
                  <w:top w:val="nil"/>
                  <w:left w:val="nil"/>
                  <w:bottom w:val="single" w:color="auto" w:sz="4" w:space="0"/>
                  <w:right w:val="single" w:color="auto" w:sz="4" w:space="0"/>
                </w:tcBorders>
                <w:noWrap w:val="0"/>
                <w:vAlign w:val="center"/>
              </w:tcPr>
            </w:tcPrChange>
          </w:tcPr>
          <w:p w14:paraId="6F774B9F">
            <w:pPr>
              <w:widowControl/>
              <w:jc w:val="center"/>
              <w:rPr>
                <w:ins w:id="1418" w:author="HAHA" w:date="2025-06-19T00:49:17Z"/>
                <w:rFonts w:hint="eastAsia" w:ascii="宋体" w:hAnsi="宋体" w:cs="宋体"/>
                <w:color w:val="000000"/>
                <w:kern w:val="0"/>
                <w:sz w:val="21"/>
                <w:szCs w:val="21"/>
                <w:lang w:bidi="ar"/>
                <w:rPrChange w:id="1419" w:author="HAHA" w:date="2025-06-19T00:54:45Z">
                  <w:rPr>
                    <w:ins w:id="1420" w:author="HAHA" w:date="2025-06-19T00:49:17Z"/>
                    <w:rFonts w:ascii="Arial"/>
                    <w:sz w:val="21"/>
                  </w:rPr>
                </w:rPrChange>
              </w:rPr>
              <w:pPrChange w:id="1417" w:author="HAHA" w:date="2025-06-19T00:54:45Z">
                <w:pPr/>
              </w:pPrChange>
            </w:pPr>
          </w:p>
          <w:p w14:paraId="7F246E92">
            <w:pPr>
              <w:widowControl/>
              <w:spacing w:line="240" w:lineRule="auto"/>
              <w:jc w:val="center"/>
              <w:rPr>
                <w:ins w:id="1422" w:author="HAHA" w:date="2025-06-19T00:49:17Z"/>
                <w:rFonts w:hint="eastAsia" w:ascii="宋体" w:hAnsi="宋体" w:cs="宋体"/>
                <w:color w:val="000000"/>
                <w:kern w:val="0"/>
                <w:sz w:val="21"/>
                <w:szCs w:val="21"/>
                <w:lang w:bidi="ar"/>
                <w:rPrChange w:id="1423" w:author="HAHA" w:date="2025-06-19T00:54:45Z">
                  <w:rPr>
                    <w:ins w:id="1424" w:author="HAHA" w:date="2025-06-19T00:49:17Z"/>
                    <w:rFonts w:ascii="Arial"/>
                    <w:sz w:val="21"/>
                  </w:rPr>
                </w:rPrChange>
              </w:rPr>
              <w:pPrChange w:id="1421" w:author="HAHA" w:date="2025-06-19T00:54:45Z">
                <w:pPr>
                  <w:spacing w:line="241" w:lineRule="auto"/>
                </w:pPr>
              </w:pPrChange>
            </w:pPr>
          </w:p>
          <w:p w14:paraId="77546FDF">
            <w:pPr>
              <w:widowControl/>
              <w:spacing w:line="240" w:lineRule="auto"/>
              <w:jc w:val="center"/>
              <w:rPr>
                <w:ins w:id="1426" w:author="HAHA" w:date="2025-06-19T00:49:17Z"/>
                <w:rFonts w:hint="eastAsia" w:ascii="宋体" w:hAnsi="宋体" w:cs="宋体"/>
                <w:color w:val="000000"/>
                <w:kern w:val="0"/>
                <w:sz w:val="21"/>
                <w:szCs w:val="21"/>
                <w:lang w:bidi="ar"/>
                <w:rPrChange w:id="1427" w:author="HAHA" w:date="2025-06-19T00:54:45Z">
                  <w:rPr>
                    <w:ins w:id="1428" w:author="HAHA" w:date="2025-06-19T00:49:17Z"/>
                    <w:rFonts w:ascii="Arial"/>
                    <w:sz w:val="21"/>
                  </w:rPr>
                </w:rPrChange>
              </w:rPr>
              <w:pPrChange w:id="1425" w:author="HAHA" w:date="2025-06-19T00:54:45Z">
                <w:pPr>
                  <w:spacing w:line="241" w:lineRule="auto"/>
                </w:pPr>
              </w:pPrChange>
            </w:pPr>
          </w:p>
          <w:p w14:paraId="052605F1">
            <w:pPr>
              <w:widowControl/>
              <w:spacing w:before="0" w:line="240" w:lineRule="auto"/>
              <w:ind w:left="0" w:leftChars="0"/>
              <w:jc w:val="center"/>
              <w:rPr>
                <w:ins w:id="1430" w:author="HAHA" w:date="2025-06-19T00:49:17Z"/>
                <w:rFonts w:hint="eastAsia" w:ascii="宋体" w:hAnsi="宋体" w:eastAsia="宋体" w:cs="宋体"/>
                <w:color w:val="000000"/>
                <w:kern w:val="0"/>
                <w:sz w:val="21"/>
                <w:szCs w:val="21"/>
                <w:lang w:val="en-US" w:eastAsia="zh-CN" w:bidi="ar"/>
                <w:rPrChange w:id="1431" w:author="HAHA" w:date="2025-06-19T00:54:45Z">
                  <w:rPr>
                    <w:ins w:id="1432" w:author="HAHA" w:date="2025-06-19T00:49:17Z"/>
                    <w:rFonts w:hint="eastAsia" w:ascii="仿宋" w:hAnsi="仿宋" w:eastAsia="仿宋" w:cs="仿宋"/>
                    <w:kern w:val="2"/>
                    <w:sz w:val="24"/>
                    <w:szCs w:val="24"/>
                    <w:lang w:val="en-US" w:eastAsia="zh-CN" w:bidi="ar-SA"/>
                  </w:rPr>
                </w:rPrChange>
              </w:rPr>
              <w:pPrChange w:id="1429" w:author="HAHA" w:date="2025-06-19T00:54:45Z">
                <w:pPr>
                  <w:spacing w:before="78" w:line="315" w:lineRule="exact"/>
                  <w:ind w:left="189" w:leftChars="0"/>
                </w:pPr>
              </w:pPrChange>
            </w:pPr>
            <w:ins w:id="1433" w:author="HAHA" w:date="2025-06-19T00:49:17Z">
              <w:r>
                <w:rPr>
                  <w:rFonts w:hint="eastAsia" w:ascii="宋体" w:hAnsi="宋体" w:eastAsia="宋体" w:cs="宋体"/>
                  <w:color w:val="000000"/>
                  <w:kern w:val="0"/>
                  <w:position w:val="0"/>
                  <w:sz w:val="21"/>
                  <w:szCs w:val="21"/>
                  <w:lang w:val="en-US" w:eastAsia="zh-CN" w:bidi="ar"/>
                  <w:rPrChange w:id="1434" w:author="HAHA" w:date="2025-06-19T00:54:45Z">
                    <w:rPr>
                      <w:rFonts w:hint="eastAsia" w:ascii="仿宋" w:hAnsi="仿宋" w:eastAsia="仿宋" w:cs="仿宋"/>
                      <w:position w:val="1"/>
                      <w:sz w:val="24"/>
                      <w:szCs w:val="24"/>
                      <w:lang w:val="en-US" w:eastAsia="zh-CN"/>
                    </w:rPr>
                  </w:rPrChange>
                </w:rPr>
                <w:t>1</w:t>
              </w:r>
            </w:ins>
            <w:del w:id="1436" w:author="HAHA" w:date="2025-06-19T00:49:17Z">
              <w:r>
                <w:rPr>
                  <w:rFonts w:hint="eastAsia" w:ascii="宋体" w:hAnsi="宋体" w:cs="宋体"/>
                  <w:color w:val="000000"/>
                  <w:kern w:val="0"/>
                  <w:szCs w:val="21"/>
                  <w:lang w:bidi="ar"/>
                  <w:rPrChange w:id="1437" w:author="HAHA" w:date="2025-06-19T00:54:45Z">
                    <w:rPr>
                      <w:rFonts w:hint="eastAsia" w:ascii="宋体" w:hAnsi="宋体" w:cs="宋体"/>
                      <w:color w:val="000000"/>
                      <w:kern w:val="0"/>
                      <w:szCs w:val="21"/>
                    </w:rPr>
                  </w:rPrChange>
                </w:rPr>
                <w:delText>1</w:delText>
              </w:r>
            </w:del>
          </w:p>
        </w:tc>
        <w:tc>
          <w:tcPr>
            <w:tcW w:w="1004" w:type="pct"/>
            <w:tcBorders>
              <w:top w:val="nil"/>
              <w:left w:val="nil"/>
              <w:bottom w:val="nil"/>
              <w:right w:val="single" w:color="auto" w:sz="4" w:space="0"/>
            </w:tcBorders>
            <w:shd w:val="clear"/>
            <w:noWrap w:val="0"/>
            <w:vAlign w:val="top"/>
            <w:tcPrChange w:id="1439" w:author="HAHA" w:date="2025-06-19T00:43:45Z">
              <w:tcPr>
                <w:tcW w:w="581" w:type="pct"/>
                <w:tcBorders>
                  <w:top w:val="nil"/>
                  <w:left w:val="nil"/>
                  <w:bottom w:val="single" w:color="auto" w:sz="4" w:space="0"/>
                  <w:right w:val="single" w:color="auto" w:sz="4" w:space="0"/>
                </w:tcBorders>
                <w:noWrap w:val="0"/>
                <w:vAlign w:val="center"/>
              </w:tcPr>
            </w:tcPrChange>
          </w:tcPr>
          <w:p w14:paraId="76D55ADB">
            <w:pPr>
              <w:widowControl/>
              <w:spacing w:line="240" w:lineRule="auto"/>
              <w:jc w:val="center"/>
              <w:rPr>
                <w:ins w:id="1441" w:author="HAHA" w:date="2025-06-19T00:49:17Z"/>
                <w:rFonts w:hint="eastAsia" w:ascii="宋体" w:hAnsi="宋体" w:eastAsia="宋体" w:cs="宋体"/>
                <w:snapToGrid/>
                <w:color w:val="000000"/>
                <w:kern w:val="0"/>
                <w:sz w:val="21"/>
                <w:szCs w:val="21"/>
                <w:lang w:val="en-US" w:eastAsia="zh-CN" w:bidi="ar"/>
                <w:rPrChange w:id="1442" w:author="HAHA" w:date="2025-06-19T00:54:45Z">
                  <w:rPr>
                    <w:ins w:id="1443" w:author="HAHA" w:date="2025-06-19T00:49:17Z"/>
                    <w:rFonts w:hint="eastAsia" w:ascii="宋体" w:hAnsi="宋体" w:eastAsia="宋体" w:cs="宋体"/>
                    <w:snapToGrid w:val="0"/>
                    <w:color w:val="000000"/>
                    <w:kern w:val="0"/>
                    <w:sz w:val="24"/>
                    <w:szCs w:val="24"/>
                    <w:lang w:val="en-US" w:eastAsia="zh-CN" w:bidi="ar-SA"/>
                  </w:rPr>
                </w:rPrChange>
              </w:rPr>
              <w:pPrChange w:id="1440" w:author="HAHA" w:date="2025-06-19T00:54:45Z">
                <w:pPr>
                  <w:spacing w:line="246" w:lineRule="auto"/>
                </w:pPr>
              </w:pPrChange>
            </w:pPr>
          </w:p>
          <w:p w14:paraId="02D939D3">
            <w:pPr>
              <w:widowControl/>
              <w:spacing w:line="240" w:lineRule="auto"/>
              <w:jc w:val="center"/>
              <w:rPr>
                <w:ins w:id="1445" w:author="HAHA" w:date="2025-06-19T00:49:17Z"/>
                <w:rFonts w:hint="eastAsia" w:ascii="宋体" w:hAnsi="宋体" w:eastAsia="宋体" w:cs="宋体"/>
                <w:snapToGrid/>
                <w:color w:val="000000"/>
                <w:kern w:val="0"/>
                <w:sz w:val="21"/>
                <w:szCs w:val="21"/>
                <w:lang w:val="en-US" w:eastAsia="zh-CN" w:bidi="ar"/>
                <w:rPrChange w:id="1446" w:author="HAHA" w:date="2025-06-19T00:54:45Z">
                  <w:rPr>
                    <w:ins w:id="1447" w:author="HAHA" w:date="2025-06-19T00:49:17Z"/>
                    <w:rFonts w:hint="eastAsia" w:ascii="宋体" w:hAnsi="宋体" w:eastAsia="宋体" w:cs="宋体"/>
                    <w:snapToGrid w:val="0"/>
                    <w:color w:val="000000"/>
                    <w:kern w:val="0"/>
                    <w:sz w:val="24"/>
                    <w:szCs w:val="24"/>
                    <w:lang w:val="en-US" w:eastAsia="zh-CN" w:bidi="ar-SA"/>
                  </w:rPr>
                </w:rPrChange>
              </w:rPr>
              <w:pPrChange w:id="1444" w:author="HAHA" w:date="2025-06-19T00:54:45Z">
                <w:pPr>
                  <w:spacing w:line="246" w:lineRule="auto"/>
                </w:pPr>
              </w:pPrChange>
            </w:pPr>
          </w:p>
          <w:p w14:paraId="4536C3C9">
            <w:pPr>
              <w:widowControl/>
              <w:spacing w:before="112"/>
              <w:ind w:left="112" w:leftChars="0"/>
              <w:jc w:val="center"/>
              <w:rPr>
                <w:ins w:id="1449" w:author="HAHA" w:date="2025-06-19T00:49:17Z"/>
                <w:rFonts w:hint="eastAsia" w:ascii="宋体" w:hAnsi="宋体" w:eastAsia="宋体" w:cs="宋体"/>
                <w:snapToGrid/>
                <w:color w:val="000000"/>
                <w:kern w:val="0"/>
                <w:sz w:val="21"/>
                <w:szCs w:val="21"/>
                <w:lang w:val="en-US" w:eastAsia="zh-CN" w:bidi="ar"/>
                <w:rPrChange w:id="1450" w:author="HAHA" w:date="2025-06-19T00:54:45Z">
                  <w:rPr>
                    <w:ins w:id="1451" w:author="HAHA" w:date="2025-06-19T00:49:17Z"/>
                    <w:rFonts w:hint="eastAsia" w:ascii="宋体" w:hAnsi="宋体" w:eastAsia="宋体" w:cs="宋体"/>
                    <w:snapToGrid w:val="0"/>
                    <w:color w:val="000000"/>
                    <w:kern w:val="0"/>
                    <w:sz w:val="24"/>
                    <w:szCs w:val="24"/>
                    <w:lang w:val="en-US" w:eastAsia="zh-CN" w:bidi="ar-SA"/>
                  </w:rPr>
                </w:rPrChange>
              </w:rPr>
              <w:pPrChange w:id="1448" w:author="HAHA" w:date="2025-06-19T00:54:45Z">
                <w:pPr>
                  <w:pStyle w:val="211"/>
                  <w:spacing w:before="112" w:line="221" w:lineRule="auto"/>
                  <w:ind w:left="112" w:leftChars="0"/>
                </w:pPr>
              </w:pPrChange>
            </w:pPr>
            <w:ins w:id="1452" w:author="HAHA" w:date="2025-06-19T00:49:17Z">
              <w:r>
                <w:rPr>
                  <w:rFonts w:hint="eastAsia" w:ascii="宋体" w:hAnsi="宋体" w:cs="宋体"/>
                  <w:snapToGrid/>
                  <w:color w:val="000000"/>
                  <w:kern w:val="0"/>
                  <w:sz w:val="21"/>
                  <w:szCs w:val="21"/>
                  <w:lang w:val="en-US" w:eastAsia="zh-CN" w:bidi="ar"/>
                  <w:rPrChange w:id="1453" w:author="HAHA" w:date="2025-06-19T00:54:45Z">
                    <w:rPr>
                      <w:rFonts w:hint="eastAsia" w:cs="宋体"/>
                      <w:snapToGrid w:val="0"/>
                      <w:color w:val="000000"/>
                      <w:kern w:val="0"/>
                      <w:sz w:val="24"/>
                      <w:szCs w:val="24"/>
                      <w:lang w:val="en-US" w:eastAsia="zh-CN" w:bidi="ar-SA"/>
                    </w:rPr>
                  </w:rPrChange>
                </w:rPr>
                <w:t>投标人公司</w:t>
              </w:r>
            </w:ins>
            <w:ins w:id="1455" w:author="HAHA" w:date="2025-06-19T00:49:17Z">
              <w:r>
                <w:rPr>
                  <w:rFonts w:hint="eastAsia" w:ascii="宋体" w:hAnsi="宋体" w:eastAsia="宋体" w:cs="宋体"/>
                  <w:snapToGrid/>
                  <w:color w:val="000000"/>
                  <w:kern w:val="0"/>
                  <w:sz w:val="21"/>
                  <w:szCs w:val="21"/>
                  <w:lang w:val="en-US" w:eastAsia="zh-CN" w:bidi="ar"/>
                  <w:rPrChange w:id="1456" w:author="HAHA" w:date="2025-06-19T00:54:45Z">
                    <w:rPr>
                      <w:rFonts w:hint="eastAsia" w:ascii="宋体" w:hAnsi="宋体" w:eastAsia="宋体" w:cs="宋体"/>
                      <w:snapToGrid w:val="0"/>
                      <w:color w:val="000000"/>
                      <w:kern w:val="0"/>
                      <w:sz w:val="24"/>
                      <w:szCs w:val="24"/>
                      <w:lang w:val="en-US" w:eastAsia="zh-CN" w:bidi="ar-SA"/>
                    </w:rPr>
                  </w:rPrChange>
                </w:rPr>
                <w:t>注册资本金数</w:t>
              </w:r>
            </w:ins>
            <w:ins w:id="1458" w:author="HAHA" w:date="2025-06-19T00:49:17Z">
              <w:r>
                <w:rPr>
                  <w:rFonts w:hint="eastAsia" w:ascii="宋体" w:hAnsi="宋体" w:cs="宋体"/>
                  <w:snapToGrid/>
                  <w:color w:val="000000"/>
                  <w:kern w:val="0"/>
                  <w:sz w:val="21"/>
                  <w:szCs w:val="21"/>
                  <w:lang w:val="en-US" w:eastAsia="zh-CN" w:bidi="ar"/>
                  <w:rPrChange w:id="1459" w:author="HAHA" w:date="2025-06-19T00:54:45Z">
                    <w:rPr>
                      <w:rFonts w:hint="eastAsia" w:cs="宋体"/>
                      <w:snapToGrid w:val="0"/>
                      <w:color w:val="000000"/>
                      <w:kern w:val="0"/>
                      <w:sz w:val="24"/>
                      <w:szCs w:val="24"/>
                      <w:lang w:val="en-US" w:eastAsia="zh-CN" w:bidi="ar-SA"/>
                    </w:rPr>
                  </w:rPrChange>
                </w:rPr>
                <w:t>情况</w:t>
              </w:r>
            </w:ins>
            <w:del w:id="1461" w:author="HAHA" w:date="2025-06-19T00:49:17Z">
              <w:r>
                <w:rPr>
                  <w:rFonts w:hint="eastAsia" w:ascii="宋体" w:hAnsi="宋体" w:cs="宋体"/>
                  <w:color w:val="000000"/>
                  <w:kern w:val="0"/>
                  <w:szCs w:val="21"/>
                  <w:lang w:bidi="ar"/>
                  <w:rPrChange w:id="1462" w:author="HAHA" w:date="2025-06-19T00:54:45Z">
                    <w:rPr>
                      <w:rFonts w:hint="eastAsia" w:ascii="宋体" w:hAnsi="宋体" w:cs="宋体"/>
                      <w:color w:val="000000"/>
                      <w:kern w:val="0"/>
                      <w:szCs w:val="21"/>
                    </w:rPr>
                  </w:rPrChange>
                </w:rPr>
                <w:delText>诚信情况</w:delText>
              </w:r>
            </w:del>
          </w:p>
        </w:tc>
        <w:tc>
          <w:tcPr>
            <w:tcW w:w="532" w:type="pct"/>
            <w:tcBorders>
              <w:top w:val="nil"/>
              <w:left w:val="nil"/>
              <w:bottom w:val="nil"/>
              <w:right w:val="single" w:color="auto" w:sz="4" w:space="0"/>
            </w:tcBorders>
            <w:shd w:val="clear"/>
            <w:noWrap w:val="0"/>
            <w:vAlign w:val="top"/>
            <w:tcPrChange w:id="1464" w:author="HAHA" w:date="2025-06-19T00:43:45Z">
              <w:tcPr>
                <w:tcW w:w="636" w:type="pct"/>
                <w:gridSpan w:val="2"/>
                <w:tcBorders>
                  <w:top w:val="nil"/>
                  <w:left w:val="nil"/>
                  <w:bottom w:val="single" w:color="auto" w:sz="4" w:space="0"/>
                  <w:right w:val="single" w:color="auto" w:sz="4" w:space="0"/>
                </w:tcBorders>
                <w:noWrap w:val="0"/>
                <w:vAlign w:val="center"/>
              </w:tcPr>
            </w:tcPrChange>
          </w:tcPr>
          <w:p w14:paraId="20EFC34A">
            <w:pPr>
              <w:widowControl/>
              <w:jc w:val="center"/>
              <w:rPr>
                <w:ins w:id="1466" w:author="HAHA" w:date="2025-06-19T00:49:17Z"/>
                <w:rFonts w:hint="eastAsia" w:ascii="宋体" w:hAnsi="宋体" w:eastAsia="宋体" w:cs="宋体"/>
                <w:snapToGrid/>
                <w:color w:val="000000"/>
                <w:kern w:val="0"/>
                <w:sz w:val="21"/>
                <w:szCs w:val="21"/>
                <w:lang w:val="en-US" w:eastAsia="zh-CN" w:bidi="ar"/>
                <w:rPrChange w:id="1467" w:author="HAHA" w:date="2025-06-19T00:54:45Z">
                  <w:rPr>
                    <w:ins w:id="1468" w:author="HAHA" w:date="2025-06-19T00:49:17Z"/>
                    <w:rFonts w:hint="eastAsia" w:ascii="宋体" w:hAnsi="宋体" w:eastAsia="宋体" w:cs="宋体"/>
                    <w:snapToGrid w:val="0"/>
                    <w:color w:val="000000"/>
                    <w:kern w:val="0"/>
                    <w:sz w:val="24"/>
                    <w:szCs w:val="24"/>
                    <w:lang w:val="en-US" w:eastAsia="zh-CN" w:bidi="ar-SA"/>
                  </w:rPr>
                </w:rPrChange>
              </w:rPr>
              <w:pPrChange w:id="1465" w:author="HAHA" w:date="2025-06-19T00:54:45Z">
                <w:pPr/>
              </w:pPrChange>
            </w:pPr>
          </w:p>
          <w:p w14:paraId="2A142264">
            <w:pPr>
              <w:widowControl/>
              <w:spacing w:line="240" w:lineRule="auto"/>
              <w:jc w:val="center"/>
              <w:rPr>
                <w:ins w:id="1470" w:author="HAHA" w:date="2025-06-19T00:49:17Z"/>
                <w:rFonts w:hint="eastAsia" w:ascii="宋体" w:hAnsi="宋体" w:eastAsia="宋体" w:cs="宋体"/>
                <w:snapToGrid/>
                <w:color w:val="000000"/>
                <w:kern w:val="0"/>
                <w:sz w:val="21"/>
                <w:szCs w:val="21"/>
                <w:lang w:val="en-US" w:eastAsia="zh-CN" w:bidi="ar"/>
                <w:rPrChange w:id="1471" w:author="HAHA" w:date="2025-06-19T00:54:45Z">
                  <w:rPr>
                    <w:ins w:id="1472" w:author="HAHA" w:date="2025-06-19T00:49:17Z"/>
                    <w:rFonts w:hint="eastAsia" w:ascii="宋体" w:hAnsi="宋体" w:eastAsia="宋体" w:cs="宋体"/>
                    <w:snapToGrid w:val="0"/>
                    <w:color w:val="000000"/>
                    <w:kern w:val="0"/>
                    <w:sz w:val="24"/>
                    <w:szCs w:val="24"/>
                    <w:lang w:val="en-US" w:eastAsia="zh-CN" w:bidi="ar-SA"/>
                  </w:rPr>
                </w:rPrChange>
              </w:rPr>
              <w:pPrChange w:id="1469" w:author="HAHA" w:date="2025-06-19T00:54:45Z">
                <w:pPr>
                  <w:spacing w:line="241" w:lineRule="auto"/>
                </w:pPr>
              </w:pPrChange>
            </w:pPr>
          </w:p>
          <w:p w14:paraId="65D37E6F">
            <w:pPr>
              <w:widowControl/>
              <w:spacing w:before="0" w:line="240" w:lineRule="auto"/>
              <w:ind w:left="0" w:leftChars="0"/>
              <w:jc w:val="center"/>
              <w:rPr>
                <w:ins w:id="1474" w:author="HAHA" w:date="2025-06-19T00:49:17Z"/>
                <w:rFonts w:hint="eastAsia" w:ascii="宋体" w:hAnsi="宋体" w:eastAsia="宋体" w:cs="宋体"/>
                <w:snapToGrid/>
                <w:color w:val="000000"/>
                <w:kern w:val="0"/>
                <w:sz w:val="21"/>
                <w:szCs w:val="21"/>
                <w:lang w:val="en-US" w:eastAsia="zh-CN" w:bidi="ar"/>
                <w:rPrChange w:id="1475" w:author="HAHA" w:date="2025-06-19T00:54:45Z">
                  <w:rPr>
                    <w:ins w:id="1476" w:author="HAHA" w:date="2025-06-19T00:49:17Z"/>
                    <w:rFonts w:hint="eastAsia" w:ascii="宋体" w:hAnsi="宋体" w:eastAsia="宋体" w:cs="宋体"/>
                    <w:snapToGrid w:val="0"/>
                    <w:color w:val="000000"/>
                    <w:kern w:val="0"/>
                    <w:sz w:val="24"/>
                    <w:szCs w:val="24"/>
                    <w:lang w:val="en-US" w:eastAsia="zh-CN" w:bidi="ar-SA"/>
                  </w:rPr>
                </w:rPrChange>
              </w:rPr>
              <w:pPrChange w:id="1473" w:author="HAHA" w:date="2025-06-19T00:54:45Z">
                <w:pPr>
                  <w:spacing w:before="78" w:line="241" w:lineRule="auto"/>
                  <w:ind w:left="357" w:leftChars="0"/>
                </w:pPr>
              </w:pPrChange>
            </w:pPr>
            <w:ins w:id="1477" w:author="HAHA" w:date="2025-06-19T00:55:22Z">
              <w:r>
                <w:rPr>
                  <w:rFonts w:hint="eastAsia" w:ascii="宋体" w:hAnsi="宋体" w:cs="宋体"/>
                  <w:snapToGrid/>
                  <w:color w:val="000000"/>
                  <w:kern w:val="0"/>
                  <w:sz w:val="21"/>
                  <w:szCs w:val="21"/>
                  <w:lang w:val="en-US" w:eastAsia="zh-CN" w:bidi="ar"/>
                </w:rPr>
                <w:t>1</w:t>
              </w:r>
            </w:ins>
            <w:ins w:id="1478" w:author="HAHA" w:date="2025-06-19T00:55:23Z">
              <w:r>
                <w:rPr>
                  <w:rFonts w:hint="eastAsia" w:ascii="宋体" w:hAnsi="宋体" w:cs="宋体"/>
                  <w:snapToGrid/>
                  <w:color w:val="000000"/>
                  <w:kern w:val="0"/>
                  <w:sz w:val="21"/>
                  <w:szCs w:val="21"/>
                  <w:lang w:val="en-US" w:eastAsia="zh-CN" w:bidi="ar"/>
                </w:rPr>
                <w:t>5</w:t>
              </w:r>
            </w:ins>
            <w:del w:id="1479" w:author="HAHA" w:date="2025-06-19T00:49:17Z">
              <w:r>
                <w:rPr>
                  <w:rFonts w:hint="eastAsia" w:ascii="宋体" w:hAnsi="宋体" w:cs="宋体"/>
                  <w:color w:val="000000"/>
                  <w:kern w:val="0"/>
                  <w:szCs w:val="21"/>
                  <w:lang w:bidi="ar"/>
                  <w:rPrChange w:id="1480" w:author="HAHA" w:date="2025-06-19T00:54:45Z">
                    <w:rPr>
                      <w:rFonts w:hint="eastAsia" w:ascii="宋体" w:hAnsi="宋体" w:cs="宋体"/>
                      <w:color w:val="000000"/>
                      <w:kern w:val="0"/>
                      <w:szCs w:val="21"/>
                    </w:rPr>
                  </w:rPrChange>
                </w:rPr>
                <w:delText>5</w:delText>
              </w:r>
            </w:del>
          </w:p>
        </w:tc>
        <w:tc>
          <w:tcPr>
            <w:tcW w:w="2808" w:type="pct"/>
            <w:tcBorders>
              <w:top w:val="nil"/>
              <w:left w:val="nil"/>
              <w:bottom w:val="nil"/>
              <w:right w:val="single" w:color="auto" w:sz="4" w:space="0"/>
            </w:tcBorders>
            <w:shd w:val="clear"/>
            <w:noWrap w:val="0"/>
            <w:vAlign w:val="top"/>
            <w:tcPrChange w:id="1482" w:author="HAHA" w:date="2025-06-19T00:43:45Z">
              <w:tcPr>
                <w:tcW w:w="3064" w:type="pct"/>
                <w:gridSpan w:val="2"/>
                <w:tcBorders>
                  <w:top w:val="nil"/>
                  <w:left w:val="nil"/>
                  <w:bottom w:val="single" w:color="auto" w:sz="4" w:space="0"/>
                  <w:right w:val="single" w:color="auto" w:sz="4" w:space="0"/>
                </w:tcBorders>
                <w:noWrap w:val="0"/>
                <w:vAlign w:val="center"/>
              </w:tcPr>
            </w:tcPrChange>
          </w:tcPr>
          <w:p w14:paraId="5A8E3A1A">
            <w:pPr>
              <w:widowControl/>
              <w:spacing w:before="27"/>
              <w:jc w:val="center"/>
              <w:rPr>
                <w:ins w:id="1484" w:author="HAHA" w:date="2025-06-19T00:49:17Z"/>
                <w:rFonts w:hint="eastAsia" w:ascii="宋体" w:hAnsi="宋体" w:cs="宋体"/>
                <w:color w:val="000000"/>
                <w:kern w:val="0"/>
                <w:szCs w:val="21"/>
                <w:lang w:val="en-US" w:eastAsia="zh-CN" w:bidi="ar"/>
                <w:rPrChange w:id="1485" w:author="HAHA" w:date="2025-06-19T00:54:45Z">
                  <w:rPr>
                    <w:ins w:id="1486" w:author="HAHA" w:date="2025-06-19T00:49:17Z"/>
                    <w:rFonts w:hint="eastAsia"/>
                    <w:lang w:val="en-US" w:eastAsia="zh-CN"/>
                  </w:rPr>
                </w:rPrChange>
              </w:rPr>
              <w:pPrChange w:id="1483" w:author="HAHA" w:date="2025-06-19T00:54:45Z">
                <w:pPr>
                  <w:pStyle w:val="211"/>
                  <w:spacing w:before="27" w:line="206" w:lineRule="auto"/>
                  <w:jc w:val="left"/>
                </w:pPr>
              </w:pPrChange>
            </w:pPr>
          </w:p>
          <w:p w14:paraId="40A83266">
            <w:pPr>
              <w:widowControl/>
              <w:spacing w:before="27"/>
              <w:jc w:val="center"/>
              <w:rPr>
                <w:ins w:id="1488" w:author="HAHA" w:date="2025-06-19T00:49:17Z"/>
                <w:rFonts w:hint="eastAsia" w:ascii="宋体" w:hAnsi="宋体" w:cs="宋体"/>
                <w:color w:val="000000"/>
                <w:kern w:val="0"/>
                <w:szCs w:val="21"/>
                <w:lang w:val="en-US" w:eastAsia="zh-CN" w:bidi="ar"/>
                <w:rPrChange w:id="1489" w:author="HAHA" w:date="2025-06-19T00:54:45Z">
                  <w:rPr>
                    <w:ins w:id="1490" w:author="HAHA" w:date="2025-06-19T00:49:17Z"/>
                    <w:rFonts w:hint="eastAsia"/>
                    <w:lang w:val="en-US" w:eastAsia="zh-CN"/>
                  </w:rPr>
                </w:rPrChange>
              </w:rPr>
              <w:pPrChange w:id="1487" w:author="HAHA" w:date="2025-06-19T00:54:45Z">
                <w:pPr>
                  <w:pStyle w:val="211"/>
                  <w:spacing w:before="27" w:line="206" w:lineRule="auto"/>
                  <w:jc w:val="center"/>
                </w:pPr>
              </w:pPrChange>
            </w:pPr>
          </w:p>
          <w:p w14:paraId="4CBA27E5">
            <w:pPr>
              <w:widowControl/>
              <w:spacing w:before="27"/>
              <w:jc w:val="center"/>
              <w:rPr>
                <w:ins w:id="1492" w:author="HAHA" w:date="2025-06-19T00:49:17Z"/>
                <w:rFonts w:hint="eastAsia" w:ascii="宋体" w:hAnsi="宋体" w:cs="宋体"/>
                <w:color w:val="000000"/>
                <w:kern w:val="0"/>
                <w:szCs w:val="21"/>
                <w:lang w:val="en-US" w:eastAsia="zh-CN" w:bidi="ar"/>
                <w:rPrChange w:id="1493" w:author="HAHA" w:date="2025-06-19T00:54:45Z">
                  <w:rPr>
                    <w:ins w:id="1494" w:author="HAHA" w:date="2025-06-19T00:49:17Z"/>
                    <w:rFonts w:hint="eastAsia"/>
                    <w:lang w:val="en-US" w:eastAsia="zh-CN"/>
                  </w:rPr>
                </w:rPrChange>
              </w:rPr>
              <w:pPrChange w:id="1491" w:author="HAHA" w:date="2025-06-19T00:54:45Z">
                <w:pPr>
                  <w:pStyle w:val="211"/>
                  <w:spacing w:before="27" w:line="206" w:lineRule="auto"/>
                  <w:jc w:val="center"/>
                </w:pPr>
              </w:pPrChange>
            </w:pPr>
            <w:ins w:id="1495" w:author="HAHA" w:date="2025-06-19T00:49:17Z">
              <w:r>
                <w:rPr>
                  <w:rFonts w:hint="eastAsia" w:ascii="宋体" w:hAnsi="宋体" w:cs="宋体"/>
                  <w:color w:val="000000"/>
                  <w:kern w:val="0"/>
                  <w:szCs w:val="21"/>
                  <w:lang w:val="en-US" w:eastAsia="zh-CN" w:bidi="ar"/>
                  <w:rPrChange w:id="1496" w:author="HAHA" w:date="2025-06-19T00:54:45Z">
                    <w:rPr>
                      <w:rFonts w:hint="eastAsia"/>
                      <w:lang w:val="en-US" w:eastAsia="zh-CN"/>
                    </w:rPr>
                  </w:rPrChange>
                </w:rPr>
                <w:t>1.注册资本金在200万及以下的得</w:t>
              </w:r>
            </w:ins>
            <w:ins w:id="1498" w:author="HAHA" w:date="2025-06-19T00:55:49Z">
              <w:r>
                <w:rPr>
                  <w:rFonts w:hint="eastAsia" w:ascii="宋体" w:hAnsi="宋体" w:cs="宋体"/>
                  <w:color w:val="000000"/>
                  <w:kern w:val="0"/>
                  <w:szCs w:val="21"/>
                  <w:lang w:val="en-US" w:eastAsia="zh-CN" w:bidi="ar"/>
                </w:rPr>
                <w:t>5</w:t>
              </w:r>
            </w:ins>
            <w:ins w:id="1499" w:author="HAHA" w:date="2025-06-19T00:49:17Z">
              <w:r>
                <w:rPr>
                  <w:rFonts w:hint="eastAsia" w:ascii="宋体" w:hAnsi="宋体" w:cs="宋体"/>
                  <w:color w:val="000000"/>
                  <w:kern w:val="0"/>
                  <w:szCs w:val="21"/>
                  <w:lang w:val="en-US" w:eastAsia="zh-CN" w:bidi="ar"/>
                  <w:rPrChange w:id="1500" w:author="HAHA" w:date="2025-06-19T00:54:45Z">
                    <w:rPr>
                      <w:rFonts w:hint="eastAsia"/>
                      <w:lang w:val="en-US" w:eastAsia="zh-CN"/>
                    </w:rPr>
                  </w:rPrChange>
                </w:rPr>
                <w:t>分；</w:t>
              </w:r>
            </w:ins>
          </w:p>
          <w:p w14:paraId="1F7DF1FE">
            <w:pPr>
              <w:widowControl/>
              <w:spacing w:before="27"/>
              <w:jc w:val="center"/>
              <w:rPr>
                <w:ins w:id="1503" w:author="HAHA" w:date="2025-06-19T00:49:17Z"/>
                <w:rFonts w:hint="eastAsia" w:ascii="宋体" w:hAnsi="宋体" w:cs="宋体"/>
                <w:color w:val="000000"/>
                <w:kern w:val="0"/>
                <w:szCs w:val="21"/>
                <w:lang w:val="en-US" w:eastAsia="zh-CN" w:bidi="ar"/>
                <w:rPrChange w:id="1504" w:author="HAHA" w:date="2025-06-19T00:54:45Z">
                  <w:rPr>
                    <w:ins w:id="1505" w:author="HAHA" w:date="2025-06-19T00:49:17Z"/>
                    <w:rFonts w:hint="eastAsia"/>
                    <w:lang w:val="en-US" w:eastAsia="zh-CN"/>
                  </w:rPr>
                </w:rPrChange>
              </w:rPr>
              <w:pPrChange w:id="1502" w:author="HAHA" w:date="2025-06-19T00:54:45Z">
                <w:pPr>
                  <w:pStyle w:val="211"/>
                  <w:spacing w:before="27" w:line="206" w:lineRule="auto"/>
                  <w:jc w:val="center"/>
                </w:pPr>
              </w:pPrChange>
            </w:pPr>
            <w:ins w:id="1506" w:author="HAHA" w:date="2025-06-19T00:49:17Z">
              <w:r>
                <w:rPr>
                  <w:rFonts w:hint="eastAsia" w:ascii="宋体" w:hAnsi="宋体" w:cs="宋体"/>
                  <w:color w:val="000000"/>
                  <w:kern w:val="0"/>
                  <w:szCs w:val="21"/>
                  <w:lang w:val="en-US" w:eastAsia="zh-CN" w:bidi="ar"/>
                  <w:rPrChange w:id="1507" w:author="HAHA" w:date="2025-06-19T00:54:45Z">
                    <w:rPr>
                      <w:rFonts w:hint="eastAsia"/>
                      <w:lang w:val="en-US" w:eastAsia="zh-CN"/>
                    </w:rPr>
                  </w:rPrChange>
                </w:rPr>
                <w:t>2.注册资本金在201万到500万之间的得</w:t>
              </w:r>
            </w:ins>
            <w:ins w:id="1509" w:author="HAHA" w:date="2025-06-19T00:55:50Z">
              <w:r>
                <w:rPr>
                  <w:rFonts w:hint="eastAsia" w:ascii="宋体" w:hAnsi="宋体" w:cs="宋体"/>
                  <w:color w:val="000000"/>
                  <w:kern w:val="0"/>
                  <w:szCs w:val="21"/>
                  <w:lang w:val="en-US" w:eastAsia="zh-CN" w:bidi="ar"/>
                </w:rPr>
                <w:t>1</w:t>
              </w:r>
            </w:ins>
            <w:ins w:id="1510" w:author="HAHA" w:date="2025-06-19T00:55:51Z">
              <w:r>
                <w:rPr>
                  <w:rFonts w:hint="eastAsia" w:ascii="宋体" w:hAnsi="宋体" w:cs="宋体"/>
                  <w:color w:val="000000"/>
                  <w:kern w:val="0"/>
                  <w:szCs w:val="21"/>
                  <w:lang w:val="en-US" w:eastAsia="zh-CN" w:bidi="ar"/>
                </w:rPr>
                <w:t>0</w:t>
              </w:r>
            </w:ins>
            <w:ins w:id="1511" w:author="HAHA" w:date="2025-06-19T00:49:17Z">
              <w:r>
                <w:rPr>
                  <w:rFonts w:hint="eastAsia" w:ascii="宋体" w:hAnsi="宋体" w:cs="宋体"/>
                  <w:color w:val="000000"/>
                  <w:kern w:val="0"/>
                  <w:szCs w:val="21"/>
                  <w:lang w:val="en-US" w:eastAsia="zh-CN" w:bidi="ar"/>
                  <w:rPrChange w:id="1512" w:author="HAHA" w:date="2025-06-19T00:54:45Z">
                    <w:rPr>
                      <w:rFonts w:hint="eastAsia"/>
                      <w:lang w:val="en-US" w:eastAsia="zh-CN"/>
                    </w:rPr>
                  </w:rPrChange>
                </w:rPr>
                <w:t>分；</w:t>
              </w:r>
            </w:ins>
          </w:p>
          <w:p w14:paraId="20742341">
            <w:pPr>
              <w:widowControl/>
              <w:spacing w:before="27"/>
              <w:jc w:val="center"/>
              <w:rPr>
                <w:ins w:id="1515" w:author="HAHA" w:date="2025-06-19T00:49:17Z"/>
                <w:rFonts w:hint="eastAsia" w:ascii="宋体" w:hAnsi="宋体" w:cs="宋体"/>
                <w:color w:val="000000"/>
                <w:kern w:val="0"/>
                <w:szCs w:val="21"/>
                <w:lang w:val="en-US" w:eastAsia="zh-CN" w:bidi="ar"/>
                <w:rPrChange w:id="1516" w:author="HAHA" w:date="2025-06-19T00:54:45Z">
                  <w:rPr>
                    <w:ins w:id="1517" w:author="HAHA" w:date="2025-06-19T00:49:17Z"/>
                    <w:rFonts w:hint="eastAsia"/>
                    <w:lang w:val="en-US" w:eastAsia="zh-CN"/>
                  </w:rPr>
                </w:rPrChange>
              </w:rPr>
              <w:pPrChange w:id="1514" w:author="HAHA" w:date="2025-06-19T00:54:45Z">
                <w:pPr>
                  <w:pStyle w:val="211"/>
                  <w:spacing w:before="27" w:line="206" w:lineRule="auto"/>
                  <w:jc w:val="center"/>
                </w:pPr>
              </w:pPrChange>
            </w:pPr>
            <w:ins w:id="1518" w:author="HAHA" w:date="2025-06-19T00:49:17Z">
              <w:r>
                <w:rPr>
                  <w:rFonts w:hint="eastAsia" w:ascii="宋体" w:hAnsi="宋体" w:cs="宋体"/>
                  <w:color w:val="000000"/>
                  <w:kern w:val="0"/>
                  <w:szCs w:val="21"/>
                  <w:lang w:val="en-US" w:eastAsia="zh-CN" w:bidi="ar"/>
                  <w:rPrChange w:id="1519" w:author="HAHA" w:date="2025-06-19T00:54:45Z">
                    <w:rPr>
                      <w:rFonts w:hint="eastAsia"/>
                      <w:lang w:val="en-US" w:eastAsia="zh-CN"/>
                    </w:rPr>
                  </w:rPrChange>
                </w:rPr>
                <w:t>3.注册资本金在500万以上的得</w:t>
              </w:r>
            </w:ins>
            <w:ins w:id="1521" w:author="HAHA" w:date="2025-06-19T00:55:52Z">
              <w:r>
                <w:rPr>
                  <w:rFonts w:hint="eastAsia" w:ascii="宋体" w:hAnsi="宋体" w:cs="宋体"/>
                  <w:color w:val="000000"/>
                  <w:kern w:val="0"/>
                  <w:szCs w:val="21"/>
                  <w:lang w:val="en-US" w:eastAsia="zh-CN" w:bidi="ar"/>
                </w:rPr>
                <w:t>15</w:t>
              </w:r>
            </w:ins>
            <w:ins w:id="1522" w:author="HAHA" w:date="2025-06-19T00:49:17Z">
              <w:r>
                <w:rPr>
                  <w:rFonts w:hint="eastAsia" w:ascii="宋体" w:hAnsi="宋体" w:cs="宋体"/>
                  <w:color w:val="000000"/>
                  <w:kern w:val="0"/>
                  <w:szCs w:val="21"/>
                  <w:lang w:val="en-US" w:eastAsia="zh-CN" w:bidi="ar"/>
                  <w:rPrChange w:id="1523" w:author="HAHA" w:date="2025-06-19T00:54:45Z">
                    <w:rPr>
                      <w:rFonts w:hint="eastAsia"/>
                      <w:lang w:val="en-US" w:eastAsia="zh-CN"/>
                    </w:rPr>
                  </w:rPrChange>
                </w:rPr>
                <w:t>分；</w:t>
              </w:r>
            </w:ins>
          </w:p>
          <w:p w14:paraId="309C2135">
            <w:pPr>
              <w:widowControl/>
              <w:jc w:val="center"/>
              <w:rPr>
                <w:del w:id="1526" w:author="HAHA" w:date="2025-06-19T00:49:17Z"/>
                <w:rFonts w:hint="eastAsia" w:ascii="宋体" w:hAnsi="宋体" w:eastAsia="宋体" w:cs="宋体"/>
                <w:b w:val="0"/>
                <w:bCs w:val="0"/>
                <w:color w:val="000000"/>
                <w:kern w:val="0"/>
                <w:szCs w:val="21"/>
                <w:lang w:val="en-US" w:eastAsia="zh-CN" w:bidi="ar"/>
                <w:rPrChange w:id="1527" w:author="HAHA" w:date="2025-06-19T00:54:45Z">
                  <w:rPr>
                    <w:del w:id="1528" w:author="HAHA" w:date="2025-06-19T00:49:17Z"/>
                    <w:rFonts w:hint="default" w:ascii="宋体" w:hAnsi="宋体" w:eastAsia="宋体" w:cs="宋体"/>
                    <w:b/>
                    <w:bCs/>
                    <w:color w:val="000000"/>
                    <w:kern w:val="0"/>
                    <w:szCs w:val="21"/>
                    <w:highlight w:val="none"/>
                    <w:lang w:val="en-US" w:eastAsia="zh-CN"/>
                  </w:rPr>
                </w:rPrChange>
              </w:rPr>
              <w:pPrChange w:id="1525" w:author="HAHA" w:date="2025-06-19T00:54:45Z">
                <w:pPr>
                  <w:widowControl/>
                  <w:jc w:val="left"/>
                </w:pPr>
              </w:pPrChange>
            </w:pPr>
            <w:del w:id="1529" w:author="HAHA" w:date="2025-06-19T00:49:17Z">
              <w:r>
                <w:rPr>
                  <w:rFonts w:hint="eastAsia" w:ascii="宋体" w:hAnsi="宋体" w:cs="宋体"/>
                  <w:b w:val="0"/>
                  <w:bCs w:val="0"/>
                  <w:color w:val="000000"/>
                  <w:kern w:val="0"/>
                  <w:szCs w:val="21"/>
                  <w:lang w:val="en-US" w:eastAsia="zh-CN" w:bidi="ar"/>
                  <w:rPrChange w:id="1530" w:author="HAHA" w:date="2025-06-19T00:54:45Z">
                    <w:rPr>
                      <w:rFonts w:hint="eastAsia" w:ascii="宋体" w:hAnsi="宋体" w:cs="宋体"/>
                      <w:b/>
                      <w:bCs/>
                      <w:color w:val="000000"/>
                      <w:kern w:val="0"/>
                      <w:szCs w:val="21"/>
                      <w:highlight w:val="none"/>
                      <w:lang w:val="en-US" w:eastAsia="zh-CN"/>
                    </w:rPr>
                  </w:rPrChange>
                </w:rPr>
                <w:delText>(如为联合体参与本项目投标的，联合体双方需共同满足条件）</w:delText>
              </w:r>
            </w:del>
          </w:p>
          <w:p w14:paraId="663FC8D6">
            <w:pPr>
              <w:widowControl/>
              <w:spacing w:before="27"/>
              <w:jc w:val="center"/>
              <w:rPr>
                <w:ins w:id="1533" w:author="HAHA" w:date="2025-06-19T00:49:17Z"/>
                <w:rFonts w:hint="eastAsia" w:ascii="宋体" w:hAnsi="宋体" w:eastAsia="宋体" w:cs="宋体"/>
                <w:color w:val="000000"/>
                <w:kern w:val="0"/>
                <w:sz w:val="21"/>
                <w:szCs w:val="21"/>
                <w:lang w:val="en-US" w:eastAsia="zh-CN" w:bidi="ar"/>
                <w:rPrChange w:id="1534" w:author="HAHA" w:date="2025-06-19T00:54:45Z">
                  <w:rPr>
                    <w:ins w:id="1535" w:author="HAHA" w:date="2025-06-19T00:49:17Z"/>
                    <w:rFonts w:hint="eastAsia" w:ascii="宋体" w:hAnsi="宋体" w:eastAsia="宋体" w:cs="宋体"/>
                    <w:kern w:val="2"/>
                    <w:sz w:val="24"/>
                    <w:szCs w:val="24"/>
                    <w:lang w:val="en-US" w:eastAsia="zh-CN" w:bidi="ar-SA"/>
                  </w:rPr>
                </w:rPrChange>
              </w:rPr>
              <w:pPrChange w:id="1532" w:author="HAHA" w:date="2025-06-19T00:54:45Z">
                <w:pPr>
                  <w:pStyle w:val="211"/>
                  <w:spacing w:before="27" w:line="206" w:lineRule="auto"/>
                  <w:jc w:val="left"/>
                </w:pPr>
              </w:pPrChange>
            </w:pPr>
            <w:del w:id="1536" w:author="HAHA" w:date="2025-06-19T00:49:17Z">
              <w:r>
                <w:rPr>
                  <w:rFonts w:hint="eastAsia" w:ascii="宋体" w:hAnsi="宋体" w:cs="宋体"/>
                  <w:color w:val="000000"/>
                  <w:kern w:val="0"/>
                  <w:szCs w:val="21"/>
                  <w:lang w:bidi="ar"/>
                  <w:rPrChange w:id="1537" w:author="HAHA" w:date="2025-06-19T00:54:45Z">
                    <w:rPr>
                      <w:rFonts w:hint="eastAsia" w:ascii="宋体" w:hAnsi="宋体" w:cs="宋体"/>
                      <w:color w:val="000000"/>
                      <w:kern w:val="0"/>
                      <w:szCs w:val="21"/>
                    </w:rPr>
                  </w:rPrChange>
                </w:rPr>
                <w:delTex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delText>
              </w:r>
            </w:del>
            <w:del w:id="1539" w:author="HAHA" w:date="2025-06-19T00:49:17Z">
              <w:r>
                <w:rPr>
                  <w:rFonts w:hint="eastAsia" w:ascii="宋体" w:hAnsi="宋体" w:cs="宋体"/>
                  <w:color w:val="000000"/>
                  <w:kern w:val="0"/>
                  <w:szCs w:val="21"/>
                  <w:lang w:bidi="ar"/>
                  <w:rPrChange w:id="1540" w:author="HAHA" w:date="2025-06-19T00:54:45Z">
                    <w:rPr>
                      <w:rFonts w:hint="eastAsia" w:ascii="宋体" w:hAnsi="宋体" w:cs="宋体"/>
                      <w:color w:val="000000"/>
                      <w:kern w:val="0"/>
                      <w:szCs w:val="21"/>
                    </w:rPr>
                  </w:rPrChange>
                </w:rPr>
                <w:br w:type="textWrapping"/>
              </w:r>
            </w:del>
            <w:del w:id="1542" w:author="HAHA" w:date="2025-06-19T00:49:17Z">
              <w:r>
                <w:rPr>
                  <w:rFonts w:hint="eastAsia" w:ascii="宋体" w:hAnsi="宋体" w:cs="宋体"/>
                  <w:color w:val="000000"/>
                  <w:kern w:val="0"/>
                  <w:szCs w:val="21"/>
                  <w:lang w:bidi="ar"/>
                  <w:rPrChange w:id="1543" w:author="HAHA" w:date="2025-06-19T00:54:45Z">
                    <w:rPr>
                      <w:rFonts w:hint="eastAsia" w:ascii="宋体" w:hAnsi="宋体" w:cs="宋体"/>
                      <w:color w:val="000000"/>
                      <w:kern w:val="0"/>
                      <w:szCs w:val="21"/>
                    </w:rPr>
                  </w:rPrChange>
                </w:rPr>
                <w:delText>查询渠道:通过“信用中国</w:delText>
              </w:r>
            </w:del>
            <w:del w:id="1545" w:author="HAHA" w:date="2025-06-19T00:49:17Z">
              <w:r>
                <w:rPr>
                  <w:rFonts w:hint="eastAsia" w:ascii="宋体" w:hAnsi="宋体" w:cs="宋体"/>
                  <w:color w:val="000000"/>
                  <w:kern w:val="0"/>
                  <w:szCs w:val="21"/>
                  <w:lang w:eastAsia="zh-CN" w:bidi="ar"/>
                  <w:rPrChange w:id="1546" w:author="HAHA" w:date="2025-06-19T00:54:45Z">
                    <w:rPr>
                      <w:rFonts w:hint="eastAsia" w:ascii="宋体" w:hAnsi="宋体" w:cs="宋体"/>
                      <w:color w:val="000000"/>
                      <w:kern w:val="0"/>
                      <w:szCs w:val="21"/>
                      <w:lang w:eastAsia="zh-CN"/>
                    </w:rPr>
                  </w:rPrChange>
                </w:rPr>
                <w:delText>”</w:delText>
              </w:r>
            </w:del>
            <w:del w:id="1548" w:author="HAHA" w:date="2025-06-19T00:49:17Z">
              <w:r>
                <w:rPr>
                  <w:rFonts w:hint="eastAsia" w:ascii="宋体" w:hAnsi="宋体" w:cs="宋体"/>
                  <w:color w:val="000000"/>
                  <w:kern w:val="0"/>
                  <w:szCs w:val="21"/>
                  <w:lang w:bidi="ar"/>
                  <w:rPrChange w:id="1549" w:author="HAHA" w:date="2025-06-19T00:54:45Z">
                    <w:rPr>
                      <w:rFonts w:hint="eastAsia" w:ascii="宋体" w:hAnsi="宋体" w:cs="宋体"/>
                      <w:color w:val="000000"/>
                      <w:kern w:val="0"/>
                      <w:szCs w:val="21"/>
                    </w:rPr>
                  </w:rPrChange>
                </w:rPr>
                <w:delText>(www.creditchina.gov.cn，下载信用信息报告）、“中国政府采购网</w:delText>
              </w:r>
            </w:del>
            <w:del w:id="1551" w:author="HAHA" w:date="2025-06-19T00:49:17Z">
              <w:r>
                <w:rPr>
                  <w:rFonts w:hint="eastAsia" w:ascii="宋体" w:hAnsi="宋体" w:cs="宋体"/>
                  <w:color w:val="000000"/>
                  <w:kern w:val="0"/>
                  <w:szCs w:val="21"/>
                  <w:lang w:eastAsia="zh-CN" w:bidi="ar"/>
                  <w:rPrChange w:id="1552" w:author="HAHA" w:date="2025-06-19T00:54:45Z">
                    <w:rPr>
                      <w:rFonts w:hint="eastAsia" w:ascii="宋体" w:hAnsi="宋体" w:cs="宋体"/>
                      <w:color w:val="000000"/>
                      <w:kern w:val="0"/>
                      <w:szCs w:val="21"/>
                      <w:lang w:eastAsia="zh-CN"/>
                    </w:rPr>
                  </w:rPrChange>
                </w:rPr>
                <w:delText>”</w:delText>
              </w:r>
            </w:del>
            <w:del w:id="1554" w:author="HAHA" w:date="2025-06-19T00:49:17Z">
              <w:r>
                <w:rPr>
                  <w:rFonts w:hint="eastAsia" w:ascii="宋体" w:hAnsi="宋体" w:cs="宋体"/>
                  <w:color w:val="000000"/>
                  <w:kern w:val="0"/>
                  <w:szCs w:val="21"/>
                  <w:lang w:bidi="ar"/>
                  <w:rPrChange w:id="1555" w:author="HAHA" w:date="2025-06-19T00:54:45Z">
                    <w:rPr>
                      <w:rFonts w:hint="eastAsia" w:ascii="宋体" w:hAnsi="宋体" w:cs="宋体"/>
                      <w:color w:val="000000"/>
                      <w:kern w:val="0"/>
                      <w:szCs w:val="21"/>
                    </w:rPr>
                  </w:rPrChange>
                </w:rPr>
                <w:delText>(www.ccgp.gov.cn)、以及“深圳市政府采购监管网”(http://zfcg.sz.gov.cn)查询供应商信用信息，信用信息以开标当日的查询结果为准。</w:delText>
              </w:r>
            </w:del>
          </w:p>
        </w:tc>
      </w:tr>
      <w:tr w14:paraId="5AEC2B17">
        <w:tblPrEx>
          <w:tblCellMar>
            <w:top w:w="0" w:type="dxa"/>
            <w:left w:w="108" w:type="dxa"/>
            <w:bottom w:w="0" w:type="dxa"/>
            <w:right w:w="108" w:type="dxa"/>
          </w:tblCellMar>
        </w:tblPrEx>
        <w:trPr>
          <w:trHeight w:val="1504" w:hRule="atLeast"/>
          <w:ins w:id="1557" w:author="HAHA" w:date="2025-06-19T00:49:19Z"/>
        </w:trPr>
        <w:tc>
          <w:tcPr>
            <w:tcW w:w="367" w:type="pct"/>
            <w:tcBorders>
              <w:top w:val="nil"/>
              <w:left w:val="single" w:color="auto" w:sz="4" w:space="0"/>
              <w:bottom w:val="nil"/>
              <w:right w:val="single" w:color="auto" w:sz="4" w:space="0"/>
            </w:tcBorders>
            <w:noWrap w:val="0"/>
            <w:vAlign w:val="center"/>
          </w:tcPr>
          <w:p w14:paraId="5C711C79">
            <w:pPr>
              <w:widowControl/>
              <w:jc w:val="center"/>
              <w:rPr>
                <w:ins w:id="1559" w:author="HAHA" w:date="2025-06-19T00:49:19Z"/>
                <w:rFonts w:hint="eastAsia" w:ascii="宋体" w:hAnsi="宋体" w:cs="宋体"/>
                <w:color w:val="000000"/>
                <w:kern w:val="0"/>
                <w:szCs w:val="21"/>
                <w:lang w:bidi="ar"/>
                <w:rPrChange w:id="1560" w:author="HAHA" w:date="2025-06-19T00:54:45Z">
                  <w:rPr>
                    <w:ins w:id="1561" w:author="HAHA" w:date="2025-06-19T00:49:19Z"/>
                    <w:rFonts w:hint="eastAsia" w:ascii="宋体" w:hAnsi="宋体" w:cs="宋体"/>
                    <w:color w:val="000000"/>
                    <w:kern w:val="0"/>
                    <w:szCs w:val="21"/>
                  </w:rPr>
                </w:rPrChange>
              </w:rPr>
              <w:pPrChange w:id="1558" w:author="HAHA" w:date="2025-06-19T00:54:45Z">
                <w:pPr>
                  <w:widowControl/>
                  <w:jc w:val="left"/>
                </w:pPr>
              </w:pPrChange>
            </w:pPr>
          </w:p>
        </w:tc>
        <w:tc>
          <w:tcPr>
            <w:tcW w:w="286" w:type="pct"/>
            <w:tcBorders>
              <w:top w:val="nil"/>
              <w:left w:val="nil"/>
              <w:bottom w:val="nil"/>
              <w:right w:val="single" w:color="auto" w:sz="4" w:space="0"/>
            </w:tcBorders>
            <w:shd w:val="clear"/>
            <w:noWrap w:val="0"/>
            <w:vAlign w:val="top"/>
          </w:tcPr>
          <w:p w14:paraId="65E1DBE6">
            <w:pPr>
              <w:widowControl/>
              <w:spacing w:before="0" w:line="240" w:lineRule="auto"/>
              <w:ind w:left="0"/>
              <w:jc w:val="center"/>
              <w:rPr>
                <w:ins w:id="1563" w:author="HAHA" w:date="2025-06-19T00:49:30Z"/>
                <w:rFonts w:hint="eastAsia" w:ascii="宋体" w:hAnsi="宋体" w:eastAsia="宋体" w:cs="宋体"/>
                <w:color w:val="000000"/>
                <w:kern w:val="0"/>
                <w:position w:val="0"/>
                <w:sz w:val="21"/>
                <w:szCs w:val="21"/>
                <w:lang w:val="en-US" w:eastAsia="zh-CN" w:bidi="ar"/>
                <w:rPrChange w:id="1564" w:author="HAHA" w:date="2025-06-19T00:54:45Z">
                  <w:rPr>
                    <w:ins w:id="1565" w:author="HAHA" w:date="2025-06-19T00:49:30Z"/>
                    <w:rFonts w:hint="eastAsia" w:ascii="仿宋" w:hAnsi="仿宋" w:eastAsia="仿宋" w:cs="仿宋"/>
                    <w:position w:val="1"/>
                    <w:sz w:val="24"/>
                    <w:szCs w:val="24"/>
                    <w:lang w:val="en-US" w:eastAsia="zh-CN"/>
                  </w:rPr>
                </w:rPrChange>
              </w:rPr>
              <w:pPrChange w:id="1562" w:author="HAHA" w:date="2025-06-19T00:54:45Z">
                <w:pPr>
                  <w:spacing w:before="78" w:line="315" w:lineRule="exact"/>
                  <w:ind w:left="189"/>
                </w:pPr>
              </w:pPrChange>
            </w:pPr>
          </w:p>
          <w:p w14:paraId="10160A5D">
            <w:pPr>
              <w:widowControl/>
              <w:spacing w:before="0" w:line="240" w:lineRule="auto"/>
              <w:ind w:left="0" w:leftChars="0"/>
              <w:jc w:val="center"/>
              <w:rPr>
                <w:ins w:id="1567" w:author="HAHA" w:date="2025-06-19T00:49:19Z"/>
                <w:rFonts w:hint="eastAsia" w:ascii="宋体" w:hAnsi="宋体" w:eastAsia="宋体" w:cs="宋体"/>
                <w:color w:val="000000"/>
                <w:kern w:val="0"/>
                <w:position w:val="0"/>
                <w:sz w:val="21"/>
                <w:szCs w:val="21"/>
                <w:lang w:val="en-US" w:eastAsia="zh-CN" w:bidi="ar"/>
                <w:rPrChange w:id="1568" w:author="HAHA" w:date="2025-06-19T00:54:45Z">
                  <w:rPr>
                    <w:ins w:id="1569" w:author="HAHA" w:date="2025-06-19T00:49:19Z"/>
                    <w:rFonts w:hint="eastAsia" w:ascii="仿宋" w:hAnsi="仿宋" w:eastAsia="仿宋" w:cs="仿宋"/>
                    <w:kern w:val="2"/>
                    <w:position w:val="1"/>
                    <w:sz w:val="24"/>
                    <w:szCs w:val="24"/>
                    <w:lang w:val="en-US" w:eastAsia="zh-CN" w:bidi="ar-SA"/>
                  </w:rPr>
                </w:rPrChange>
              </w:rPr>
              <w:pPrChange w:id="1566" w:author="HAHA" w:date="2025-06-19T00:54:45Z">
                <w:pPr>
                  <w:spacing w:before="78" w:line="315" w:lineRule="exact"/>
                  <w:ind w:left="189" w:leftChars="0"/>
                </w:pPr>
              </w:pPrChange>
            </w:pPr>
            <w:ins w:id="1570" w:author="HAHA" w:date="2025-06-19T00:49:30Z">
              <w:r>
                <w:rPr>
                  <w:rFonts w:hint="eastAsia" w:ascii="宋体" w:hAnsi="宋体" w:eastAsia="宋体" w:cs="宋体"/>
                  <w:color w:val="000000"/>
                  <w:kern w:val="0"/>
                  <w:position w:val="0"/>
                  <w:sz w:val="21"/>
                  <w:szCs w:val="21"/>
                  <w:lang w:val="en-US" w:eastAsia="zh-CN" w:bidi="ar"/>
                  <w:rPrChange w:id="1571" w:author="HAHA" w:date="2025-06-19T00:54:45Z">
                    <w:rPr>
                      <w:rFonts w:hint="eastAsia" w:ascii="仿宋" w:hAnsi="仿宋" w:eastAsia="仿宋" w:cs="仿宋"/>
                      <w:position w:val="1"/>
                      <w:sz w:val="24"/>
                      <w:szCs w:val="24"/>
                      <w:lang w:val="en-US" w:eastAsia="zh-CN"/>
                    </w:rPr>
                  </w:rPrChange>
                </w:rPr>
                <w:t>2</w:t>
              </w:r>
            </w:ins>
          </w:p>
        </w:tc>
        <w:tc>
          <w:tcPr>
            <w:tcW w:w="1004" w:type="pct"/>
            <w:tcBorders>
              <w:top w:val="nil"/>
              <w:left w:val="nil"/>
              <w:bottom w:val="nil"/>
              <w:right w:val="single" w:color="auto" w:sz="4" w:space="0"/>
            </w:tcBorders>
            <w:shd w:val="clear"/>
            <w:noWrap w:val="0"/>
            <w:vAlign w:val="top"/>
          </w:tcPr>
          <w:p w14:paraId="4FF9D97B">
            <w:pPr>
              <w:widowControl/>
              <w:spacing w:before="112"/>
              <w:ind w:left="112"/>
              <w:jc w:val="center"/>
              <w:rPr>
                <w:ins w:id="1574" w:author="HAHA" w:date="2025-06-19T00:49:30Z"/>
                <w:rFonts w:hint="eastAsia" w:ascii="宋体" w:hAnsi="宋体" w:cs="宋体"/>
                <w:color w:val="000000"/>
                <w:spacing w:val="0"/>
                <w:kern w:val="0"/>
                <w:szCs w:val="21"/>
                <w:lang w:bidi="ar"/>
                <w:rPrChange w:id="1575" w:author="HAHA" w:date="2025-06-19T00:54:45Z">
                  <w:rPr>
                    <w:ins w:id="1576" w:author="HAHA" w:date="2025-06-19T00:49:30Z"/>
                    <w:spacing w:val="-5"/>
                  </w:rPr>
                </w:rPrChange>
              </w:rPr>
              <w:pPrChange w:id="1573" w:author="HAHA" w:date="2025-06-19T00:54:45Z">
                <w:pPr>
                  <w:pStyle w:val="211"/>
                  <w:spacing w:before="112" w:line="221" w:lineRule="auto"/>
                  <w:ind w:left="112"/>
                </w:pPr>
              </w:pPrChange>
            </w:pPr>
          </w:p>
          <w:p w14:paraId="4062DDBD">
            <w:pPr>
              <w:widowControl/>
              <w:spacing w:before="78"/>
              <w:ind w:left="222" w:leftChars="0"/>
              <w:jc w:val="center"/>
              <w:rPr>
                <w:ins w:id="1578" w:author="HAHA" w:date="2025-06-19T00:49:19Z"/>
                <w:rFonts w:hint="eastAsia" w:ascii="宋体" w:hAnsi="宋体" w:eastAsia="宋体" w:cs="宋体"/>
                <w:color w:val="000000"/>
                <w:spacing w:val="0"/>
                <w:kern w:val="0"/>
                <w:sz w:val="21"/>
                <w:szCs w:val="21"/>
                <w:lang w:val="en-US" w:eastAsia="zh-CN" w:bidi="ar"/>
                <w:rPrChange w:id="1579" w:author="HAHA" w:date="2025-06-19T00:54:45Z">
                  <w:rPr>
                    <w:ins w:id="1580" w:author="HAHA" w:date="2025-06-19T00:49:19Z"/>
                    <w:rFonts w:hint="eastAsia" w:ascii="宋体" w:hAnsi="宋体" w:eastAsia="宋体" w:cs="宋体"/>
                    <w:spacing w:val="-5"/>
                    <w:kern w:val="2"/>
                    <w:sz w:val="24"/>
                    <w:szCs w:val="24"/>
                    <w:lang w:val="en-US" w:eastAsia="zh-CN" w:bidi="ar-SA"/>
                  </w:rPr>
                </w:rPrChange>
              </w:rPr>
              <w:pPrChange w:id="1577" w:author="HAHA" w:date="2025-06-19T00:54:45Z">
                <w:pPr>
                  <w:pStyle w:val="211"/>
                  <w:spacing w:before="78" w:line="221" w:lineRule="auto"/>
                  <w:ind w:left="222" w:leftChars="0"/>
                </w:pPr>
              </w:pPrChange>
            </w:pPr>
            <w:ins w:id="1581" w:author="HAHA" w:date="2025-06-19T00:49:30Z">
              <w:r>
                <w:rPr>
                  <w:rFonts w:hint="eastAsia" w:ascii="宋体" w:hAnsi="宋体" w:cs="宋体"/>
                  <w:color w:val="000000"/>
                  <w:spacing w:val="0"/>
                  <w:kern w:val="0"/>
                  <w:szCs w:val="21"/>
                  <w:lang w:bidi="ar"/>
                  <w:rPrChange w:id="1582" w:author="HAHA" w:date="2025-06-19T00:54:45Z">
                    <w:rPr>
                      <w:spacing w:val="-5"/>
                    </w:rPr>
                  </w:rPrChange>
                </w:rPr>
                <w:t>投标人</w:t>
              </w:r>
            </w:ins>
            <w:ins w:id="1584" w:author="HAHA" w:date="2025-06-19T00:49:30Z">
              <w:r>
                <w:rPr>
                  <w:rFonts w:hint="eastAsia" w:ascii="宋体" w:hAnsi="宋体" w:cs="宋体"/>
                  <w:color w:val="000000"/>
                  <w:spacing w:val="0"/>
                  <w:kern w:val="0"/>
                  <w:szCs w:val="21"/>
                  <w:lang w:bidi="ar"/>
                  <w:rPrChange w:id="1585" w:author="HAHA" w:date="2025-06-19T00:54:45Z">
                    <w:rPr>
                      <w:spacing w:val="-3"/>
                    </w:rPr>
                  </w:rPrChange>
                </w:rPr>
                <w:t>业绩情</w:t>
              </w:r>
            </w:ins>
            <w:ins w:id="1587" w:author="HAHA" w:date="2025-06-19T00:49:30Z">
              <w:r>
                <w:rPr>
                  <w:rFonts w:hint="eastAsia" w:ascii="宋体" w:hAnsi="宋体" w:cs="宋体"/>
                  <w:color w:val="000000"/>
                  <w:kern w:val="0"/>
                  <w:szCs w:val="21"/>
                  <w:lang w:bidi="ar"/>
                  <w:rPrChange w:id="1588" w:author="HAHA" w:date="2025-06-19T00:54:45Z">
                    <w:rPr/>
                  </w:rPrChange>
                </w:rPr>
                <w:t>况</w:t>
              </w:r>
            </w:ins>
          </w:p>
        </w:tc>
        <w:tc>
          <w:tcPr>
            <w:tcW w:w="532" w:type="pct"/>
            <w:tcBorders>
              <w:top w:val="nil"/>
              <w:left w:val="nil"/>
              <w:bottom w:val="nil"/>
              <w:right w:val="single" w:color="auto" w:sz="4" w:space="0"/>
            </w:tcBorders>
            <w:shd w:val="clear"/>
            <w:noWrap w:val="0"/>
            <w:vAlign w:val="top"/>
          </w:tcPr>
          <w:p w14:paraId="5989ACA8">
            <w:pPr>
              <w:widowControl/>
              <w:spacing w:before="0" w:line="240" w:lineRule="auto"/>
              <w:ind w:left="0"/>
              <w:jc w:val="center"/>
              <w:rPr>
                <w:ins w:id="1591" w:author="HAHA" w:date="2025-06-19T00:49:30Z"/>
                <w:rFonts w:hint="eastAsia" w:ascii="宋体" w:hAnsi="宋体" w:eastAsia="宋体" w:cs="宋体"/>
                <w:color w:val="000000"/>
                <w:spacing w:val="0"/>
                <w:kern w:val="0"/>
                <w:sz w:val="21"/>
                <w:szCs w:val="21"/>
                <w:lang w:bidi="ar"/>
                <w:rPrChange w:id="1592" w:author="HAHA" w:date="2025-06-19T00:54:45Z">
                  <w:rPr>
                    <w:ins w:id="1593" w:author="HAHA" w:date="2025-06-19T00:49:30Z"/>
                    <w:rFonts w:ascii="仿宋" w:hAnsi="仿宋" w:eastAsia="仿宋" w:cs="仿宋"/>
                    <w:spacing w:val="-14"/>
                    <w:sz w:val="24"/>
                    <w:szCs w:val="24"/>
                  </w:rPr>
                </w:rPrChange>
              </w:rPr>
              <w:pPrChange w:id="1590" w:author="HAHA" w:date="2025-06-19T00:54:45Z">
                <w:pPr>
                  <w:spacing w:before="78" w:line="241" w:lineRule="auto"/>
                  <w:ind w:left="357"/>
                </w:pPr>
              </w:pPrChange>
            </w:pPr>
          </w:p>
          <w:p w14:paraId="23B95A5F">
            <w:pPr>
              <w:widowControl/>
              <w:spacing w:before="0" w:line="240" w:lineRule="auto"/>
              <w:ind w:left="0" w:leftChars="0"/>
              <w:jc w:val="center"/>
              <w:rPr>
                <w:ins w:id="1595" w:author="HAHA" w:date="2025-06-19T00:49:19Z"/>
                <w:rFonts w:hint="default" w:ascii="宋体" w:hAnsi="宋体" w:eastAsia="宋体" w:cs="宋体"/>
                <w:color w:val="000000"/>
                <w:spacing w:val="0"/>
                <w:kern w:val="0"/>
                <w:sz w:val="21"/>
                <w:szCs w:val="21"/>
                <w:lang w:val="en-US" w:eastAsia="zh-CN" w:bidi="ar"/>
                <w:rPrChange w:id="1596" w:author="HAHA" w:date="2025-06-19T00:54:45Z">
                  <w:rPr>
                    <w:ins w:id="1597" w:author="HAHA" w:date="2025-06-19T00:49:19Z"/>
                    <w:rFonts w:hint="eastAsia" w:ascii="仿宋" w:hAnsi="仿宋" w:eastAsia="仿宋" w:cs="仿宋"/>
                    <w:spacing w:val="-14"/>
                    <w:kern w:val="2"/>
                    <w:sz w:val="24"/>
                    <w:szCs w:val="24"/>
                    <w:lang w:val="en-US" w:eastAsia="zh-CN" w:bidi="ar-SA"/>
                  </w:rPr>
                </w:rPrChange>
              </w:rPr>
              <w:pPrChange w:id="1594" w:author="HAHA" w:date="2025-06-19T00:54:45Z">
                <w:pPr>
                  <w:spacing w:before="78" w:line="241" w:lineRule="auto"/>
                  <w:ind w:left="357" w:leftChars="0"/>
                </w:pPr>
              </w:pPrChange>
            </w:pPr>
            <w:ins w:id="1598" w:author="HAHA" w:date="2025-06-19T00:55:24Z">
              <w:r>
                <w:rPr>
                  <w:rFonts w:hint="eastAsia" w:ascii="宋体" w:hAnsi="宋体" w:cs="宋体"/>
                  <w:color w:val="000000"/>
                  <w:spacing w:val="0"/>
                  <w:kern w:val="0"/>
                  <w:sz w:val="21"/>
                  <w:szCs w:val="21"/>
                  <w:lang w:val="en-US" w:eastAsia="zh-CN" w:bidi="ar"/>
                </w:rPr>
                <w:t>15</w:t>
              </w:r>
            </w:ins>
          </w:p>
        </w:tc>
        <w:tc>
          <w:tcPr>
            <w:tcW w:w="2808" w:type="pct"/>
            <w:tcBorders>
              <w:top w:val="nil"/>
              <w:left w:val="nil"/>
              <w:bottom w:val="nil"/>
              <w:right w:val="single" w:color="auto" w:sz="4" w:space="0"/>
            </w:tcBorders>
            <w:shd w:val="clear"/>
            <w:noWrap w:val="0"/>
            <w:vAlign w:val="top"/>
          </w:tcPr>
          <w:p w14:paraId="22B86FB2">
            <w:pPr>
              <w:widowControl/>
              <w:spacing w:before="27"/>
              <w:jc w:val="center"/>
              <w:rPr>
                <w:ins w:id="1600" w:author="HAHA" w:date="2025-06-19T00:49:30Z"/>
                <w:rFonts w:hint="eastAsia" w:ascii="宋体" w:hAnsi="宋体" w:cs="宋体"/>
                <w:color w:val="000000"/>
                <w:spacing w:val="0"/>
                <w:kern w:val="0"/>
                <w:szCs w:val="21"/>
                <w:lang w:val="en-US" w:eastAsia="zh-CN" w:bidi="ar"/>
                <w:rPrChange w:id="1601" w:author="HAHA" w:date="2025-06-19T00:54:45Z">
                  <w:rPr>
                    <w:ins w:id="1602" w:author="HAHA" w:date="2025-06-19T00:49:30Z"/>
                    <w:rFonts w:hint="eastAsia"/>
                    <w:spacing w:val="-9"/>
                    <w:lang w:val="en-US" w:eastAsia="zh-CN"/>
                  </w:rPr>
                </w:rPrChange>
              </w:rPr>
              <w:pPrChange w:id="1599" w:author="HAHA" w:date="2025-06-19T00:54:45Z">
                <w:pPr>
                  <w:pStyle w:val="211"/>
                  <w:spacing w:before="27" w:line="206" w:lineRule="auto"/>
                  <w:jc w:val="center"/>
                </w:pPr>
              </w:pPrChange>
            </w:pPr>
          </w:p>
          <w:p w14:paraId="767A921E">
            <w:pPr>
              <w:widowControl/>
              <w:spacing w:before="27"/>
              <w:jc w:val="center"/>
              <w:rPr>
                <w:ins w:id="1604" w:author="HAHA" w:date="2025-06-19T00:49:19Z"/>
                <w:rFonts w:hint="eastAsia" w:ascii="宋体" w:hAnsi="宋体" w:eastAsia="宋体" w:cs="宋体"/>
                <w:color w:val="000000"/>
                <w:spacing w:val="0"/>
                <w:kern w:val="0"/>
                <w:sz w:val="21"/>
                <w:szCs w:val="21"/>
                <w:lang w:val="en-US" w:eastAsia="zh-CN" w:bidi="ar"/>
                <w:rPrChange w:id="1605" w:author="HAHA" w:date="2025-06-19T00:54:45Z">
                  <w:rPr>
                    <w:ins w:id="1606" w:author="HAHA" w:date="2025-06-19T00:49:19Z"/>
                    <w:rFonts w:hint="eastAsia" w:ascii="宋体" w:hAnsi="宋体" w:eastAsia="宋体" w:cs="宋体"/>
                    <w:spacing w:val="-9"/>
                    <w:kern w:val="2"/>
                    <w:sz w:val="24"/>
                    <w:szCs w:val="24"/>
                    <w:lang w:val="en-US" w:eastAsia="zh-CN" w:bidi="ar-SA"/>
                  </w:rPr>
                </w:rPrChange>
              </w:rPr>
              <w:pPrChange w:id="1603" w:author="HAHA" w:date="2025-06-19T00:54:45Z">
                <w:pPr>
                  <w:pStyle w:val="211"/>
                  <w:spacing w:before="27" w:line="206" w:lineRule="auto"/>
                  <w:jc w:val="center"/>
                </w:pPr>
              </w:pPrChange>
            </w:pPr>
            <w:ins w:id="1607" w:author="HAHA" w:date="2025-06-19T00:49:30Z">
              <w:r>
                <w:rPr>
                  <w:rFonts w:hint="eastAsia" w:ascii="宋体" w:hAnsi="宋体" w:cs="宋体"/>
                  <w:color w:val="000000"/>
                  <w:spacing w:val="0"/>
                  <w:kern w:val="0"/>
                  <w:szCs w:val="21"/>
                  <w:lang w:val="en-US" w:eastAsia="zh-CN" w:bidi="ar"/>
                  <w:rPrChange w:id="1608" w:author="HAHA" w:date="2025-06-19T00:54:45Z">
                    <w:rPr>
                      <w:rFonts w:hint="eastAsia"/>
                      <w:spacing w:val="-9"/>
                      <w:lang w:val="en-US" w:eastAsia="zh-CN"/>
                    </w:rPr>
                  </w:rPrChange>
                </w:rPr>
                <w:t>1.提供近5年内合同金额大于5万元的设计咨询合同</w:t>
              </w:r>
            </w:ins>
            <w:ins w:id="1610" w:author="HAHA" w:date="2025-06-19T00:55:36Z">
              <w:r>
                <w:rPr>
                  <w:rFonts w:hint="eastAsia" w:ascii="宋体" w:hAnsi="宋体" w:cs="宋体"/>
                  <w:color w:val="000000"/>
                  <w:spacing w:val="0"/>
                  <w:kern w:val="0"/>
                  <w:szCs w:val="21"/>
                  <w:lang w:val="en-US" w:eastAsia="zh-CN" w:bidi="ar"/>
                </w:rPr>
                <w:t>，</w:t>
              </w:r>
            </w:ins>
            <w:ins w:id="1611" w:author="HAHA" w:date="2025-06-19T00:55:40Z">
              <w:r>
                <w:rPr>
                  <w:rFonts w:hint="eastAsia" w:ascii="宋体" w:hAnsi="宋体" w:cs="宋体"/>
                  <w:color w:val="000000"/>
                  <w:spacing w:val="0"/>
                  <w:kern w:val="0"/>
                  <w:szCs w:val="21"/>
                  <w:lang w:val="en-US" w:eastAsia="zh-CN" w:bidi="ar"/>
                </w:rPr>
                <w:t>每</w:t>
              </w:r>
            </w:ins>
            <w:ins w:id="1612" w:author="HAHA" w:date="2025-06-19T00:49:30Z">
              <w:r>
                <w:rPr>
                  <w:rFonts w:hint="eastAsia" w:ascii="宋体" w:hAnsi="宋体" w:cs="宋体"/>
                  <w:color w:val="000000"/>
                  <w:spacing w:val="0"/>
                  <w:kern w:val="0"/>
                  <w:szCs w:val="21"/>
                  <w:lang w:val="en-US" w:eastAsia="zh-CN" w:bidi="ar"/>
                  <w:rPrChange w:id="1613" w:author="HAHA" w:date="2025-06-19T00:54:45Z">
                    <w:rPr>
                      <w:rFonts w:hint="eastAsia"/>
                      <w:spacing w:val="-9"/>
                      <w:lang w:val="en-US" w:eastAsia="zh-CN"/>
                    </w:rPr>
                  </w:rPrChange>
                </w:rPr>
                <w:t>1个的</w:t>
              </w:r>
            </w:ins>
            <w:ins w:id="1615" w:author="HAHA" w:date="2025-06-19T00:55:09Z">
              <w:r>
                <w:rPr>
                  <w:rFonts w:hint="eastAsia" w:ascii="宋体" w:hAnsi="宋体" w:cs="宋体"/>
                  <w:color w:val="000000"/>
                  <w:spacing w:val="0"/>
                  <w:kern w:val="0"/>
                  <w:szCs w:val="21"/>
                  <w:lang w:val="en-US" w:eastAsia="zh-CN" w:bidi="ar"/>
                </w:rPr>
                <w:t>5</w:t>
              </w:r>
            </w:ins>
            <w:ins w:id="1616" w:author="HAHA" w:date="2025-06-19T00:49:30Z">
              <w:r>
                <w:rPr>
                  <w:rFonts w:hint="eastAsia" w:ascii="宋体" w:hAnsi="宋体" w:cs="宋体"/>
                  <w:color w:val="000000"/>
                  <w:spacing w:val="0"/>
                  <w:kern w:val="0"/>
                  <w:szCs w:val="21"/>
                  <w:lang w:val="en-US" w:eastAsia="zh-CN" w:bidi="ar"/>
                  <w:rPrChange w:id="1617" w:author="HAHA" w:date="2025-06-19T00:54:45Z">
                    <w:rPr>
                      <w:rFonts w:hint="eastAsia"/>
                      <w:spacing w:val="-9"/>
                      <w:lang w:val="en-US" w:eastAsia="zh-CN"/>
                    </w:rPr>
                  </w:rPrChange>
                </w:rPr>
                <w:t>分，最多记3个，不提供不得分。</w:t>
              </w:r>
            </w:ins>
          </w:p>
        </w:tc>
      </w:tr>
      <w:tr w14:paraId="1FEC221B">
        <w:tblPrEx>
          <w:tblCellMar>
            <w:top w:w="0" w:type="dxa"/>
            <w:left w:w="108" w:type="dxa"/>
            <w:bottom w:w="0" w:type="dxa"/>
            <w:right w:w="108" w:type="dxa"/>
          </w:tblCellMar>
        </w:tblPrEx>
        <w:trPr>
          <w:trHeight w:val="1504" w:hRule="atLeast"/>
          <w:ins w:id="1619" w:author="HAHA" w:date="2025-06-19T00:49:26Z"/>
        </w:trPr>
        <w:tc>
          <w:tcPr>
            <w:tcW w:w="367" w:type="pct"/>
            <w:tcBorders>
              <w:top w:val="nil"/>
              <w:left w:val="single" w:color="auto" w:sz="4" w:space="0"/>
              <w:bottom w:val="nil"/>
              <w:right w:val="single" w:color="auto" w:sz="4" w:space="0"/>
            </w:tcBorders>
            <w:noWrap w:val="0"/>
            <w:vAlign w:val="center"/>
          </w:tcPr>
          <w:p w14:paraId="73C5A5D6">
            <w:pPr>
              <w:widowControl/>
              <w:jc w:val="center"/>
              <w:rPr>
                <w:ins w:id="1621" w:author="HAHA" w:date="2025-06-19T00:49:26Z"/>
                <w:rFonts w:hint="eastAsia" w:ascii="宋体" w:hAnsi="宋体" w:cs="宋体"/>
                <w:color w:val="000000"/>
                <w:kern w:val="0"/>
                <w:szCs w:val="21"/>
                <w:lang w:bidi="ar"/>
                <w:rPrChange w:id="1622" w:author="HAHA" w:date="2025-06-19T00:54:45Z">
                  <w:rPr>
                    <w:ins w:id="1623" w:author="HAHA" w:date="2025-06-19T00:49:26Z"/>
                    <w:rFonts w:hint="eastAsia" w:ascii="宋体" w:hAnsi="宋体" w:cs="宋体"/>
                    <w:color w:val="000000"/>
                    <w:kern w:val="0"/>
                    <w:szCs w:val="21"/>
                  </w:rPr>
                </w:rPrChange>
              </w:rPr>
              <w:pPrChange w:id="1620" w:author="HAHA" w:date="2025-06-19T00:54:45Z">
                <w:pPr>
                  <w:widowControl/>
                  <w:jc w:val="left"/>
                </w:pPr>
              </w:pPrChange>
            </w:pPr>
          </w:p>
        </w:tc>
        <w:tc>
          <w:tcPr>
            <w:tcW w:w="286" w:type="pct"/>
            <w:tcBorders>
              <w:top w:val="nil"/>
              <w:left w:val="nil"/>
              <w:bottom w:val="nil"/>
              <w:right w:val="single" w:color="auto" w:sz="4" w:space="0"/>
            </w:tcBorders>
            <w:shd w:val="clear"/>
            <w:noWrap w:val="0"/>
            <w:vAlign w:val="top"/>
          </w:tcPr>
          <w:p w14:paraId="29D434EC">
            <w:pPr>
              <w:widowControl/>
              <w:spacing w:before="0" w:line="240" w:lineRule="auto"/>
              <w:ind w:left="0"/>
              <w:jc w:val="center"/>
              <w:rPr>
                <w:ins w:id="1625" w:author="HAHA" w:date="2025-06-19T00:49:30Z"/>
                <w:rFonts w:hint="eastAsia" w:ascii="宋体" w:hAnsi="宋体" w:eastAsia="宋体" w:cs="宋体"/>
                <w:color w:val="000000"/>
                <w:kern w:val="0"/>
                <w:position w:val="0"/>
                <w:sz w:val="21"/>
                <w:szCs w:val="21"/>
                <w:lang w:val="en-US" w:eastAsia="zh-CN" w:bidi="ar"/>
                <w:rPrChange w:id="1626" w:author="HAHA" w:date="2025-06-19T00:54:45Z">
                  <w:rPr>
                    <w:ins w:id="1627" w:author="HAHA" w:date="2025-06-19T00:49:30Z"/>
                    <w:rFonts w:hint="eastAsia" w:ascii="仿宋" w:hAnsi="仿宋" w:eastAsia="仿宋" w:cs="仿宋"/>
                    <w:position w:val="1"/>
                    <w:sz w:val="24"/>
                    <w:szCs w:val="24"/>
                    <w:lang w:val="en-US" w:eastAsia="zh-CN"/>
                  </w:rPr>
                </w:rPrChange>
              </w:rPr>
              <w:pPrChange w:id="1624" w:author="HAHA" w:date="2025-06-19T00:54:45Z">
                <w:pPr>
                  <w:spacing w:before="78" w:line="315" w:lineRule="exact"/>
                  <w:ind w:left="189"/>
                </w:pPr>
              </w:pPrChange>
            </w:pPr>
          </w:p>
          <w:p w14:paraId="1DE837CA">
            <w:pPr>
              <w:widowControl/>
              <w:spacing w:before="0" w:line="240" w:lineRule="auto"/>
              <w:ind w:left="0" w:leftChars="0"/>
              <w:jc w:val="center"/>
              <w:rPr>
                <w:ins w:id="1629" w:author="HAHA" w:date="2025-06-19T00:49:26Z"/>
                <w:rFonts w:hint="eastAsia" w:ascii="宋体" w:hAnsi="宋体" w:eastAsia="宋体" w:cs="宋体"/>
                <w:color w:val="000000"/>
                <w:kern w:val="0"/>
                <w:position w:val="0"/>
                <w:sz w:val="21"/>
                <w:szCs w:val="21"/>
                <w:lang w:val="en-US" w:eastAsia="zh-CN" w:bidi="ar"/>
                <w:rPrChange w:id="1630" w:author="HAHA" w:date="2025-06-19T00:54:45Z">
                  <w:rPr>
                    <w:ins w:id="1631" w:author="HAHA" w:date="2025-06-19T00:49:26Z"/>
                    <w:rFonts w:hint="eastAsia" w:ascii="仿宋" w:hAnsi="仿宋" w:eastAsia="仿宋" w:cs="仿宋"/>
                    <w:kern w:val="2"/>
                    <w:position w:val="1"/>
                    <w:sz w:val="24"/>
                    <w:szCs w:val="24"/>
                    <w:lang w:val="en-US" w:eastAsia="zh-CN" w:bidi="ar-SA"/>
                  </w:rPr>
                </w:rPrChange>
              </w:rPr>
              <w:pPrChange w:id="1628" w:author="HAHA" w:date="2025-06-19T00:54:45Z">
                <w:pPr>
                  <w:spacing w:before="78" w:line="315" w:lineRule="exact"/>
                  <w:ind w:left="189" w:leftChars="0"/>
                </w:pPr>
              </w:pPrChange>
            </w:pPr>
            <w:ins w:id="1632" w:author="HAHA" w:date="2025-06-19T00:49:30Z">
              <w:r>
                <w:rPr>
                  <w:rFonts w:hint="eastAsia" w:ascii="宋体" w:hAnsi="宋体" w:eastAsia="宋体" w:cs="宋体"/>
                  <w:color w:val="000000"/>
                  <w:kern w:val="0"/>
                  <w:position w:val="0"/>
                  <w:sz w:val="21"/>
                  <w:szCs w:val="21"/>
                  <w:lang w:val="en-US" w:eastAsia="zh-CN" w:bidi="ar"/>
                  <w:rPrChange w:id="1633" w:author="HAHA" w:date="2025-06-19T00:54:45Z">
                    <w:rPr>
                      <w:rFonts w:hint="eastAsia" w:ascii="仿宋" w:hAnsi="仿宋" w:eastAsia="仿宋" w:cs="仿宋"/>
                      <w:position w:val="1"/>
                      <w:sz w:val="24"/>
                      <w:szCs w:val="24"/>
                      <w:lang w:val="en-US" w:eastAsia="zh-CN"/>
                    </w:rPr>
                  </w:rPrChange>
                </w:rPr>
                <w:t>3</w:t>
              </w:r>
            </w:ins>
          </w:p>
        </w:tc>
        <w:tc>
          <w:tcPr>
            <w:tcW w:w="1004" w:type="pct"/>
            <w:tcBorders>
              <w:top w:val="nil"/>
              <w:left w:val="nil"/>
              <w:bottom w:val="nil"/>
              <w:right w:val="single" w:color="auto" w:sz="4" w:space="0"/>
            </w:tcBorders>
            <w:shd w:val="clear"/>
            <w:noWrap w:val="0"/>
            <w:vAlign w:val="top"/>
          </w:tcPr>
          <w:p w14:paraId="58751DA6">
            <w:pPr>
              <w:widowControl/>
              <w:spacing w:before="112"/>
              <w:ind w:left="112"/>
              <w:jc w:val="center"/>
              <w:rPr>
                <w:ins w:id="1636" w:author="HAHA" w:date="2025-06-19T00:49:30Z"/>
                <w:rFonts w:hint="eastAsia" w:ascii="宋体" w:hAnsi="宋体" w:cs="宋体"/>
                <w:color w:val="000000"/>
                <w:spacing w:val="0"/>
                <w:kern w:val="0"/>
                <w:szCs w:val="21"/>
                <w:lang w:val="en-US" w:eastAsia="zh-CN" w:bidi="ar"/>
                <w:rPrChange w:id="1637" w:author="HAHA" w:date="2025-06-19T00:54:45Z">
                  <w:rPr>
                    <w:ins w:id="1638" w:author="HAHA" w:date="2025-06-19T00:49:30Z"/>
                    <w:rFonts w:hint="eastAsia"/>
                    <w:spacing w:val="-5"/>
                    <w:lang w:val="en-US" w:eastAsia="zh-CN"/>
                  </w:rPr>
                </w:rPrChange>
              </w:rPr>
              <w:pPrChange w:id="1635" w:author="HAHA" w:date="2025-06-19T00:54:45Z">
                <w:pPr>
                  <w:pStyle w:val="211"/>
                  <w:spacing w:before="112" w:line="221" w:lineRule="auto"/>
                  <w:ind w:left="112"/>
                </w:pPr>
              </w:pPrChange>
            </w:pPr>
          </w:p>
          <w:p w14:paraId="494C6503">
            <w:pPr>
              <w:widowControl/>
              <w:spacing w:before="112"/>
              <w:ind w:left="112" w:leftChars="0"/>
              <w:jc w:val="center"/>
              <w:rPr>
                <w:ins w:id="1640" w:author="HAHA" w:date="2025-06-19T00:49:26Z"/>
                <w:rFonts w:hint="eastAsia" w:ascii="宋体" w:hAnsi="宋体" w:eastAsia="宋体" w:cs="宋体"/>
                <w:color w:val="000000"/>
                <w:spacing w:val="0"/>
                <w:kern w:val="0"/>
                <w:sz w:val="21"/>
                <w:szCs w:val="21"/>
                <w:lang w:val="en-US" w:eastAsia="zh-CN" w:bidi="ar"/>
                <w:rPrChange w:id="1641" w:author="HAHA" w:date="2025-06-19T00:54:45Z">
                  <w:rPr>
                    <w:ins w:id="1642" w:author="HAHA" w:date="2025-06-19T00:49:26Z"/>
                    <w:rFonts w:hint="eastAsia" w:ascii="宋体" w:hAnsi="宋体" w:eastAsia="宋体" w:cs="宋体"/>
                    <w:spacing w:val="-5"/>
                    <w:kern w:val="2"/>
                    <w:sz w:val="24"/>
                    <w:szCs w:val="24"/>
                    <w:lang w:val="en-US" w:eastAsia="zh-CN" w:bidi="ar-SA"/>
                  </w:rPr>
                </w:rPrChange>
              </w:rPr>
              <w:pPrChange w:id="1639" w:author="HAHA" w:date="2025-06-19T00:54:45Z">
                <w:pPr>
                  <w:pStyle w:val="211"/>
                  <w:spacing w:before="112" w:line="221" w:lineRule="auto"/>
                  <w:ind w:left="112" w:leftChars="0"/>
                </w:pPr>
              </w:pPrChange>
            </w:pPr>
            <w:ins w:id="1643" w:author="HAHA" w:date="2025-06-19T00:49:30Z">
              <w:r>
                <w:rPr>
                  <w:rFonts w:hint="eastAsia" w:ascii="宋体" w:hAnsi="宋体" w:cs="宋体"/>
                  <w:color w:val="000000"/>
                  <w:spacing w:val="0"/>
                  <w:kern w:val="0"/>
                  <w:szCs w:val="21"/>
                  <w:lang w:val="en-US" w:eastAsia="zh-CN" w:bidi="ar"/>
                  <w:rPrChange w:id="1644" w:author="HAHA" w:date="2025-06-19T00:54:45Z">
                    <w:rPr>
                      <w:rFonts w:hint="eastAsia"/>
                      <w:spacing w:val="-5"/>
                      <w:lang w:val="en-US" w:eastAsia="zh-CN"/>
                    </w:rPr>
                  </w:rPrChange>
                </w:rPr>
                <w:t>投标人技术人员情况</w:t>
              </w:r>
            </w:ins>
          </w:p>
        </w:tc>
        <w:tc>
          <w:tcPr>
            <w:tcW w:w="532" w:type="pct"/>
            <w:tcBorders>
              <w:top w:val="nil"/>
              <w:left w:val="nil"/>
              <w:bottom w:val="nil"/>
              <w:right w:val="single" w:color="auto" w:sz="4" w:space="0"/>
            </w:tcBorders>
            <w:shd w:val="clear"/>
            <w:noWrap w:val="0"/>
            <w:vAlign w:val="top"/>
          </w:tcPr>
          <w:p w14:paraId="761F7B50">
            <w:pPr>
              <w:widowControl/>
              <w:spacing w:before="0" w:line="240" w:lineRule="auto"/>
              <w:ind w:left="0"/>
              <w:jc w:val="center"/>
              <w:rPr>
                <w:ins w:id="1647" w:author="HAHA" w:date="2025-06-19T00:49:30Z"/>
                <w:rFonts w:hint="eastAsia" w:ascii="宋体" w:hAnsi="宋体" w:eastAsia="宋体" w:cs="宋体"/>
                <w:color w:val="000000"/>
                <w:spacing w:val="0"/>
                <w:kern w:val="0"/>
                <w:sz w:val="21"/>
                <w:szCs w:val="21"/>
                <w:lang w:bidi="ar"/>
                <w:rPrChange w:id="1648" w:author="HAHA" w:date="2025-06-19T00:54:45Z">
                  <w:rPr>
                    <w:ins w:id="1649" w:author="HAHA" w:date="2025-06-19T00:49:30Z"/>
                    <w:rFonts w:ascii="仿宋" w:hAnsi="仿宋" w:eastAsia="仿宋" w:cs="仿宋"/>
                    <w:spacing w:val="-14"/>
                    <w:sz w:val="24"/>
                    <w:szCs w:val="24"/>
                  </w:rPr>
                </w:rPrChange>
              </w:rPr>
              <w:pPrChange w:id="1646" w:author="HAHA" w:date="2025-06-19T00:54:45Z">
                <w:pPr>
                  <w:spacing w:before="78" w:line="241" w:lineRule="auto"/>
                  <w:ind w:left="357"/>
                </w:pPr>
              </w:pPrChange>
            </w:pPr>
          </w:p>
          <w:p w14:paraId="0F17FC70">
            <w:pPr>
              <w:widowControl/>
              <w:spacing w:before="0" w:line="240" w:lineRule="auto"/>
              <w:ind w:left="0" w:leftChars="0"/>
              <w:jc w:val="center"/>
              <w:rPr>
                <w:ins w:id="1651" w:author="HAHA" w:date="2025-06-19T00:49:26Z"/>
                <w:rFonts w:hint="eastAsia" w:ascii="宋体" w:hAnsi="宋体" w:eastAsia="宋体" w:cs="宋体"/>
                <w:color w:val="000000"/>
                <w:spacing w:val="0"/>
                <w:kern w:val="0"/>
                <w:sz w:val="21"/>
                <w:szCs w:val="21"/>
                <w:lang w:val="en-US" w:eastAsia="zh-CN" w:bidi="ar"/>
                <w:rPrChange w:id="1652" w:author="HAHA" w:date="2025-06-19T00:54:45Z">
                  <w:rPr>
                    <w:ins w:id="1653" w:author="HAHA" w:date="2025-06-19T00:49:26Z"/>
                    <w:rFonts w:hint="eastAsia" w:ascii="仿宋" w:hAnsi="仿宋" w:eastAsia="仿宋" w:cs="仿宋"/>
                    <w:spacing w:val="-14"/>
                    <w:kern w:val="2"/>
                    <w:sz w:val="24"/>
                    <w:szCs w:val="24"/>
                    <w:lang w:val="en-US" w:eastAsia="zh-CN" w:bidi="ar-SA"/>
                  </w:rPr>
                </w:rPrChange>
              </w:rPr>
              <w:pPrChange w:id="1650" w:author="HAHA" w:date="2025-06-19T00:54:45Z">
                <w:pPr>
                  <w:spacing w:before="78" w:line="241" w:lineRule="auto"/>
                  <w:ind w:left="357" w:leftChars="0"/>
                </w:pPr>
              </w:pPrChange>
            </w:pPr>
            <w:ins w:id="1654" w:author="HAHA" w:date="2025-06-19T00:54:58Z">
              <w:r>
                <w:rPr>
                  <w:rFonts w:hint="eastAsia" w:ascii="宋体" w:hAnsi="宋体" w:cs="宋体"/>
                  <w:color w:val="000000"/>
                  <w:spacing w:val="0"/>
                  <w:kern w:val="0"/>
                  <w:sz w:val="21"/>
                  <w:szCs w:val="21"/>
                  <w:lang w:val="en-US" w:eastAsia="zh-CN" w:bidi="ar"/>
                </w:rPr>
                <w:t>1</w:t>
              </w:r>
            </w:ins>
            <w:ins w:id="1655" w:author="HAHA" w:date="2025-06-19T00:49:30Z">
              <w:r>
                <w:rPr>
                  <w:rFonts w:hint="eastAsia" w:ascii="宋体" w:hAnsi="宋体" w:eastAsia="宋体" w:cs="宋体"/>
                  <w:color w:val="000000"/>
                  <w:spacing w:val="0"/>
                  <w:kern w:val="0"/>
                  <w:sz w:val="21"/>
                  <w:szCs w:val="21"/>
                  <w:lang w:val="en-US" w:eastAsia="zh-CN" w:bidi="ar"/>
                  <w:rPrChange w:id="1656" w:author="HAHA" w:date="2025-06-19T00:54:45Z">
                    <w:rPr>
                      <w:rFonts w:hint="eastAsia" w:ascii="仿宋" w:hAnsi="仿宋" w:eastAsia="仿宋" w:cs="仿宋"/>
                      <w:spacing w:val="-14"/>
                      <w:sz w:val="24"/>
                      <w:szCs w:val="24"/>
                      <w:lang w:val="en-US" w:eastAsia="zh-CN"/>
                    </w:rPr>
                  </w:rPrChange>
                </w:rPr>
                <w:t>0</w:t>
              </w:r>
            </w:ins>
          </w:p>
        </w:tc>
        <w:tc>
          <w:tcPr>
            <w:tcW w:w="2808" w:type="pct"/>
            <w:tcBorders>
              <w:top w:val="nil"/>
              <w:left w:val="nil"/>
              <w:bottom w:val="nil"/>
              <w:right w:val="single" w:color="auto" w:sz="4" w:space="0"/>
            </w:tcBorders>
            <w:shd w:val="clear"/>
            <w:noWrap w:val="0"/>
            <w:vAlign w:val="top"/>
          </w:tcPr>
          <w:p w14:paraId="1EA75909">
            <w:pPr>
              <w:widowControl/>
              <w:spacing w:before="27"/>
              <w:jc w:val="center"/>
              <w:rPr>
                <w:ins w:id="1659" w:author="HAHA" w:date="2025-06-19T00:49:30Z"/>
                <w:rFonts w:hint="eastAsia" w:ascii="宋体" w:hAnsi="宋体" w:cs="宋体"/>
                <w:color w:val="000000"/>
                <w:spacing w:val="0"/>
                <w:kern w:val="0"/>
                <w:szCs w:val="21"/>
                <w:lang w:val="en-US" w:eastAsia="zh-CN" w:bidi="ar"/>
                <w:rPrChange w:id="1660" w:author="HAHA" w:date="2025-06-19T00:54:45Z">
                  <w:rPr>
                    <w:ins w:id="1661" w:author="HAHA" w:date="2025-06-19T00:49:30Z"/>
                    <w:rFonts w:hint="eastAsia"/>
                    <w:spacing w:val="-9"/>
                    <w:lang w:val="en-US" w:eastAsia="zh-CN"/>
                  </w:rPr>
                </w:rPrChange>
              </w:rPr>
              <w:pPrChange w:id="1658" w:author="HAHA" w:date="2025-06-19T00:54:45Z">
                <w:pPr>
                  <w:pStyle w:val="211"/>
                  <w:spacing w:before="27" w:line="206" w:lineRule="auto"/>
                  <w:jc w:val="right"/>
                </w:pPr>
              </w:pPrChange>
            </w:pPr>
          </w:p>
          <w:p w14:paraId="04A6E79E">
            <w:pPr>
              <w:widowControl/>
              <w:spacing w:before="27"/>
              <w:jc w:val="center"/>
              <w:rPr>
                <w:ins w:id="1663" w:author="HAHA" w:date="2025-06-19T00:49:30Z"/>
                <w:rFonts w:hint="eastAsia" w:ascii="宋体" w:hAnsi="宋体" w:cs="宋体"/>
                <w:color w:val="000000"/>
                <w:spacing w:val="0"/>
                <w:kern w:val="0"/>
                <w:szCs w:val="21"/>
                <w:lang w:val="en-US" w:eastAsia="zh-CN" w:bidi="ar"/>
                <w:rPrChange w:id="1664" w:author="HAHA" w:date="2025-06-19T00:54:45Z">
                  <w:rPr>
                    <w:ins w:id="1665" w:author="HAHA" w:date="2025-06-19T00:49:30Z"/>
                    <w:rFonts w:hint="eastAsia"/>
                    <w:spacing w:val="-9"/>
                    <w:lang w:val="en-US" w:eastAsia="zh-CN"/>
                  </w:rPr>
                </w:rPrChange>
              </w:rPr>
              <w:pPrChange w:id="1662" w:author="HAHA" w:date="2025-06-19T00:54:45Z">
                <w:pPr>
                  <w:pStyle w:val="211"/>
                  <w:spacing w:before="27" w:line="206" w:lineRule="auto"/>
                  <w:jc w:val="center"/>
                </w:pPr>
              </w:pPrChange>
            </w:pPr>
            <w:ins w:id="1666" w:author="HAHA" w:date="2025-06-19T00:49:30Z">
              <w:r>
                <w:rPr>
                  <w:rFonts w:hint="eastAsia" w:ascii="宋体" w:hAnsi="宋体" w:cs="宋体"/>
                  <w:color w:val="000000"/>
                  <w:spacing w:val="0"/>
                  <w:kern w:val="0"/>
                  <w:szCs w:val="21"/>
                  <w:lang w:val="en-US" w:eastAsia="zh-CN" w:bidi="ar"/>
                  <w:rPrChange w:id="1667" w:author="HAHA" w:date="2025-06-19T00:54:45Z">
                    <w:rPr>
                      <w:rFonts w:hint="eastAsia"/>
                      <w:spacing w:val="-9"/>
                      <w:lang w:val="en-US" w:eastAsia="zh-CN"/>
                    </w:rPr>
                  </w:rPrChange>
                </w:rPr>
                <w:t>提供为本项目服务的人员名单：</w:t>
              </w:r>
            </w:ins>
          </w:p>
          <w:p w14:paraId="18885CBB">
            <w:pPr>
              <w:widowControl/>
              <w:spacing w:before="27"/>
              <w:jc w:val="center"/>
              <w:rPr>
                <w:ins w:id="1670" w:author="HAHA" w:date="2025-06-19T00:49:30Z"/>
                <w:rFonts w:hint="eastAsia" w:ascii="宋体" w:hAnsi="宋体" w:cs="宋体"/>
                <w:color w:val="000000"/>
                <w:spacing w:val="0"/>
                <w:kern w:val="0"/>
                <w:szCs w:val="21"/>
                <w:lang w:val="en-US" w:eastAsia="zh-CN" w:bidi="ar"/>
                <w:rPrChange w:id="1671" w:author="HAHA" w:date="2025-06-19T00:54:45Z">
                  <w:rPr>
                    <w:ins w:id="1672" w:author="HAHA" w:date="2025-06-19T00:49:30Z"/>
                    <w:rFonts w:hint="eastAsia"/>
                    <w:spacing w:val="-9"/>
                    <w:lang w:val="en-US" w:eastAsia="zh-CN"/>
                  </w:rPr>
                </w:rPrChange>
              </w:rPr>
              <w:pPrChange w:id="1669" w:author="HAHA" w:date="2025-06-19T00:54:45Z">
                <w:pPr>
                  <w:pStyle w:val="211"/>
                  <w:spacing w:before="27" w:line="206" w:lineRule="auto"/>
                  <w:jc w:val="center"/>
                </w:pPr>
              </w:pPrChange>
            </w:pPr>
            <w:ins w:id="1673" w:author="HAHA" w:date="2025-06-19T00:49:30Z">
              <w:r>
                <w:rPr>
                  <w:rFonts w:hint="eastAsia" w:ascii="宋体" w:hAnsi="宋体" w:cs="宋体"/>
                  <w:color w:val="000000"/>
                  <w:spacing w:val="0"/>
                  <w:kern w:val="0"/>
                  <w:szCs w:val="21"/>
                  <w:lang w:val="en-US" w:eastAsia="zh-CN" w:bidi="ar"/>
                  <w:rPrChange w:id="1674" w:author="HAHA" w:date="2025-06-19T00:54:45Z">
                    <w:rPr>
                      <w:rFonts w:hint="eastAsia"/>
                      <w:spacing w:val="-9"/>
                      <w:lang w:val="en-US" w:eastAsia="zh-CN"/>
                    </w:rPr>
                  </w:rPrChange>
                </w:rPr>
                <w:t>1.人数小于5人的得</w:t>
              </w:r>
            </w:ins>
            <w:ins w:id="1676" w:author="HAHA" w:date="2025-06-19T00:55:01Z">
              <w:r>
                <w:rPr>
                  <w:rFonts w:hint="eastAsia" w:ascii="宋体" w:hAnsi="宋体" w:cs="宋体"/>
                  <w:color w:val="000000"/>
                  <w:spacing w:val="0"/>
                  <w:kern w:val="0"/>
                  <w:szCs w:val="21"/>
                  <w:lang w:val="en-US" w:eastAsia="zh-CN" w:bidi="ar"/>
                </w:rPr>
                <w:t>5</w:t>
              </w:r>
            </w:ins>
            <w:ins w:id="1677" w:author="HAHA" w:date="2025-06-19T00:49:30Z">
              <w:r>
                <w:rPr>
                  <w:rFonts w:hint="eastAsia" w:ascii="宋体" w:hAnsi="宋体" w:cs="宋体"/>
                  <w:color w:val="000000"/>
                  <w:spacing w:val="0"/>
                  <w:kern w:val="0"/>
                  <w:szCs w:val="21"/>
                  <w:lang w:val="en-US" w:eastAsia="zh-CN" w:bidi="ar"/>
                  <w:rPrChange w:id="1678" w:author="HAHA" w:date="2025-06-19T00:54:45Z">
                    <w:rPr>
                      <w:rFonts w:hint="eastAsia"/>
                      <w:spacing w:val="-9"/>
                      <w:lang w:val="en-US" w:eastAsia="zh-CN"/>
                    </w:rPr>
                  </w:rPrChange>
                </w:rPr>
                <w:t>分；</w:t>
              </w:r>
            </w:ins>
          </w:p>
          <w:p w14:paraId="3471E104">
            <w:pPr>
              <w:widowControl/>
              <w:spacing w:before="27"/>
              <w:jc w:val="center"/>
              <w:rPr>
                <w:ins w:id="1681" w:author="HAHA" w:date="2025-06-19T00:49:26Z"/>
                <w:rFonts w:hint="eastAsia" w:ascii="宋体" w:hAnsi="宋体" w:eastAsia="宋体" w:cs="宋体"/>
                <w:color w:val="000000"/>
                <w:spacing w:val="0"/>
                <w:kern w:val="0"/>
                <w:sz w:val="21"/>
                <w:szCs w:val="21"/>
                <w:lang w:val="en-US" w:eastAsia="zh-CN" w:bidi="ar"/>
                <w:rPrChange w:id="1682" w:author="HAHA" w:date="2025-06-19T00:54:45Z">
                  <w:rPr>
                    <w:ins w:id="1683" w:author="HAHA" w:date="2025-06-19T00:49:26Z"/>
                    <w:rFonts w:hint="eastAsia" w:ascii="宋体" w:hAnsi="宋体" w:eastAsia="宋体" w:cs="宋体"/>
                    <w:spacing w:val="-9"/>
                    <w:kern w:val="2"/>
                    <w:sz w:val="24"/>
                    <w:szCs w:val="24"/>
                    <w:lang w:val="en-US" w:eastAsia="zh-CN" w:bidi="ar-SA"/>
                  </w:rPr>
                </w:rPrChange>
              </w:rPr>
              <w:pPrChange w:id="1680" w:author="HAHA" w:date="2025-06-19T00:54:45Z">
                <w:pPr>
                  <w:pStyle w:val="211"/>
                  <w:spacing w:before="27" w:line="206" w:lineRule="auto"/>
                  <w:jc w:val="center"/>
                </w:pPr>
              </w:pPrChange>
            </w:pPr>
            <w:ins w:id="1684" w:author="HAHA" w:date="2025-06-19T00:49:30Z">
              <w:r>
                <w:rPr>
                  <w:rFonts w:hint="eastAsia" w:ascii="宋体" w:hAnsi="宋体" w:cs="宋体"/>
                  <w:color w:val="000000"/>
                  <w:spacing w:val="0"/>
                  <w:kern w:val="0"/>
                  <w:szCs w:val="21"/>
                  <w:lang w:val="en-US" w:eastAsia="zh-CN" w:bidi="ar"/>
                  <w:rPrChange w:id="1685" w:author="HAHA" w:date="2025-06-19T00:54:45Z">
                    <w:rPr>
                      <w:rFonts w:hint="eastAsia"/>
                      <w:spacing w:val="-9"/>
                      <w:lang w:val="en-US" w:eastAsia="zh-CN"/>
                    </w:rPr>
                  </w:rPrChange>
                </w:rPr>
                <w:t>2.人数大于5人的得</w:t>
              </w:r>
            </w:ins>
            <w:ins w:id="1687" w:author="HAHA" w:date="2025-06-19T00:55:02Z">
              <w:r>
                <w:rPr>
                  <w:rFonts w:hint="eastAsia" w:ascii="宋体" w:hAnsi="宋体" w:cs="宋体"/>
                  <w:color w:val="000000"/>
                  <w:spacing w:val="0"/>
                  <w:kern w:val="0"/>
                  <w:szCs w:val="21"/>
                  <w:lang w:val="en-US" w:eastAsia="zh-CN" w:bidi="ar"/>
                </w:rPr>
                <w:t>10</w:t>
              </w:r>
            </w:ins>
            <w:ins w:id="1688" w:author="HAHA" w:date="2025-06-19T00:49:30Z">
              <w:r>
                <w:rPr>
                  <w:rFonts w:hint="eastAsia" w:ascii="宋体" w:hAnsi="宋体" w:cs="宋体"/>
                  <w:color w:val="000000"/>
                  <w:spacing w:val="0"/>
                  <w:kern w:val="0"/>
                  <w:szCs w:val="21"/>
                  <w:lang w:val="en-US" w:eastAsia="zh-CN" w:bidi="ar"/>
                  <w:rPrChange w:id="1689" w:author="HAHA" w:date="2025-06-19T00:54:45Z">
                    <w:rPr>
                      <w:rFonts w:hint="eastAsia"/>
                      <w:spacing w:val="-9"/>
                      <w:lang w:val="en-US" w:eastAsia="zh-CN"/>
                    </w:rPr>
                  </w:rPrChange>
                </w:rPr>
                <w:t>分；</w:t>
              </w:r>
            </w:ins>
          </w:p>
        </w:tc>
      </w:tr>
    </w:tbl>
    <w:p w14:paraId="67AE8A37">
      <w:pPr>
        <w:widowControl/>
        <w:jc w:val="center"/>
        <w:rPr>
          <w:rFonts w:hint="eastAsia" w:ascii="宋体" w:hAnsi="宋体" w:cs="宋体"/>
          <w:color w:val="000000"/>
          <w:kern w:val="0"/>
          <w:szCs w:val="21"/>
          <w:lang w:bidi="ar"/>
          <w:rPrChange w:id="1692" w:author="HAHA" w:date="2025-06-19T00:54:45Z">
            <w:rPr/>
          </w:rPrChange>
        </w:rPr>
        <w:pPrChange w:id="1691" w:author="HAHA" w:date="2025-06-19T00:54:45Z">
          <w:pPr>
            <w:pStyle w:val="18"/>
          </w:pPr>
        </w:pPrChange>
      </w:pPr>
    </w:p>
    <w:p w14:paraId="149F6CA3">
      <w:pPr>
        <w:sectPr>
          <w:pgSz w:w="11907" w:h="16840"/>
          <w:pgMar w:top="1440" w:right="1417" w:bottom="1440" w:left="1417" w:header="851" w:footer="992" w:gutter="0"/>
          <w:cols w:space="425" w:num="1"/>
          <w:titlePg/>
          <w:docGrid w:linePitch="462" w:charSpace="0"/>
        </w:sectPr>
      </w:pPr>
    </w:p>
    <w:p w14:paraId="11FBE5A6">
      <w:pPr>
        <w:jc w:val="center"/>
        <w:rPr>
          <w:rFonts w:hint="eastAsia"/>
          <w:b/>
          <w:sz w:val="120"/>
          <w:szCs w:val="120"/>
        </w:rPr>
      </w:pPr>
    </w:p>
    <w:p w14:paraId="799C66A5">
      <w:pPr>
        <w:jc w:val="center"/>
        <w:rPr>
          <w:rFonts w:hint="eastAsia"/>
          <w:b/>
          <w:sz w:val="120"/>
          <w:szCs w:val="120"/>
        </w:rPr>
      </w:pPr>
    </w:p>
    <w:p w14:paraId="14234CE1">
      <w:pPr>
        <w:jc w:val="center"/>
        <w:rPr>
          <w:b/>
          <w:sz w:val="120"/>
          <w:szCs w:val="120"/>
        </w:rPr>
      </w:pPr>
      <w:del w:id="1693" w:author="HAHA" w:date="2025-06-19T00:56:01Z">
        <w:r>
          <w:rPr>
            <w:rFonts w:hint="eastAsia"/>
            <w:b/>
            <w:sz w:val="120"/>
            <w:szCs w:val="120"/>
          </w:rPr>
          <w:delText>政府采购</w:delText>
        </w:r>
      </w:del>
    </w:p>
    <w:p w14:paraId="131C554C">
      <w:pPr>
        <w:jc w:val="center"/>
        <w:rPr>
          <w:b/>
          <w:sz w:val="120"/>
          <w:szCs w:val="120"/>
        </w:rPr>
      </w:pPr>
      <w:r>
        <w:rPr>
          <w:rFonts w:hint="eastAsia"/>
          <w:b/>
          <w:sz w:val="120"/>
          <w:szCs w:val="120"/>
        </w:rPr>
        <w:t>招标文件</w:t>
      </w:r>
    </w:p>
    <w:p w14:paraId="6E0627A0">
      <w:pPr>
        <w:jc w:val="center"/>
        <w:rPr>
          <w:b/>
          <w:sz w:val="52"/>
          <w:szCs w:val="52"/>
        </w:rPr>
      </w:pPr>
      <w:r>
        <w:rPr>
          <w:rFonts w:hint="eastAsia"/>
          <w:b/>
          <w:sz w:val="52"/>
          <w:szCs w:val="52"/>
        </w:rPr>
        <w:t>（服务类）</w:t>
      </w:r>
    </w:p>
    <w:p w14:paraId="72493BC4">
      <w:pPr>
        <w:jc w:val="center"/>
        <w:rPr>
          <w:b/>
          <w:sz w:val="44"/>
          <w:szCs w:val="44"/>
        </w:rPr>
      </w:pPr>
    </w:p>
    <w:p w14:paraId="50133E72">
      <w:pPr>
        <w:jc w:val="center"/>
        <w:rPr>
          <w:b/>
          <w:sz w:val="44"/>
          <w:szCs w:val="44"/>
        </w:rPr>
      </w:pPr>
    </w:p>
    <w:p w14:paraId="1FF0D65C">
      <w:pPr>
        <w:jc w:val="center"/>
        <w:rPr>
          <w:b/>
          <w:sz w:val="44"/>
          <w:szCs w:val="44"/>
        </w:rPr>
      </w:pPr>
    </w:p>
    <w:p w14:paraId="75033925">
      <w:pPr>
        <w:jc w:val="center"/>
        <w:rPr>
          <w:b/>
          <w:sz w:val="44"/>
          <w:szCs w:val="44"/>
        </w:rPr>
      </w:pPr>
    </w:p>
    <w:p w14:paraId="08D7078D">
      <w:pPr>
        <w:jc w:val="center"/>
        <w:rPr>
          <w:b/>
          <w:sz w:val="44"/>
          <w:szCs w:val="44"/>
        </w:rPr>
      </w:pPr>
    </w:p>
    <w:p w14:paraId="2A6E36E3">
      <w:pPr>
        <w:jc w:val="center"/>
        <w:rPr>
          <w:b/>
          <w:sz w:val="44"/>
          <w:szCs w:val="44"/>
        </w:rPr>
      </w:pPr>
    </w:p>
    <w:p w14:paraId="4A0EB825">
      <w:pPr>
        <w:jc w:val="center"/>
        <w:rPr>
          <w:b/>
          <w:sz w:val="44"/>
          <w:szCs w:val="44"/>
        </w:rPr>
      </w:pPr>
    </w:p>
    <w:p w14:paraId="1C7310C4">
      <w:pPr>
        <w:jc w:val="center"/>
        <w:rPr>
          <w:b/>
          <w:sz w:val="44"/>
          <w:szCs w:val="44"/>
        </w:rPr>
      </w:pPr>
    </w:p>
    <w:p w14:paraId="1D6A2894">
      <w:pPr>
        <w:jc w:val="center"/>
        <w:rPr>
          <w:rFonts w:hint="default" w:eastAsia="宋体"/>
          <w:b/>
          <w:sz w:val="44"/>
          <w:szCs w:val="44"/>
          <w:lang w:val="en-US" w:eastAsia="zh-CN"/>
        </w:rPr>
      </w:pPr>
      <w:del w:id="1694" w:author="HAHA" w:date="2025-06-19T00:56:05Z">
        <w:bookmarkStart w:id="1" w:name="_Hlk71465316"/>
        <w:r>
          <w:rPr>
            <w:rFonts w:hint="default"/>
            <w:b/>
            <w:sz w:val="44"/>
            <w:szCs w:val="44"/>
            <w:lang w:val="en-US"/>
          </w:rPr>
          <w:delText>深圳公共资源交易中心</w:delText>
        </w:r>
      </w:del>
      <w:ins w:id="1695" w:author="HAHA" w:date="2025-06-19T00:56:06Z">
        <w:r>
          <w:rPr>
            <w:rFonts w:hint="eastAsia"/>
            <w:b/>
            <w:sz w:val="44"/>
            <w:szCs w:val="44"/>
            <w:lang w:val="en-US" w:eastAsia="zh-CN"/>
          </w:rPr>
          <w:t>中机国际</w:t>
        </w:r>
      </w:ins>
      <w:ins w:id="1696" w:author="HAHA" w:date="2025-06-19T00:56:07Z">
        <w:r>
          <w:rPr>
            <w:rFonts w:hint="eastAsia"/>
            <w:b/>
            <w:sz w:val="44"/>
            <w:szCs w:val="44"/>
            <w:lang w:val="en-US" w:eastAsia="zh-CN"/>
          </w:rPr>
          <w:t>工程</w:t>
        </w:r>
      </w:ins>
      <w:ins w:id="1697" w:author="HAHA" w:date="2025-06-19T00:56:08Z">
        <w:r>
          <w:rPr>
            <w:rFonts w:hint="eastAsia"/>
            <w:b/>
            <w:sz w:val="44"/>
            <w:szCs w:val="44"/>
            <w:lang w:val="en-US" w:eastAsia="zh-CN"/>
          </w:rPr>
          <w:t>设计</w:t>
        </w:r>
      </w:ins>
      <w:ins w:id="1698" w:author="HAHA" w:date="2025-06-19T00:56:09Z">
        <w:r>
          <w:rPr>
            <w:rFonts w:hint="eastAsia"/>
            <w:b/>
            <w:sz w:val="44"/>
            <w:szCs w:val="44"/>
            <w:lang w:val="en-US" w:eastAsia="zh-CN"/>
          </w:rPr>
          <w:t>研究院</w:t>
        </w:r>
      </w:ins>
      <w:ins w:id="1699" w:author="HAHA" w:date="2025-06-19T00:56:10Z">
        <w:r>
          <w:rPr>
            <w:rFonts w:hint="eastAsia"/>
            <w:b/>
            <w:sz w:val="44"/>
            <w:szCs w:val="44"/>
            <w:lang w:val="en-US" w:eastAsia="zh-CN"/>
          </w:rPr>
          <w:t>有限责任</w:t>
        </w:r>
      </w:ins>
      <w:ins w:id="1700" w:author="HAHA" w:date="2025-06-19T00:56:11Z">
        <w:r>
          <w:rPr>
            <w:rFonts w:hint="eastAsia"/>
            <w:b/>
            <w:sz w:val="44"/>
            <w:szCs w:val="44"/>
            <w:lang w:val="en-US" w:eastAsia="zh-CN"/>
          </w:rPr>
          <w:t>公司</w:t>
        </w:r>
      </w:ins>
    </w:p>
    <w:p w14:paraId="74BB851D">
      <w:pPr>
        <w:jc w:val="center"/>
        <w:rPr>
          <w:sz w:val="28"/>
          <w:szCs w:val="28"/>
        </w:rPr>
      </w:pPr>
      <w:r>
        <w:rPr>
          <w:rFonts w:hint="eastAsia"/>
          <w:b/>
          <w:sz w:val="28"/>
          <w:szCs w:val="28"/>
        </w:rPr>
        <w:t>（</w:t>
      </w:r>
      <w:r>
        <w:rPr>
          <w:b/>
          <w:sz w:val="28"/>
          <w:szCs w:val="28"/>
        </w:rPr>
        <w:t>20</w:t>
      </w:r>
      <w:r>
        <w:rPr>
          <w:rFonts w:hint="eastAsia"/>
          <w:b/>
          <w:sz w:val="28"/>
          <w:szCs w:val="28"/>
        </w:rPr>
        <w:t>2</w:t>
      </w:r>
      <w:r>
        <w:rPr>
          <w:rFonts w:hint="eastAsia"/>
          <w:b/>
          <w:sz w:val="28"/>
          <w:szCs w:val="28"/>
          <w:lang w:val="en-US" w:eastAsia="zh-CN"/>
        </w:rPr>
        <w:t>5</w:t>
      </w:r>
      <w:r>
        <w:rPr>
          <w:rFonts w:hint="eastAsia"/>
          <w:b/>
          <w:sz w:val="28"/>
          <w:szCs w:val="28"/>
        </w:rPr>
        <w:t>）</w:t>
      </w:r>
      <w:bookmarkEnd w:id="1"/>
    </w:p>
    <w:p w14:paraId="69C2075F">
      <w:pPr>
        <w:ind w:firstLine="420" w:firstLineChars="200"/>
        <w:rPr>
          <w:rFonts w:hint="eastAsia"/>
        </w:rPr>
      </w:pPr>
      <w:r>
        <w:rPr>
          <w:rFonts w:hint="eastAsia"/>
        </w:rPr>
        <w:br w:type="page"/>
      </w:r>
    </w:p>
    <w:p w14:paraId="55674611">
      <w:pPr>
        <w:pStyle w:val="2"/>
      </w:pPr>
      <w:r>
        <w:rPr>
          <w:rFonts w:hint="eastAsia"/>
        </w:rPr>
        <w:t>目   录</w:t>
      </w:r>
    </w:p>
    <w:p w14:paraId="5F061FB9">
      <w:pPr>
        <w:outlineLvl w:val="0"/>
        <w:rPr>
          <w:b/>
          <w:sz w:val="24"/>
        </w:rPr>
      </w:pPr>
      <w:r>
        <w:rPr>
          <w:rFonts w:hint="eastAsia"/>
          <w:b/>
          <w:sz w:val="24"/>
        </w:rPr>
        <w:t>第一册  专用条款</w:t>
      </w:r>
    </w:p>
    <w:p w14:paraId="4503B4F0">
      <w:pPr>
        <w:ind w:firstLine="960" w:firstLineChars="400"/>
        <w:rPr>
          <w:sz w:val="24"/>
        </w:rPr>
      </w:pPr>
      <w:r>
        <w:rPr>
          <w:rFonts w:hint="eastAsia"/>
          <w:sz w:val="24"/>
        </w:rPr>
        <w:t>关键信息</w:t>
      </w:r>
    </w:p>
    <w:p w14:paraId="6A6E2E5D">
      <w:pPr>
        <w:ind w:left="630" w:leftChars="300" w:firstLine="630" w:firstLineChars="300"/>
        <w:rPr>
          <w:rFonts w:ascii="宋体" w:hAnsi="宋体"/>
          <w:szCs w:val="21"/>
        </w:rPr>
      </w:pPr>
      <w:r>
        <w:rPr>
          <w:rFonts w:hint="eastAsia" w:ascii="宋体" w:hAnsi="宋体"/>
          <w:szCs w:val="21"/>
        </w:rPr>
        <w:t>第一章  招标公告</w:t>
      </w:r>
    </w:p>
    <w:p w14:paraId="22C06C15">
      <w:pPr>
        <w:ind w:left="630" w:leftChars="300" w:firstLine="630" w:firstLineChars="300"/>
        <w:rPr>
          <w:rFonts w:ascii="宋体" w:hAnsi="宋体"/>
          <w:szCs w:val="21"/>
        </w:rPr>
      </w:pPr>
      <w:r>
        <w:rPr>
          <w:rFonts w:hint="eastAsia" w:ascii="宋体" w:hAnsi="宋体"/>
          <w:szCs w:val="21"/>
        </w:rPr>
        <w:t xml:space="preserve">第二章  </w:t>
      </w:r>
      <w:bookmarkStart w:id="2" w:name="_Hlk71994379"/>
      <w:r>
        <w:rPr>
          <w:rFonts w:hint="eastAsia" w:ascii="宋体" w:hAnsi="宋体"/>
          <w:szCs w:val="21"/>
        </w:rPr>
        <w:t>对通用条款的补充内容及其他关键信息</w:t>
      </w:r>
      <w:bookmarkEnd w:id="2"/>
    </w:p>
    <w:p w14:paraId="3D962B92">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201126D0">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14D92229">
      <w:pPr>
        <w:ind w:left="630" w:leftChars="300" w:firstLine="630" w:firstLineChars="300"/>
        <w:rPr>
          <w:rFonts w:ascii="宋体" w:hAnsi="宋体"/>
          <w:szCs w:val="21"/>
        </w:rPr>
      </w:pPr>
      <w:r>
        <w:rPr>
          <w:rFonts w:hint="eastAsia" w:ascii="宋体" w:hAnsi="宋体"/>
          <w:szCs w:val="21"/>
        </w:rPr>
        <w:t>第五章  合同条款及格式</w:t>
      </w:r>
    </w:p>
    <w:p w14:paraId="1D6B578B">
      <w:pPr>
        <w:rPr>
          <w:b/>
          <w:sz w:val="24"/>
        </w:rPr>
      </w:pPr>
    </w:p>
    <w:p w14:paraId="64B63136">
      <w:pPr>
        <w:outlineLvl w:val="0"/>
        <w:rPr>
          <w:b/>
          <w:sz w:val="24"/>
        </w:rPr>
      </w:pPr>
      <w:r>
        <w:rPr>
          <w:rFonts w:hint="eastAsia"/>
          <w:b/>
          <w:sz w:val="24"/>
        </w:rPr>
        <w:t>第二册  通用条款</w:t>
      </w:r>
    </w:p>
    <w:p w14:paraId="50207211">
      <w:pPr>
        <w:ind w:left="630" w:leftChars="300" w:firstLine="411" w:firstLineChars="196"/>
        <w:rPr>
          <w:rFonts w:ascii="宋体" w:hAnsi="宋体"/>
          <w:szCs w:val="21"/>
        </w:rPr>
      </w:pPr>
      <w:r>
        <w:rPr>
          <w:rFonts w:hint="eastAsia" w:ascii="宋体" w:hAnsi="宋体"/>
          <w:szCs w:val="21"/>
        </w:rPr>
        <w:t>第一章  总则</w:t>
      </w:r>
    </w:p>
    <w:p w14:paraId="0811C3C7">
      <w:pPr>
        <w:ind w:left="630" w:leftChars="300" w:firstLine="411" w:firstLineChars="196"/>
        <w:rPr>
          <w:rFonts w:ascii="宋体" w:hAnsi="宋体"/>
          <w:szCs w:val="21"/>
        </w:rPr>
      </w:pPr>
      <w:r>
        <w:rPr>
          <w:rFonts w:hint="eastAsia" w:ascii="宋体" w:hAnsi="宋体"/>
          <w:szCs w:val="21"/>
        </w:rPr>
        <w:t>第二章  招标文件</w:t>
      </w:r>
    </w:p>
    <w:p w14:paraId="3B90199E">
      <w:pPr>
        <w:ind w:left="630" w:leftChars="300" w:firstLine="411" w:firstLineChars="196"/>
        <w:rPr>
          <w:rFonts w:ascii="宋体" w:hAnsi="宋体"/>
          <w:szCs w:val="21"/>
        </w:rPr>
      </w:pPr>
      <w:r>
        <w:rPr>
          <w:rFonts w:hint="eastAsia" w:ascii="宋体" w:hAnsi="宋体"/>
          <w:szCs w:val="21"/>
        </w:rPr>
        <w:t>第三章  投标文件的编制</w:t>
      </w:r>
    </w:p>
    <w:p w14:paraId="3E220735">
      <w:pPr>
        <w:ind w:left="630" w:leftChars="300" w:firstLine="411" w:firstLineChars="196"/>
        <w:rPr>
          <w:rFonts w:ascii="宋体" w:hAnsi="宋体"/>
          <w:szCs w:val="21"/>
        </w:rPr>
      </w:pPr>
      <w:r>
        <w:rPr>
          <w:rFonts w:hint="eastAsia" w:ascii="宋体" w:hAnsi="宋体"/>
          <w:szCs w:val="21"/>
        </w:rPr>
        <w:t>第四章  投标文件的递交</w:t>
      </w:r>
    </w:p>
    <w:p w14:paraId="69922739">
      <w:pPr>
        <w:ind w:left="630" w:leftChars="300" w:firstLine="411" w:firstLineChars="196"/>
        <w:rPr>
          <w:rFonts w:ascii="宋体" w:hAnsi="宋体"/>
          <w:szCs w:val="21"/>
        </w:rPr>
      </w:pPr>
      <w:r>
        <w:rPr>
          <w:rFonts w:hint="eastAsia" w:ascii="宋体" w:hAnsi="宋体"/>
          <w:szCs w:val="21"/>
        </w:rPr>
        <w:t>第五章  开标</w:t>
      </w:r>
    </w:p>
    <w:p w14:paraId="5F3F0AF2">
      <w:pPr>
        <w:ind w:left="630" w:leftChars="300" w:firstLine="411" w:firstLineChars="196"/>
        <w:rPr>
          <w:rFonts w:ascii="宋体" w:hAnsi="宋体"/>
          <w:szCs w:val="21"/>
        </w:rPr>
      </w:pPr>
      <w:r>
        <w:rPr>
          <w:rFonts w:hint="eastAsia" w:ascii="宋体" w:hAnsi="宋体"/>
          <w:szCs w:val="21"/>
        </w:rPr>
        <w:t>第六章  评审要求</w:t>
      </w:r>
    </w:p>
    <w:p w14:paraId="206CBCFA">
      <w:pPr>
        <w:ind w:left="630" w:leftChars="300" w:firstLine="411" w:firstLineChars="196"/>
        <w:rPr>
          <w:rFonts w:ascii="宋体" w:hAnsi="宋体"/>
          <w:szCs w:val="21"/>
        </w:rPr>
      </w:pPr>
      <w:r>
        <w:rPr>
          <w:rFonts w:hint="eastAsia" w:ascii="宋体" w:hAnsi="宋体"/>
          <w:szCs w:val="21"/>
        </w:rPr>
        <w:t>第七章  评审程序及评审方法</w:t>
      </w:r>
    </w:p>
    <w:p w14:paraId="02E49963">
      <w:pPr>
        <w:ind w:left="630" w:leftChars="300" w:firstLine="411" w:firstLineChars="196"/>
        <w:rPr>
          <w:rFonts w:ascii="宋体" w:hAnsi="宋体"/>
          <w:szCs w:val="21"/>
        </w:rPr>
      </w:pPr>
      <w:r>
        <w:rPr>
          <w:rFonts w:hint="eastAsia" w:ascii="宋体" w:hAnsi="宋体"/>
          <w:szCs w:val="21"/>
        </w:rPr>
        <w:t>第八章  定标及公示</w:t>
      </w:r>
    </w:p>
    <w:p w14:paraId="50D1C411">
      <w:pPr>
        <w:ind w:left="630" w:leftChars="300" w:firstLine="411" w:firstLineChars="196"/>
        <w:rPr>
          <w:rFonts w:ascii="宋体" w:hAnsi="宋体"/>
          <w:szCs w:val="21"/>
        </w:rPr>
      </w:pPr>
      <w:r>
        <w:rPr>
          <w:rFonts w:hint="eastAsia" w:ascii="宋体" w:hAnsi="宋体"/>
          <w:szCs w:val="21"/>
        </w:rPr>
        <w:t>第九章  公开招标失败的后续处理</w:t>
      </w:r>
    </w:p>
    <w:p w14:paraId="6042DB5C">
      <w:pPr>
        <w:ind w:left="630" w:leftChars="300" w:firstLine="411" w:firstLineChars="196"/>
        <w:rPr>
          <w:rFonts w:ascii="宋体" w:hAnsi="宋体"/>
          <w:szCs w:val="21"/>
        </w:rPr>
      </w:pPr>
      <w:r>
        <w:rPr>
          <w:rFonts w:hint="eastAsia" w:ascii="宋体" w:hAnsi="宋体"/>
          <w:szCs w:val="21"/>
        </w:rPr>
        <w:t>第十章  合同的授予与备案</w:t>
      </w:r>
    </w:p>
    <w:p w14:paraId="373D5CAF">
      <w:pPr>
        <w:ind w:firstLine="1050" w:firstLineChars="500"/>
        <w:outlineLvl w:val="0"/>
        <w:rPr>
          <w:b/>
          <w:sz w:val="24"/>
        </w:rPr>
      </w:pPr>
      <w:r>
        <w:rPr>
          <w:rFonts w:hint="eastAsia" w:ascii="宋体" w:hAnsi="宋体"/>
          <w:szCs w:val="21"/>
        </w:rPr>
        <w:t>第十一章  质疑处理</w:t>
      </w:r>
    </w:p>
    <w:p w14:paraId="32540FAC">
      <w:pPr>
        <w:spacing w:line="360" w:lineRule="auto"/>
        <w:ind w:firstLine="420" w:firstLineChars="200"/>
        <w:jc w:val="left"/>
        <w:rPr>
          <w:rFonts w:ascii="宋体" w:hAnsi="宋体"/>
          <w:szCs w:val="21"/>
        </w:rPr>
      </w:pPr>
    </w:p>
    <w:p w14:paraId="7ADEA9B2">
      <w:pPr>
        <w:pStyle w:val="2"/>
        <w:rPr>
          <w:del w:id="1701" w:author="HAHA" w:date="2025-06-19T01:15:26Z"/>
          <w:sz w:val="24"/>
        </w:rPr>
      </w:pPr>
      <w:r>
        <w:br w:type="page"/>
      </w:r>
      <w:del w:id="1702" w:author="HAHA" w:date="2025-06-19T01:15:26Z">
        <w:bookmarkStart w:id="3" w:name="bt投标文件签署授权委托书"/>
        <w:bookmarkEnd w:id="3"/>
        <w:bookmarkStart w:id="4" w:name="bt项目管理班子配备情况"/>
        <w:bookmarkEnd w:id="4"/>
        <w:bookmarkStart w:id="5" w:name="bt合同格式"/>
        <w:bookmarkEnd w:id="5"/>
        <w:bookmarkStart w:id="6" w:name="bt本工程承诺书"/>
        <w:bookmarkEnd w:id="6"/>
        <w:bookmarkStart w:id="7" w:name="合同格式"/>
        <w:bookmarkEnd w:id="7"/>
        <w:bookmarkStart w:id="8" w:name="bt投标报价汇总表"/>
        <w:bookmarkEnd w:id="8"/>
        <w:bookmarkStart w:id="9" w:name="bt合同条款"/>
        <w:bookmarkEnd w:id="9"/>
        <w:bookmarkStart w:id="10" w:name="bt商务标投标文件格式"/>
        <w:bookmarkEnd w:id="10"/>
        <w:bookmarkStart w:id="11" w:name="bt技术标投标文件格式"/>
        <w:bookmarkEnd w:id="11"/>
        <w:bookmarkStart w:id="12" w:name="bt其他资料2"/>
        <w:bookmarkEnd w:id="12"/>
        <w:bookmarkStart w:id="13" w:name="bt开标一览表"/>
        <w:bookmarkEnd w:id="13"/>
        <w:bookmarkStart w:id="14" w:name="bt合同条款及格式"/>
        <w:bookmarkEnd w:id="14"/>
        <w:bookmarkStart w:id="15" w:name="bt投标函"/>
        <w:bookmarkEnd w:id="15"/>
        <w:bookmarkStart w:id="16" w:name="bt投标人情况介绍"/>
        <w:bookmarkEnd w:id="16"/>
        <w:bookmarkStart w:id="17" w:name="bt说明"/>
        <w:bookmarkEnd w:id="17"/>
        <w:bookmarkStart w:id="18" w:name="bt投标人须知"/>
        <w:bookmarkEnd w:id="18"/>
        <w:bookmarkStart w:id="19" w:name="bt其他资料由投标人自定"/>
        <w:bookmarkEnd w:id="19"/>
        <w:r>
          <w:rPr>
            <w:rFonts w:hint="eastAsia"/>
          </w:rPr>
          <w:delText>第一册</w:delText>
        </w:r>
      </w:del>
      <w:del w:id="1703" w:author="HAHA" w:date="2025-06-19T01:15:26Z">
        <w:r>
          <w:rPr>
            <w:rFonts w:hint="eastAsia"/>
            <w:lang w:val="en-US" w:eastAsia="zh-CN"/>
          </w:rPr>
          <w:delText xml:space="preserve">  </w:delText>
        </w:r>
      </w:del>
      <w:del w:id="1704" w:author="HAHA" w:date="2025-06-19T01:15:26Z">
        <w:r>
          <w:rPr>
            <w:rFonts w:hint="eastAsia"/>
          </w:rPr>
          <w:delText>专用条款</w:delText>
        </w:r>
      </w:del>
    </w:p>
    <w:p w14:paraId="5F8E2E99">
      <w:pPr>
        <w:pStyle w:val="5"/>
        <w:rPr>
          <w:del w:id="1705" w:author="HAHA" w:date="2025-06-19T01:15:26Z"/>
          <w:rFonts w:hint="eastAsia"/>
          <w:sz w:val="28"/>
          <w:szCs w:val="28"/>
        </w:rPr>
      </w:pPr>
      <w:del w:id="1706" w:author="HAHA" w:date="2025-06-19T01:15:26Z">
        <w:r>
          <w:rPr>
            <w:rFonts w:hint="eastAsia"/>
            <w:sz w:val="28"/>
            <w:szCs w:val="28"/>
          </w:rPr>
          <w:delText>第一章  招标公告</w:delText>
        </w:r>
      </w:del>
    </w:p>
    <w:tbl>
      <w:tblPr>
        <w:tblStyle w:val="42"/>
        <w:tblW w:w="8147" w:type="dxa"/>
        <w:jc w:val="center"/>
        <w:tblCellSpacing w:w="0" w:type="dxa"/>
        <w:tblLayout w:type="fixed"/>
        <w:tblCellMar>
          <w:top w:w="0" w:type="dxa"/>
          <w:left w:w="0" w:type="dxa"/>
          <w:bottom w:w="0" w:type="dxa"/>
          <w:right w:w="0" w:type="dxa"/>
        </w:tblCellMar>
      </w:tblPr>
      <w:tblGrid>
        <w:gridCol w:w="8147"/>
      </w:tblGrid>
      <w:tr w14:paraId="32EC491B">
        <w:tblPrEx>
          <w:tblCellMar>
            <w:top w:w="0" w:type="dxa"/>
            <w:left w:w="0" w:type="dxa"/>
            <w:bottom w:w="0" w:type="dxa"/>
            <w:right w:w="0" w:type="dxa"/>
          </w:tblCellMar>
        </w:tblPrEx>
        <w:trPr>
          <w:tblCellSpacing w:w="0" w:type="dxa"/>
          <w:jc w:val="center"/>
          <w:del w:id="1707" w:author="HAHA" w:date="2025-06-19T01:15:26Z"/>
        </w:trPr>
        <w:tc>
          <w:tcPr>
            <w:tcW w:w="8147" w:type="dxa"/>
            <w:vAlign w:val="center"/>
          </w:tcPr>
          <w:tbl>
            <w:tblPr>
              <w:tblStyle w:val="42"/>
              <w:tblW w:w="8147" w:type="dxa"/>
              <w:jc w:val="center"/>
              <w:tblCellSpacing w:w="0" w:type="dxa"/>
              <w:tblLayout w:type="fixed"/>
              <w:tblCellMar>
                <w:top w:w="30" w:type="dxa"/>
                <w:left w:w="30" w:type="dxa"/>
                <w:bottom w:w="30" w:type="dxa"/>
                <w:right w:w="30" w:type="dxa"/>
              </w:tblCellMar>
            </w:tblPr>
            <w:tblGrid>
              <w:gridCol w:w="8147"/>
            </w:tblGrid>
            <w:tr w14:paraId="050A33D2">
              <w:tblPrEx>
                <w:tblCellMar>
                  <w:top w:w="30" w:type="dxa"/>
                  <w:left w:w="30" w:type="dxa"/>
                  <w:bottom w:w="30" w:type="dxa"/>
                  <w:right w:w="30" w:type="dxa"/>
                </w:tblCellMar>
              </w:tblPrEx>
              <w:trPr>
                <w:tblCellSpacing w:w="0" w:type="dxa"/>
                <w:jc w:val="center"/>
                <w:del w:id="1708" w:author="HAHA" w:date="2025-06-19T01:15:26Z"/>
              </w:trPr>
              <w:tc>
                <w:tcPr>
                  <w:tcW w:w="8147" w:type="dxa"/>
                </w:tcPr>
                <w:p w14:paraId="09073F9E">
                  <w:pPr>
                    <w:spacing w:line="360" w:lineRule="auto"/>
                    <w:rPr>
                      <w:del w:id="1709" w:author="HAHA" w:date="2025-06-19T01:15:26Z"/>
                      <w:rFonts w:ascii="宋体" w:hAnsi="宋体" w:cs="宋体"/>
                      <w:b/>
                      <w:bCs/>
                      <w:kern w:val="0"/>
                      <w:szCs w:val="21"/>
                    </w:rPr>
                  </w:pPr>
                  <w:del w:id="1710" w:author="HAHA" w:date="2025-06-19T01:15:26Z">
                    <w:r>
                      <w:rPr>
                        <w:rFonts w:hint="eastAsia" w:ascii="宋体" w:hAnsi="宋体" w:cs="宋体"/>
                        <w:b/>
                        <w:bCs/>
                        <w:kern w:val="0"/>
                        <w:szCs w:val="21"/>
                      </w:rPr>
                      <w:delText>申请人的资格要求：</w:delText>
                    </w:r>
                  </w:del>
                </w:p>
                <w:p w14:paraId="26AB6F5F">
                  <w:pPr>
                    <w:ind w:firstLine="630" w:firstLineChars="300"/>
                    <w:rPr>
                      <w:del w:id="1711" w:author="HAHA" w:date="2025-06-19T01:15:26Z"/>
                      <w:rFonts w:hint="eastAsia" w:ascii="宋体" w:hAnsi="宋体" w:eastAsia="宋体" w:cs="宋体"/>
                      <w:kern w:val="0"/>
                      <w:szCs w:val="21"/>
                      <w:lang w:eastAsia="zh-CN"/>
                    </w:rPr>
                  </w:pPr>
                  <w:del w:id="1712" w:author="HAHA" w:date="2025-06-19T01:15:26Z">
                    <w:r>
                      <w:rPr>
                        <w:rFonts w:hint="eastAsia" w:ascii="宋体" w:hAnsi="宋体" w:cs="宋体"/>
                        <w:kern w:val="0"/>
                        <w:szCs w:val="21"/>
                      </w:rPr>
                      <w:delText>1</w:delText>
                    </w:r>
                  </w:del>
                  <w:del w:id="1713" w:author="HAHA" w:date="2025-06-19T01:15:26Z">
                    <w:r>
                      <w:rPr>
                        <w:rFonts w:ascii="宋体" w:hAnsi="宋体" w:cs="宋体"/>
                        <w:kern w:val="0"/>
                        <w:szCs w:val="21"/>
                      </w:rPr>
                      <w:delText>.</w:delText>
                    </w:r>
                  </w:del>
                  <w:del w:id="1714" w:author="HAHA" w:date="2025-06-19T01:15:26Z">
                    <w:r>
                      <w:rPr>
                        <w:rFonts w:hint="eastAsia" w:ascii="宋体" w:hAnsi="宋体" w:eastAsia="宋体" w:cs="宋体"/>
                        <w:sz w:val="21"/>
                        <w:szCs w:val="21"/>
                        <w:highlight w:val="none"/>
                        <w:lang w:eastAsia="zh-CN"/>
                      </w:rPr>
                      <w:delText>具有独立承担民事责任的能力（提供营业执照或事业单位法人证书等证明资料扫描件，原件备查，分公司参与投标的，须提供分公司营业执照、其所属集团(或总公司)等具有独立法人资格的组织</w:delText>
                    </w:r>
                  </w:del>
                  <w:del w:id="1715" w:author="HAHA" w:date="2025-06-19T01:15:26Z">
                    <w:r>
                      <w:rPr>
                        <w:rFonts w:hint="eastAsia" w:ascii="宋体" w:hAnsi="宋体" w:cs="宋体"/>
                        <w:sz w:val="21"/>
                        <w:szCs w:val="21"/>
                        <w:highlight w:val="none"/>
                        <w:lang w:eastAsia="zh-CN"/>
                      </w:rPr>
                      <w:delText>的营业执照及其</w:delText>
                    </w:r>
                  </w:del>
                  <w:del w:id="1716" w:author="HAHA" w:date="2025-06-19T01:15:26Z">
                    <w:r>
                      <w:rPr>
                        <w:rFonts w:hint="eastAsia" w:ascii="宋体" w:hAnsi="宋体" w:eastAsia="宋体" w:cs="宋体"/>
                        <w:sz w:val="21"/>
                        <w:szCs w:val="21"/>
                        <w:highlight w:val="none"/>
                        <w:lang w:eastAsia="zh-CN"/>
                      </w:rPr>
                      <w:delText>出具的载明愿为其参与本项目投标的行为以及履约等行为承担民事责任的加盖总公司公章的授权函）</w:delText>
                    </w:r>
                  </w:del>
                  <w:del w:id="1717" w:author="HAHA" w:date="2025-06-19T01:15:26Z">
                    <w:r>
                      <w:rPr>
                        <w:rFonts w:hint="eastAsia" w:ascii="宋体" w:hAnsi="宋体" w:cs="宋体"/>
                        <w:sz w:val="21"/>
                        <w:szCs w:val="21"/>
                        <w:highlight w:val="none"/>
                        <w:lang w:eastAsia="zh-CN"/>
                      </w:rPr>
                      <w:delText>；</w:delText>
                    </w:r>
                  </w:del>
                  <w:del w:id="1718" w:author="HAHA" w:date="2025-06-19T01:15:26Z">
                    <w:r>
                      <w:rPr>
                        <w:rFonts w:hint="eastAsia" w:asciiTheme="minorEastAsia" w:hAnsiTheme="minorEastAsia" w:eastAsiaTheme="minorEastAsia" w:cstheme="minorEastAsia"/>
                        <w:b w:val="0"/>
                        <w:bCs w:val="0"/>
                        <w:color w:val="FF0000"/>
                        <w:kern w:val="2"/>
                        <w:sz w:val="21"/>
                        <w:szCs w:val="22"/>
                        <w:highlight w:val="none"/>
                        <w:lang w:val="en-US" w:eastAsia="zh-CN" w:bidi="ar-SA"/>
                      </w:rPr>
                      <w:delText>（若为联合体投标，联合体各方均需提供）</w:delText>
                    </w:r>
                  </w:del>
                </w:p>
                <w:p w14:paraId="5B62D8EA">
                  <w:pPr>
                    <w:keepNext w:val="0"/>
                    <w:keepLines w:val="0"/>
                    <w:pageBreakBefore w:val="0"/>
                    <w:widowControl w:val="0"/>
                    <w:numPr>
                      <w:ilvl w:val="0"/>
                      <w:numId w:val="0"/>
                    </w:numPr>
                    <w:kinsoku/>
                    <w:wordWrap/>
                    <w:overflowPunct/>
                    <w:topLinePunct w:val="0"/>
                    <w:autoSpaceDE/>
                    <w:autoSpaceDN/>
                    <w:bidi w:val="0"/>
                    <w:adjustRightInd/>
                    <w:snapToGrid/>
                    <w:ind w:firstLine="630" w:firstLineChars="300"/>
                    <w:textAlignment w:val="auto"/>
                    <w:rPr>
                      <w:del w:id="1719" w:author="HAHA" w:date="2025-06-19T01:15:26Z"/>
                      <w:rFonts w:hint="default" w:ascii="宋体" w:hAnsi="宋体" w:eastAsia="宋体" w:cs="宋体"/>
                      <w:sz w:val="21"/>
                      <w:szCs w:val="21"/>
                      <w:highlight w:val="none"/>
                      <w:lang w:val="en-US" w:eastAsia="zh-CN"/>
                    </w:rPr>
                  </w:pPr>
                  <w:del w:id="1720" w:author="HAHA" w:date="2025-06-19T01:15:26Z">
                    <w:r>
                      <w:rPr>
                        <w:rFonts w:hint="eastAsia" w:ascii="宋体" w:hAnsi="宋体" w:cs="宋体"/>
                        <w:color w:val="FF0000"/>
                        <w:kern w:val="0"/>
                        <w:szCs w:val="21"/>
                      </w:rPr>
                      <w:delText>2.</w:delText>
                    </w:r>
                  </w:del>
                  <w:del w:id="1721" w:author="HAHA" w:date="2025-06-19T01:15:26Z">
                    <w:bookmarkStart w:id="20" w:name="OLE_LINK9"/>
                    <w:r>
                      <w:rPr>
                        <w:rFonts w:hint="eastAsia" w:asciiTheme="minorEastAsia" w:hAnsiTheme="minorEastAsia" w:eastAsiaTheme="minorEastAsia" w:cstheme="minorEastAsia"/>
                        <w:color w:val="FF0000"/>
                        <w:kern w:val="0"/>
                        <w:szCs w:val="21"/>
                      </w:rPr>
                      <w:delText>本项目接受联合体投标，组成联合体的成员单位数量不超过2家，如为联合体投标，必须提供联合体单位成员共同签订、加盖公章的《联合体共同投标协议》扫描件（协议参考范本详见招标文件第一册第四章 投标文件组成要求及格式投标文件正文（信息公开部分）三、投标人情况及资格证明文件）。协议必须明确联合体牵头单位（</w:delText>
                    </w:r>
                  </w:del>
                  <w:del w:id="1722" w:author="HAHA" w:date="2025-06-19T01:15:26Z">
                    <w:r>
                      <w:rPr>
                        <w:rFonts w:hint="eastAsia" w:asciiTheme="minorEastAsia" w:hAnsiTheme="minorEastAsia" w:eastAsiaTheme="minorEastAsia" w:cstheme="minorEastAsia"/>
                        <w:color w:val="FF0000"/>
                        <w:kern w:val="0"/>
                        <w:szCs w:val="21"/>
                        <w:lang w:eastAsia="zh-CN"/>
                      </w:rPr>
                      <w:delText>牵头方</w:delText>
                    </w:r>
                  </w:del>
                  <w:del w:id="1723" w:author="HAHA" w:date="2025-06-19T01:15:26Z">
                    <w:r>
                      <w:rPr>
                        <w:rFonts w:hint="eastAsia" w:asciiTheme="minorEastAsia" w:hAnsiTheme="minorEastAsia" w:eastAsiaTheme="minorEastAsia" w:cstheme="minorEastAsia"/>
                        <w:color w:val="FF0000"/>
                        <w:kern w:val="0"/>
                        <w:szCs w:val="21"/>
                      </w:rPr>
                      <w:delText>），并约定联合体单位成员各方承担的工作范围、相应的责任以及有无承担相同的工作内容，联合体单位成员不得再以自己的名义单独或组成新的联合体参加投标，联合体各方须共同与采购人签订采购合同，就采购合同约定的事项对采购人承担连带责任。本项目不接受投标人选用进口产品参与投标；</w:delText>
                    </w:r>
                    <w:bookmarkEnd w:id="20"/>
                  </w:del>
                </w:p>
                <w:p w14:paraId="63E9299E">
                  <w:pPr>
                    <w:ind w:firstLine="630" w:firstLineChars="300"/>
                    <w:rPr>
                      <w:del w:id="1724" w:author="HAHA" w:date="2025-06-19T01:15:26Z"/>
                      <w:rFonts w:ascii="宋体" w:hAnsi="宋体" w:cs="宋体"/>
                      <w:kern w:val="0"/>
                      <w:szCs w:val="21"/>
                    </w:rPr>
                  </w:pPr>
                  <w:del w:id="1725" w:author="HAHA" w:date="2025-06-19T01:15:26Z">
                    <w:r>
                      <w:rPr>
                        <w:rFonts w:hint="eastAsia" w:ascii="宋体" w:hAnsi="宋体" w:cs="宋体"/>
                        <w:kern w:val="0"/>
                        <w:szCs w:val="21"/>
                      </w:rPr>
                      <w:delText>3</w:delText>
                    </w:r>
                  </w:del>
                  <w:del w:id="1726" w:author="HAHA" w:date="2025-06-19T01:15:26Z">
                    <w:r>
                      <w:rPr>
                        <w:rFonts w:ascii="宋体" w:hAnsi="宋体" w:cs="宋体"/>
                        <w:kern w:val="0"/>
                        <w:szCs w:val="21"/>
                      </w:rPr>
                      <w:delText>.</w:delText>
                    </w:r>
                  </w:del>
                  <w:del w:id="1727" w:author="HAHA" w:date="2025-06-19T01:15:26Z">
                    <w:r>
                      <w:rPr>
                        <w:rFonts w:hint="eastAsia" w:ascii="宋体" w:hAnsi="宋体" w:cs="宋体"/>
                        <w:kern w:val="0"/>
                        <w:szCs w:val="21"/>
                      </w:rPr>
                      <w:delText>参与本项目政府采购活动时不存在被有关部门禁止参与政府采购活动且在有效期内的情况（由供应商在《政府采购投标及履约承诺函》中作出声明）；</w:delText>
                    </w:r>
                  </w:del>
                  <w:del w:id="1728" w:author="HAHA" w:date="2025-06-19T01:15:26Z">
                    <w:r>
                      <w:rPr>
                        <w:rFonts w:hint="eastAsia" w:asciiTheme="minorEastAsia" w:hAnsiTheme="minorEastAsia" w:eastAsiaTheme="minorEastAsia" w:cstheme="minorEastAsia"/>
                        <w:b/>
                        <w:bCs/>
                        <w:kern w:val="2"/>
                        <w:sz w:val="21"/>
                        <w:szCs w:val="22"/>
                        <w:highlight w:val="none"/>
                        <w:lang w:val="en-US" w:eastAsia="zh-CN" w:bidi="ar-SA"/>
                      </w:rPr>
                      <w:delText>（联合体双方均提供）</w:delText>
                    </w:r>
                  </w:del>
                </w:p>
                <w:p w14:paraId="4C36D3C4">
                  <w:pPr>
                    <w:ind w:firstLine="630" w:firstLineChars="300"/>
                    <w:rPr>
                      <w:del w:id="1729" w:author="HAHA" w:date="2025-06-19T01:15:26Z"/>
                      <w:rFonts w:ascii="宋体" w:hAnsi="宋体" w:cs="宋体"/>
                      <w:kern w:val="0"/>
                      <w:szCs w:val="21"/>
                    </w:rPr>
                  </w:pPr>
                  <w:del w:id="1730" w:author="HAHA" w:date="2025-06-19T01:15:26Z">
                    <w:r>
                      <w:rPr>
                        <w:rFonts w:hint="eastAsia" w:ascii="宋体" w:hAnsi="宋体" w:cs="宋体"/>
                        <w:kern w:val="0"/>
                        <w:szCs w:val="21"/>
                        <w:lang w:val="en-US" w:eastAsia="zh-CN"/>
                      </w:rPr>
                      <w:delText>4</w:delText>
                    </w:r>
                  </w:del>
                  <w:del w:id="1731" w:author="HAHA" w:date="2025-06-19T01:15:26Z">
                    <w:r>
                      <w:rPr>
                        <w:rFonts w:ascii="宋体" w:hAnsi="宋体" w:cs="宋体"/>
                        <w:kern w:val="0"/>
                        <w:szCs w:val="21"/>
                      </w:rPr>
                      <w:delText>.</w:delText>
                    </w:r>
                  </w:del>
                  <w:del w:id="1732" w:author="HAHA" w:date="2025-06-19T01:15:26Z">
                    <w:r>
                      <w:rPr>
                        <w:rFonts w:hint="eastAsia" w:ascii="宋体" w:hAnsi="宋体" w:cs="宋体"/>
                        <w:kern w:val="0"/>
                        <w:szCs w:val="21"/>
                      </w:rPr>
                      <w:delText>具备《中华人民共和国政府采购法》第二十二条第一款的条件（由供应商在《政府采购投标及履约承诺函》中作出声明）；</w:delText>
                    </w:r>
                  </w:del>
                  <w:del w:id="1733" w:author="HAHA" w:date="2025-06-19T01:15:26Z">
                    <w:r>
                      <w:rPr>
                        <w:rFonts w:hint="eastAsia" w:asciiTheme="minorEastAsia" w:hAnsiTheme="minorEastAsia" w:eastAsiaTheme="minorEastAsia" w:cstheme="minorEastAsia"/>
                        <w:b/>
                        <w:bCs/>
                        <w:kern w:val="2"/>
                        <w:sz w:val="21"/>
                        <w:szCs w:val="22"/>
                        <w:highlight w:val="none"/>
                        <w:lang w:val="en-US" w:eastAsia="zh-CN" w:bidi="ar-SA"/>
                      </w:rPr>
                      <w:delText>（联合体双方均提供）</w:delText>
                    </w:r>
                  </w:del>
                </w:p>
                <w:p w14:paraId="5B2A54CB">
                  <w:pPr>
                    <w:ind w:firstLine="630" w:firstLineChars="300"/>
                    <w:rPr>
                      <w:del w:id="1734" w:author="HAHA" w:date="2025-06-19T01:15:26Z"/>
                      <w:rFonts w:hint="eastAsia" w:ascii="宋体" w:hAnsi="宋体" w:cs="宋体"/>
                      <w:kern w:val="0"/>
                      <w:szCs w:val="21"/>
                      <w:lang w:val="en-US" w:eastAsia="zh-CN"/>
                    </w:rPr>
                  </w:pPr>
                  <w:del w:id="1735" w:author="HAHA" w:date="2025-06-19T01:15:26Z">
                    <w:r>
                      <w:rPr>
                        <w:rFonts w:hint="eastAsia" w:ascii="宋体" w:hAnsi="宋体" w:cs="宋体"/>
                        <w:kern w:val="0"/>
                        <w:szCs w:val="21"/>
                        <w:lang w:val="en-US" w:eastAsia="zh-CN"/>
                      </w:rPr>
                      <w:delText>5</w:delText>
                    </w:r>
                  </w:del>
                  <w:del w:id="1736" w:author="HAHA" w:date="2025-06-19T01:15:26Z">
                    <w:r>
                      <w:rPr>
                        <w:rFonts w:ascii="宋体" w:hAnsi="宋体" w:cs="宋体"/>
                        <w:kern w:val="0"/>
                        <w:szCs w:val="21"/>
                      </w:rPr>
                      <w:delText>.</w:delText>
                    </w:r>
                  </w:del>
                  <w:del w:id="1737" w:author="HAHA" w:date="2025-06-19T01:15:26Z">
                    <w:r>
                      <w:rPr>
                        <w:rFonts w:hint="eastAsia" w:ascii="宋体" w:hAnsi="宋体" w:cs="宋体"/>
                        <w:kern w:val="0"/>
                        <w:szCs w:val="21"/>
                      </w:rPr>
                      <w:delText>未被列入失信被执行人、重大税收违法案件当事人名单、政府采购严重违法失信行为记录名单（由供应商在《政府采购投标及履约承诺函》中作出声明）</w:delText>
                    </w:r>
                  </w:del>
                  <w:del w:id="1738" w:author="HAHA" w:date="2025-06-19T01:15:26Z">
                    <w:r>
                      <w:rPr>
                        <w:rFonts w:hint="eastAsia" w:ascii="宋体" w:hAnsi="宋体" w:cs="宋体"/>
                        <w:kern w:val="0"/>
                        <w:szCs w:val="21"/>
                        <w:lang w:val="en-US" w:eastAsia="zh-CN"/>
                      </w:rPr>
                      <w:delText>；</w:delText>
                    </w:r>
                  </w:del>
                  <w:del w:id="1739" w:author="HAHA" w:date="2025-06-19T01:15:26Z">
                    <w:r>
                      <w:rPr>
                        <w:rFonts w:hint="eastAsia" w:asciiTheme="minorEastAsia" w:hAnsiTheme="minorEastAsia" w:eastAsiaTheme="minorEastAsia" w:cstheme="minorEastAsia"/>
                        <w:b/>
                        <w:bCs/>
                        <w:kern w:val="2"/>
                        <w:sz w:val="21"/>
                        <w:szCs w:val="22"/>
                        <w:highlight w:val="none"/>
                        <w:lang w:val="en-US" w:eastAsia="zh-CN" w:bidi="ar-SA"/>
                      </w:rPr>
                      <w:delText>（联合体双方均提供）</w:delText>
                    </w:r>
                  </w:del>
                </w:p>
                <w:p w14:paraId="19E30BFC">
                  <w:pPr>
                    <w:ind w:firstLine="630" w:firstLineChars="300"/>
                    <w:rPr>
                      <w:del w:id="1740" w:author="HAHA" w:date="2025-06-19T01:15:26Z"/>
                      <w:rFonts w:hint="default" w:ascii="宋体" w:hAnsi="宋体" w:cs="宋体"/>
                      <w:color w:val="FF0000"/>
                      <w:kern w:val="0"/>
                      <w:szCs w:val="21"/>
                      <w:lang w:val="en-US" w:eastAsia="zh-CN"/>
                    </w:rPr>
                  </w:pPr>
                  <w:del w:id="1741" w:author="HAHA" w:date="2025-06-19T01:15:26Z">
                    <w:r>
                      <w:rPr>
                        <w:rFonts w:hint="eastAsia" w:ascii="宋体" w:hAnsi="宋体" w:cs="宋体"/>
                        <w:color w:val="FF0000"/>
                        <w:kern w:val="0"/>
                        <w:szCs w:val="21"/>
                        <w:lang w:val="en-US" w:eastAsia="zh-CN"/>
                      </w:rPr>
                      <w:delText>6.不存在《深圳市财政局政府采购供应商信用信息管理办法》（深财规〔2023〕3号）列明的严重违法失信行为</w:delText>
                    </w:r>
                  </w:del>
                  <w:del w:id="1742" w:author="HAHA" w:date="2025-06-19T01:15:26Z">
                    <w:r>
                      <w:rPr>
                        <w:rFonts w:hint="eastAsia" w:ascii="宋体" w:hAnsi="宋体" w:cs="宋体"/>
                        <w:color w:val="FF0000"/>
                        <w:kern w:val="0"/>
                        <w:szCs w:val="21"/>
                      </w:rPr>
                      <w:delText>（由供应商在《政府采购投标及履约承诺函》中作出声明）</w:delText>
                    </w:r>
                  </w:del>
                  <w:del w:id="1743" w:author="HAHA" w:date="2025-06-19T01:15:26Z">
                    <w:r>
                      <w:rPr>
                        <w:rFonts w:hint="eastAsia" w:ascii="宋体" w:hAnsi="宋体" w:cs="宋体"/>
                        <w:color w:val="FF0000"/>
                        <w:kern w:val="0"/>
                        <w:szCs w:val="21"/>
                        <w:lang w:eastAsia="zh-CN"/>
                      </w:rPr>
                      <w:delText>；；</w:delText>
                    </w:r>
                  </w:del>
                  <w:del w:id="1744" w:author="HAHA" w:date="2025-06-19T01:15:26Z">
                    <w:r>
                      <w:rPr>
                        <w:rFonts w:hint="eastAsia" w:asciiTheme="minorEastAsia" w:hAnsiTheme="minorEastAsia" w:eastAsiaTheme="minorEastAsia" w:cstheme="minorEastAsia"/>
                        <w:b/>
                        <w:bCs/>
                        <w:kern w:val="2"/>
                        <w:sz w:val="21"/>
                        <w:szCs w:val="22"/>
                        <w:highlight w:val="none"/>
                        <w:lang w:val="en-US" w:eastAsia="zh-CN" w:bidi="ar-SA"/>
                      </w:rPr>
                      <w:delText>（联合体双方均提供）</w:delText>
                    </w:r>
                  </w:del>
                </w:p>
                <w:p w14:paraId="6DE0B4B4">
                  <w:pPr>
                    <w:ind w:firstLine="630" w:firstLineChars="300"/>
                    <w:rPr>
                      <w:del w:id="1745" w:author="HAHA" w:date="2025-06-19T01:15:26Z"/>
                      <w:rFonts w:hint="eastAsia" w:ascii="宋体" w:hAnsi="宋体" w:eastAsia="宋体" w:cs="宋体"/>
                      <w:kern w:val="0"/>
                      <w:szCs w:val="21"/>
                      <w:lang w:eastAsia="zh-CN"/>
                    </w:rPr>
                  </w:pPr>
                  <w:del w:id="1746" w:author="HAHA" w:date="2025-06-19T01:15:26Z">
                    <w:r>
                      <w:rPr>
                        <w:rFonts w:hint="eastAsia" w:ascii="宋体" w:hAnsi="宋体" w:cs="宋体"/>
                        <w:kern w:val="0"/>
                        <w:szCs w:val="21"/>
                        <w:lang w:val="en-US" w:eastAsia="zh-CN"/>
                      </w:rPr>
                      <w:delText>7</w:delText>
                    </w:r>
                  </w:del>
                  <w:del w:id="1747" w:author="HAHA" w:date="2025-06-19T01:15:26Z">
                    <w:r>
                      <w:rPr>
                        <w:rFonts w:hint="eastAsia" w:ascii="宋体" w:hAnsi="宋体" w:cs="宋体"/>
                        <w:kern w:val="0"/>
                        <w:szCs w:val="21"/>
                      </w:rPr>
                      <w:delText>.为采购项目提供整体设计、规范编制或者项目管理、监理、检测等服务的供应商，不得再参加该采购项目的其他采购活动（由供应商在《政府采购投标及履约承诺函》中作出声明）</w:delText>
                    </w:r>
                  </w:del>
                  <w:del w:id="1748" w:author="HAHA" w:date="2025-06-19T01:15:26Z">
                    <w:r>
                      <w:rPr>
                        <w:rFonts w:hint="eastAsia" w:ascii="宋体" w:hAnsi="宋体" w:cs="宋体"/>
                        <w:kern w:val="0"/>
                        <w:szCs w:val="21"/>
                        <w:lang w:val="en-US" w:eastAsia="zh-CN"/>
                      </w:rPr>
                      <w:delText>；</w:delText>
                    </w:r>
                  </w:del>
                  <w:del w:id="1749" w:author="HAHA" w:date="2025-06-19T01:15:26Z">
                    <w:r>
                      <w:rPr>
                        <w:rFonts w:hint="eastAsia" w:asciiTheme="minorEastAsia" w:hAnsiTheme="minorEastAsia" w:eastAsiaTheme="minorEastAsia" w:cstheme="minorEastAsia"/>
                        <w:b/>
                        <w:bCs/>
                        <w:kern w:val="2"/>
                        <w:sz w:val="21"/>
                        <w:szCs w:val="22"/>
                        <w:highlight w:val="none"/>
                        <w:lang w:val="en-US" w:eastAsia="zh-CN" w:bidi="ar-SA"/>
                      </w:rPr>
                      <w:delText>（联合体双方均提供）</w:delText>
                    </w:r>
                  </w:del>
                </w:p>
                <w:p w14:paraId="76791893">
                  <w:pPr>
                    <w:ind w:firstLine="630" w:firstLineChars="300"/>
                    <w:rPr>
                      <w:del w:id="1750" w:author="HAHA" w:date="2025-06-19T01:15:26Z"/>
                      <w:rFonts w:hint="eastAsia" w:ascii="宋体" w:hAnsi="宋体" w:cs="宋体"/>
                      <w:kern w:val="0"/>
                      <w:szCs w:val="21"/>
                    </w:rPr>
                  </w:pPr>
                  <w:del w:id="1751" w:author="HAHA" w:date="2025-06-19T01:15:26Z">
                    <w:r>
                      <w:rPr>
                        <w:rFonts w:hint="eastAsia" w:ascii="宋体" w:hAnsi="宋体" w:cs="宋体"/>
                        <w:kern w:val="0"/>
                        <w:szCs w:val="21"/>
                      </w:rPr>
                      <w:delTex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w:delText>
                    </w:r>
                  </w:del>
                  <w:del w:id="1752" w:author="HAHA" w:date="2025-06-19T01:15:26Z">
                    <w:r>
                      <w:rPr>
                        <w:rFonts w:hint="eastAsia" w:asciiTheme="minorEastAsia" w:hAnsiTheme="minorEastAsia" w:eastAsiaTheme="minorEastAsia" w:cstheme="minorEastAsia"/>
                        <w:b/>
                        <w:bCs/>
                        <w:kern w:val="2"/>
                        <w:sz w:val="21"/>
                        <w:szCs w:val="22"/>
                        <w:highlight w:val="none"/>
                        <w:lang w:val="en-US" w:eastAsia="zh-CN" w:bidi="ar-SA"/>
                      </w:rPr>
                      <w:delText>（联合体双方均提供）</w:delText>
                    </w:r>
                  </w:del>
                </w:p>
                <w:p w14:paraId="4B8047A7">
                  <w:pPr>
                    <w:ind w:firstLine="420" w:firstLineChars="200"/>
                    <w:rPr>
                      <w:del w:id="1753" w:author="HAHA" w:date="2025-06-19T01:15:26Z"/>
                      <w:rFonts w:hint="eastAsia" w:ascii="宋体" w:hAnsi="宋体" w:cs="宋体"/>
                      <w:kern w:val="0"/>
                      <w:szCs w:val="21"/>
                      <w:lang w:eastAsia="zh-CN"/>
                    </w:rPr>
                  </w:pPr>
                  <w:del w:id="1754" w:author="HAHA" w:date="2025-06-19T01:15:26Z">
                    <w:r>
                      <w:rPr>
                        <w:rFonts w:hint="eastAsia" w:ascii="宋体" w:hAnsi="宋体" w:cs="宋体"/>
                        <w:kern w:val="0"/>
                        <w:szCs w:val="21"/>
                        <w:lang w:val="en-US" w:eastAsia="zh-CN"/>
                      </w:rPr>
                      <w:delText>9.</w:delText>
                    </w:r>
                  </w:del>
                  <w:del w:id="1755" w:author="HAHA" w:date="2025-06-19T01:15:26Z">
                    <w:r>
                      <w:rPr>
                        <w:rFonts w:hint="eastAsia" w:ascii="宋体" w:hAnsi="宋体" w:cs="宋体"/>
                        <w:kern w:val="0"/>
                        <w:szCs w:val="21"/>
                      </w:rPr>
                      <w:delText>本项目</w:delText>
                    </w:r>
                  </w:del>
                  <w:del w:id="1756" w:author="HAHA" w:date="2025-06-19T01:15:26Z">
                    <w:r>
                      <w:rPr>
                        <w:rFonts w:hint="eastAsia" w:ascii="宋体" w:hAnsi="宋体" w:cs="宋体"/>
                        <w:kern w:val="0"/>
                        <w:szCs w:val="21"/>
                        <w:lang w:val="en-US" w:eastAsia="zh-CN"/>
                      </w:rPr>
                      <w:delText>全部</w:delText>
                    </w:r>
                  </w:del>
                  <w:del w:id="1757" w:author="HAHA" w:date="2025-06-19T01:15:26Z">
                    <w:r>
                      <w:rPr>
                        <w:rFonts w:hint="eastAsia" w:ascii="宋体" w:hAnsi="宋体" w:cs="宋体"/>
                        <w:kern w:val="0"/>
                        <w:szCs w:val="21"/>
                      </w:rPr>
                      <w:delText>专门面向中小企业采购：否</w:delText>
                    </w:r>
                  </w:del>
                  <w:del w:id="1758" w:author="HAHA" w:date="2025-06-19T01:15:26Z">
                    <w:r>
                      <w:rPr>
                        <w:rFonts w:hint="eastAsia" w:ascii="宋体" w:hAnsi="宋体" w:cs="宋体"/>
                        <w:kern w:val="0"/>
                        <w:szCs w:val="21"/>
                        <w:lang w:eastAsia="zh-CN"/>
                      </w:rPr>
                      <w:delText>。</w:delText>
                    </w:r>
                  </w:del>
                </w:p>
                <w:p w14:paraId="79C671A3">
                  <w:pPr>
                    <w:pStyle w:val="18"/>
                    <w:rPr>
                      <w:del w:id="1759" w:author="HAHA" w:date="2025-06-19T01:15:26Z"/>
                      <w:rFonts w:hint="eastAsia"/>
                      <w:lang w:eastAsia="zh-CN"/>
                    </w:rPr>
                  </w:pPr>
                </w:p>
                <w:p w14:paraId="1B06C6E0">
                  <w:pPr>
                    <w:keepNext w:val="0"/>
                    <w:keepLines w:val="0"/>
                    <w:pageBreakBefore w:val="0"/>
                    <w:widowControl w:val="0"/>
                    <w:kinsoku/>
                    <w:wordWrap w:val="0"/>
                    <w:overflowPunct/>
                    <w:topLinePunct w:val="0"/>
                    <w:autoSpaceDE/>
                    <w:autoSpaceDN/>
                    <w:bidi w:val="0"/>
                    <w:adjustRightInd/>
                    <w:snapToGrid/>
                    <w:ind w:firstLine="420" w:firstLineChars="200"/>
                    <w:textAlignment w:val="auto"/>
                    <w:rPr>
                      <w:del w:id="1760" w:author="HAHA" w:date="2025-06-19T01:15:26Z"/>
                      <w:rFonts w:ascii="宋体" w:hAnsi="宋体" w:cs="宋体"/>
                      <w:kern w:val="0"/>
                      <w:szCs w:val="21"/>
                    </w:rPr>
                  </w:pPr>
                  <w:del w:id="1761" w:author="HAHA" w:date="2025-06-19T01:15:26Z">
                    <w:r>
                      <w:rPr>
                        <w:rFonts w:hint="eastAsia" w:ascii="宋体" w:hAnsi="宋体" w:cs="宋体"/>
                        <w:kern w:val="0"/>
                        <w:szCs w:val="21"/>
                      </w:rPr>
                      <w:delText>注：（1）“信用中国”（www.creditchina.gov.cn</w:delText>
                    </w:r>
                  </w:del>
                  <w:del w:id="1762" w:author="HAHA" w:date="2025-06-19T01:15:26Z">
                    <w:r>
                      <w:rPr>
                        <w:rFonts w:hint="eastAsia" w:ascii="宋体" w:hAnsi="宋体" w:cs="宋体"/>
                        <w:kern w:val="0"/>
                        <w:szCs w:val="21"/>
                        <w:lang w:eastAsia="zh-CN"/>
                      </w:rPr>
                      <w:delText>，</w:delText>
                    </w:r>
                  </w:del>
                  <w:del w:id="1763" w:author="HAHA" w:date="2025-06-19T01:15:26Z">
                    <w:r>
                      <w:rPr>
                        <w:rFonts w:hint="eastAsia" w:ascii="宋体" w:hAnsi="宋体" w:cs="宋体"/>
                        <w:kern w:val="0"/>
                        <w:szCs w:val="21"/>
                        <w:lang w:val="en-US" w:eastAsia="zh-CN"/>
                      </w:rPr>
                      <w:delText>查询</w:delText>
                    </w:r>
                  </w:del>
                  <w:del w:id="1764" w:author="HAHA" w:date="2025-06-19T01:15:26Z">
                    <w:r>
                      <w:rPr>
                        <w:rFonts w:hint="eastAsia" w:ascii="宋体" w:hAnsi="宋体" w:cs="宋体"/>
                        <w:kern w:val="0"/>
                        <w:szCs w:val="21"/>
                      </w:rPr>
                      <w:delText>“信用服务”栏的“重大税收违法失信主体”“失信被执行人”</w:delText>
                    </w:r>
                  </w:del>
                  <w:del w:id="1765" w:author="HAHA" w:date="2025-06-19T01:15:26Z">
                    <w:r>
                      <w:rPr>
                        <w:rFonts w:hint="eastAsia" w:ascii="宋体" w:hAnsi="宋体" w:cs="宋体"/>
                        <w:kern w:val="0"/>
                        <w:szCs w:val="21"/>
                        <w:lang w:val="en-US" w:eastAsia="zh-CN"/>
                      </w:rPr>
                      <w:delText>或者下载信用信息报告）</w:delText>
                    </w:r>
                  </w:del>
                  <w:del w:id="1766" w:author="HAHA" w:date="2025-06-19T01:15:26Z">
                    <w:r>
                      <w:rPr>
                        <w:rFonts w:hint="eastAsia" w:ascii="宋体" w:hAnsi="宋体" w:cs="宋体"/>
                        <w:kern w:val="0"/>
                        <w:szCs w:val="21"/>
                      </w:rPr>
                      <w:delText>，“中国政府采购网”（www.ccgp.gov.cn）中的“政府采购严重违法失信行为记录名单”，以及“深圳市政府采购监管网”（http://zfcg.sz.gov.cn）为供应商信用信息的查询渠道，相关信息以开标当日的查询结果为准；</w:delText>
                    </w:r>
                  </w:del>
                </w:p>
                <w:p w14:paraId="62934AAB">
                  <w:pPr>
                    <w:ind w:firstLine="420" w:firstLineChars="200"/>
                    <w:rPr>
                      <w:del w:id="1767" w:author="HAHA" w:date="2025-06-19T01:15:26Z"/>
                      <w:rFonts w:ascii="宋体" w:hAnsi="宋体"/>
                    </w:rPr>
                  </w:pPr>
                  <w:del w:id="1768" w:author="HAHA" w:date="2025-06-19T01:15:26Z">
                    <w:r>
                      <w:rPr>
                        <w:rFonts w:hint="eastAsia" w:ascii="宋体" w:hAnsi="宋体"/>
                      </w:rPr>
                      <w:delText>（2）供应商投标（上传投标文件）必须先行办理注册手续，具体请按照本公告“六、其他补充事宜</w:delText>
                    </w:r>
                  </w:del>
                  <w:del w:id="1769" w:author="HAHA" w:date="2025-06-19T01:15:26Z">
                    <w:r>
                      <w:rPr>
                        <w:rFonts w:ascii="宋体" w:hAnsi="宋体"/>
                      </w:rPr>
                      <w:delText>”</w:delText>
                    </w:r>
                  </w:del>
                  <w:del w:id="1770" w:author="HAHA" w:date="2025-06-19T01:15:26Z">
                    <w:r>
                      <w:rPr>
                        <w:rFonts w:hint="eastAsia" w:ascii="宋体" w:hAnsi="宋体"/>
                      </w:rPr>
                      <w:delText>相关内容指引办理。</w:delText>
                    </w:r>
                  </w:del>
                </w:p>
                <w:p w14:paraId="71F7119F">
                  <w:pPr>
                    <w:spacing w:beforeAutospacing="1" w:afterAutospacing="1"/>
                    <w:ind w:firstLine="442" w:firstLineChars="200"/>
                    <w:rPr>
                      <w:del w:id="1771" w:author="HAHA" w:date="2025-06-19T01:15:26Z"/>
                      <w:rFonts w:ascii="宋体" w:hAnsi="宋体" w:cs="宋体"/>
                      <w:sz w:val="24"/>
                    </w:rPr>
                  </w:pPr>
                  <w:del w:id="1772" w:author="HAHA" w:date="2025-06-19T01:15:26Z">
                    <w:r>
                      <w:rPr>
                        <w:rFonts w:hint="eastAsia"/>
                        <w:b/>
                        <w:sz w:val="22"/>
                        <w:szCs w:val="18"/>
                        <w:highlight w:val="none"/>
                      </w:rPr>
                      <w:delText>完整公告内容详见：深圳公共资源交易网（</w:delText>
                    </w:r>
                  </w:del>
                  <w:del w:id="1773" w:author="HAHA" w:date="2025-06-19T01:15:26Z">
                    <w:r>
                      <w:rPr>
                        <w:b/>
                        <w:sz w:val="22"/>
                        <w:szCs w:val="18"/>
                        <w:highlight w:val="none"/>
                      </w:rPr>
                      <w:delText>https://www.szggzy.com</w:delText>
                    </w:r>
                  </w:del>
                  <w:del w:id="1774" w:author="HAHA" w:date="2025-06-19T01:15:26Z">
                    <w:r>
                      <w:rPr>
                        <w:rFonts w:hint="eastAsia"/>
                        <w:b/>
                        <w:sz w:val="22"/>
                        <w:szCs w:val="18"/>
                        <w:highlight w:val="none"/>
                      </w:rPr>
                      <w:delText>）</w:delText>
                    </w:r>
                  </w:del>
                </w:p>
              </w:tc>
            </w:tr>
          </w:tbl>
          <w:p w14:paraId="1FC47B79">
            <w:pPr>
              <w:rPr>
                <w:del w:id="1775" w:author="HAHA" w:date="2025-06-19T01:15:26Z"/>
                <w:rFonts w:ascii="宋体" w:hAnsi="宋体" w:cs="宋体"/>
                <w:sz w:val="24"/>
              </w:rPr>
            </w:pPr>
          </w:p>
        </w:tc>
      </w:tr>
    </w:tbl>
    <w:p w14:paraId="2CB7ABE7">
      <w:pPr>
        <w:rPr>
          <w:del w:id="1776" w:author="HAHA" w:date="2025-06-19T01:15:26Z"/>
        </w:rPr>
      </w:pPr>
      <w:del w:id="1777" w:author="HAHA" w:date="2025-06-19T01:15:26Z">
        <w:r>
          <w:rPr>
            <w:rFonts w:hint="eastAsia"/>
          </w:rPr>
          <w:br w:type="page"/>
        </w:r>
      </w:del>
    </w:p>
    <w:p w14:paraId="7645C5EE">
      <w:pPr>
        <w:pStyle w:val="5"/>
        <w:rPr>
          <w:del w:id="1778" w:author="HAHA" w:date="2025-06-19T01:15:26Z"/>
          <w:sz w:val="28"/>
          <w:szCs w:val="28"/>
        </w:rPr>
      </w:pPr>
      <w:del w:id="1779" w:author="HAHA" w:date="2025-06-19T01:15:26Z">
        <w:r>
          <w:rPr>
            <w:rFonts w:hint="eastAsia"/>
            <w:sz w:val="28"/>
            <w:szCs w:val="28"/>
          </w:rPr>
          <w:delText>第二章 对通用条款的补充内容及其他关键信息</w:delText>
        </w:r>
      </w:del>
    </w:p>
    <w:p w14:paraId="2E78C657">
      <w:pPr>
        <w:pStyle w:val="5"/>
        <w:spacing w:before="120" w:beforeLines="50" w:after="120" w:afterLines="50"/>
        <w:rPr>
          <w:del w:id="1780" w:author="HAHA" w:date="2025-06-19T01:15:26Z"/>
          <w:sz w:val="28"/>
          <w:szCs w:val="28"/>
        </w:rPr>
      </w:pPr>
      <w:del w:id="1781" w:author="HAHA" w:date="2025-06-19T01:15:26Z">
        <w:bookmarkStart w:id="21" w:name="_Toc101074876"/>
        <w:bookmarkStart w:id="22" w:name="_Toc73518117"/>
        <w:bookmarkStart w:id="23" w:name="_Toc73521547"/>
        <w:bookmarkStart w:id="24" w:name="_Toc60560625"/>
        <w:bookmarkStart w:id="25" w:name="_Toc73521635"/>
        <w:bookmarkStart w:id="26" w:name="_Toc73517639"/>
        <w:bookmarkStart w:id="27" w:name="_Toc100052364"/>
        <w:bookmarkStart w:id="28" w:name="_Toc60631620"/>
        <w:r>
          <w:rPr>
            <w:rFonts w:hint="eastAsia"/>
            <w:szCs w:val="24"/>
          </w:rPr>
          <w:delText>一、对通用条款的补充内容</w:delText>
        </w:r>
      </w:del>
    </w:p>
    <w:bookmarkEnd w:id="21"/>
    <w:bookmarkEnd w:id="22"/>
    <w:bookmarkEnd w:id="23"/>
    <w:bookmarkEnd w:id="24"/>
    <w:bookmarkEnd w:id="25"/>
    <w:bookmarkEnd w:id="26"/>
    <w:bookmarkEnd w:id="27"/>
    <w:bookmarkEnd w:id="28"/>
    <w:tbl>
      <w:tblPr>
        <w:tblStyle w:val="42"/>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200D5C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del w:id="1782" w:author="HAHA" w:date="2025-06-19T01:15:26Z"/>
        </w:trPr>
        <w:tc>
          <w:tcPr>
            <w:tcW w:w="978" w:type="dxa"/>
            <w:vAlign w:val="center"/>
          </w:tcPr>
          <w:p w14:paraId="69BF9401">
            <w:pPr>
              <w:jc w:val="center"/>
              <w:rPr>
                <w:del w:id="1783" w:author="HAHA" w:date="2025-06-19T01:15:26Z"/>
                <w:rFonts w:ascii="宋体" w:hAnsi="宋体"/>
                <w:b/>
                <w:bCs/>
              </w:rPr>
            </w:pPr>
            <w:del w:id="1784" w:author="HAHA" w:date="2025-06-19T01:15:26Z">
              <w:r>
                <w:rPr>
                  <w:rFonts w:hint="eastAsia" w:ascii="宋体" w:hAnsi="宋体"/>
                  <w:b/>
                  <w:bCs/>
                </w:rPr>
                <w:delText>通用条款序号</w:delText>
              </w:r>
            </w:del>
          </w:p>
        </w:tc>
        <w:tc>
          <w:tcPr>
            <w:tcW w:w="2409" w:type="dxa"/>
            <w:vAlign w:val="center"/>
          </w:tcPr>
          <w:p w14:paraId="0690667A">
            <w:pPr>
              <w:jc w:val="center"/>
              <w:rPr>
                <w:del w:id="1785" w:author="HAHA" w:date="2025-06-19T01:15:26Z"/>
                <w:rFonts w:ascii="宋体" w:hAnsi="宋体"/>
                <w:b/>
                <w:bCs/>
              </w:rPr>
            </w:pPr>
            <w:del w:id="1786" w:author="HAHA" w:date="2025-06-19T01:15:26Z">
              <w:r>
                <w:rPr>
                  <w:rFonts w:hint="eastAsia" w:ascii="宋体" w:hAnsi="宋体"/>
                  <w:b/>
                  <w:bCs/>
                </w:rPr>
                <w:delText>涉及事项</w:delText>
              </w:r>
            </w:del>
          </w:p>
        </w:tc>
        <w:tc>
          <w:tcPr>
            <w:tcW w:w="4980" w:type="dxa"/>
            <w:vAlign w:val="center"/>
          </w:tcPr>
          <w:p w14:paraId="47CCFCC3">
            <w:pPr>
              <w:jc w:val="center"/>
              <w:rPr>
                <w:del w:id="1787" w:author="HAHA" w:date="2025-06-19T01:15:26Z"/>
                <w:rFonts w:ascii="宋体" w:hAnsi="宋体"/>
                <w:b/>
                <w:bCs/>
              </w:rPr>
            </w:pPr>
            <w:del w:id="1788" w:author="HAHA" w:date="2025-06-19T01:15:26Z">
              <w:r>
                <w:rPr>
                  <w:rFonts w:hint="eastAsia" w:ascii="宋体" w:hAnsi="宋体"/>
                  <w:b/>
                  <w:bCs/>
                </w:rPr>
                <w:delText xml:space="preserve">具 </w:delText>
              </w:r>
            </w:del>
            <w:del w:id="1789" w:author="HAHA" w:date="2025-06-19T01:15:26Z">
              <w:r>
                <w:rPr>
                  <w:rFonts w:ascii="宋体" w:hAnsi="宋体"/>
                  <w:b/>
                  <w:bCs/>
                </w:rPr>
                <w:delText xml:space="preserve"> </w:delText>
              </w:r>
            </w:del>
            <w:del w:id="1790" w:author="HAHA" w:date="2025-06-19T01:15:26Z">
              <w:r>
                <w:rPr>
                  <w:rFonts w:hint="eastAsia" w:ascii="宋体" w:hAnsi="宋体"/>
                  <w:b/>
                  <w:bCs/>
                </w:rPr>
                <w:delText xml:space="preserve">体 </w:delText>
              </w:r>
            </w:del>
            <w:del w:id="1791" w:author="HAHA" w:date="2025-06-19T01:15:26Z">
              <w:r>
                <w:rPr>
                  <w:rFonts w:ascii="宋体" w:hAnsi="宋体"/>
                  <w:b/>
                  <w:bCs/>
                </w:rPr>
                <w:delText xml:space="preserve"> </w:delText>
              </w:r>
            </w:del>
            <w:del w:id="1792" w:author="HAHA" w:date="2025-06-19T01:15:26Z">
              <w:r>
                <w:rPr>
                  <w:rFonts w:hint="eastAsia" w:ascii="宋体" w:hAnsi="宋体"/>
                  <w:b/>
                  <w:bCs/>
                </w:rPr>
                <w:delText xml:space="preserve">补 </w:delText>
              </w:r>
            </w:del>
            <w:del w:id="1793" w:author="HAHA" w:date="2025-06-19T01:15:26Z">
              <w:r>
                <w:rPr>
                  <w:rFonts w:ascii="宋体" w:hAnsi="宋体"/>
                  <w:b/>
                  <w:bCs/>
                </w:rPr>
                <w:delText xml:space="preserve"> </w:delText>
              </w:r>
            </w:del>
            <w:del w:id="1794" w:author="HAHA" w:date="2025-06-19T01:15:26Z">
              <w:r>
                <w:rPr>
                  <w:rFonts w:hint="eastAsia" w:ascii="宋体" w:hAnsi="宋体"/>
                  <w:b/>
                  <w:bCs/>
                </w:rPr>
                <w:delText xml:space="preserve">充 </w:delText>
              </w:r>
            </w:del>
            <w:del w:id="1795" w:author="HAHA" w:date="2025-06-19T01:15:26Z">
              <w:r>
                <w:rPr>
                  <w:rFonts w:ascii="宋体" w:hAnsi="宋体"/>
                  <w:b/>
                  <w:bCs/>
                </w:rPr>
                <w:delText xml:space="preserve"> </w:delText>
              </w:r>
            </w:del>
            <w:del w:id="1796" w:author="HAHA" w:date="2025-06-19T01:15:26Z">
              <w:r>
                <w:rPr>
                  <w:rFonts w:hint="eastAsia" w:ascii="宋体" w:hAnsi="宋体"/>
                  <w:b/>
                  <w:bCs/>
                </w:rPr>
                <w:delText xml:space="preserve">内 </w:delText>
              </w:r>
            </w:del>
            <w:del w:id="1797" w:author="HAHA" w:date="2025-06-19T01:15:26Z">
              <w:r>
                <w:rPr>
                  <w:rFonts w:ascii="宋体" w:hAnsi="宋体"/>
                  <w:b/>
                  <w:bCs/>
                </w:rPr>
                <w:delText xml:space="preserve"> </w:delText>
              </w:r>
            </w:del>
            <w:del w:id="1798" w:author="HAHA" w:date="2025-06-19T01:15:26Z">
              <w:r>
                <w:rPr>
                  <w:rFonts w:hint="eastAsia" w:ascii="宋体" w:hAnsi="宋体"/>
                  <w:b/>
                  <w:bCs/>
                </w:rPr>
                <w:delText>容</w:delText>
              </w:r>
            </w:del>
          </w:p>
        </w:tc>
      </w:tr>
      <w:tr w14:paraId="5B3279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del w:id="1799" w:author="HAHA" w:date="2025-06-19T01:15:26Z"/>
        </w:trPr>
        <w:tc>
          <w:tcPr>
            <w:tcW w:w="978" w:type="dxa"/>
            <w:vAlign w:val="center"/>
          </w:tcPr>
          <w:p w14:paraId="5A648A27">
            <w:pPr>
              <w:jc w:val="center"/>
              <w:rPr>
                <w:del w:id="1800" w:author="HAHA" w:date="2025-06-19T01:15:26Z"/>
                <w:rFonts w:ascii="宋体" w:hAnsi="宋体"/>
              </w:rPr>
            </w:pPr>
            <w:del w:id="1801" w:author="HAHA" w:date="2025-06-19T01:15:26Z">
              <w:r>
                <w:rPr>
                  <w:rFonts w:hint="eastAsia" w:ascii="宋体" w:hAnsi="宋体"/>
                </w:rPr>
                <w:delText>3</w:delText>
              </w:r>
            </w:del>
            <w:del w:id="1802" w:author="HAHA" w:date="2025-06-19T01:15:26Z">
              <w:r>
                <w:rPr>
                  <w:rFonts w:ascii="宋体" w:hAnsi="宋体"/>
                </w:rPr>
                <w:delText>.1</w:delText>
              </w:r>
            </w:del>
          </w:p>
        </w:tc>
        <w:tc>
          <w:tcPr>
            <w:tcW w:w="2409" w:type="dxa"/>
            <w:vAlign w:val="center"/>
          </w:tcPr>
          <w:p w14:paraId="795C00F1">
            <w:pPr>
              <w:jc w:val="center"/>
              <w:rPr>
                <w:del w:id="1803" w:author="HAHA" w:date="2025-06-19T01:15:26Z"/>
              </w:rPr>
            </w:pPr>
            <w:del w:id="1804" w:author="HAHA" w:date="2025-06-19T01:15:26Z">
              <w:r>
                <w:rPr>
                  <w:rFonts w:hint="eastAsia"/>
                </w:rPr>
                <w:delText>采购人</w:delText>
              </w:r>
            </w:del>
          </w:p>
        </w:tc>
        <w:tc>
          <w:tcPr>
            <w:tcW w:w="4980" w:type="dxa"/>
            <w:vAlign w:val="center"/>
          </w:tcPr>
          <w:p w14:paraId="299F4E6B">
            <w:pPr>
              <w:jc w:val="center"/>
              <w:rPr>
                <w:del w:id="1805" w:author="HAHA" w:date="2025-06-19T01:15:26Z"/>
                <w:rFonts w:hint="default" w:ascii="宋体" w:hAnsi="宋体" w:eastAsia="宋体"/>
                <w:lang w:val="en-US" w:eastAsia="zh-CN"/>
              </w:rPr>
            </w:pPr>
            <w:del w:id="1806" w:author="HAHA" w:date="2025-06-19T01:15:26Z">
              <w:r>
                <w:rPr>
                  <w:rFonts w:hint="eastAsia" w:ascii="宋体" w:hAnsi="宋体"/>
                  <w:lang w:val="en-US" w:eastAsia="zh-CN"/>
                </w:rPr>
                <w:delText>深圳市龙华区民治街道办事处</w:delText>
              </w:r>
            </w:del>
          </w:p>
        </w:tc>
      </w:tr>
      <w:tr w14:paraId="2FFE56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del w:id="1807" w:author="HAHA" w:date="2025-06-19T01:15:26Z"/>
        </w:trPr>
        <w:tc>
          <w:tcPr>
            <w:tcW w:w="978" w:type="dxa"/>
            <w:vAlign w:val="center"/>
          </w:tcPr>
          <w:p w14:paraId="771D0217">
            <w:pPr>
              <w:jc w:val="center"/>
              <w:rPr>
                <w:del w:id="1808" w:author="HAHA" w:date="2025-06-19T01:15:26Z"/>
                <w:rFonts w:ascii="宋体" w:hAnsi="宋体"/>
              </w:rPr>
            </w:pPr>
            <w:del w:id="1809" w:author="HAHA" w:date="2025-06-19T01:15:26Z">
              <w:r>
                <w:rPr>
                  <w:rFonts w:hint="eastAsia" w:ascii="宋体" w:hAnsi="宋体"/>
                </w:rPr>
                <w:delText>3</w:delText>
              </w:r>
            </w:del>
            <w:del w:id="1810" w:author="HAHA" w:date="2025-06-19T01:15:26Z">
              <w:r>
                <w:rPr>
                  <w:rFonts w:ascii="宋体" w:hAnsi="宋体"/>
                </w:rPr>
                <w:delText>.2</w:delText>
              </w:r>
            </w:del>
          </w:p>
        </w:tc>
        <w:tc>
          <w:tcPr>
            <w:tcW w:w="2409" w:type="dxa"/>
            <w:vAlign w:val="center"/>
          </w:tcPr>
          <w:p w14:paraId="161834A6">
            <w:pPr>
              <w:jc w:val="center"/>
              <w:rPr>
                <w:del w:id="1811" w:author="HAHA" w:date="2025-06-19T01:15:26Z"/>
                <w:rFonts w:ascii="宋体" w:hAnsi="宋体"/>
              </w:rPr>
            </w:pPr>
            <w:del w:id="1812" w:author="HAHA" w:date="2025-06-19T01:15:26Z">
              <w:r>
                <w:rPr>
                  <w:rFonts w:hint="eastAsia" w:ascii="宋体" w:hAnsi="宋体"/>
                </w:rPr>
                <w:delText>政府集中采购机构</w:delText>
              </w:r>
            </w:del>
          </w:p>
        </w:tc>
        <w:tc>
          <w:tcPr>
            <w:tcW w:w="4980" w:type="dxa"/>
            <w:vAlign w:val="center"/>
          </w:tcPr>
          <w:p w14:paraId="06ED5E11">
            <w:pPr>
              <w:jc w:val="center"/>
              <w:rPr>
                <w:del w:id="1813" w:author="HAHA" w:date="2025-06-19T01:15:26Z"/>
                <w:rFonts w:ascii="宋体" w:hAnsi="宋体"/>
              </w:rPr>
            </w:pPr>
            <w:del w:id="1814" w:author="HAHA" w:date="2025-06-19T01:15:26Z">
              <w:r>
                <w:rPr>
                  <w:rFonts w:hint="eastAsia" w:ascii="宋体" w:hAnsi="宋体" w:eastAsia="宋体" w:cs="宋体"/>
                  <w:highlight w:val="none"/>
                  <w:lang w:eastAsia="zh-CN"/>
                </w:rPr>
                <w:delText>深圳公共资源交易中心</w:delText>
              </w:r>
            </w:del>
            <w:del w:id="1815" w:author="HAHA" w:date="2025-06-19T01:15:26Z">
              <w:r>
                <w:rPr>
                  <w:rFonts w:hint="eastAsia" w:ascii="宋体" w:hAnsi="宋体" w:eastAsia="宋体" w:cs="宋体"/>
                  <w:highlight w:val="none"/>
                  <w:lang w:eastAsia="zh-CN"/>
                </w:rPr>
                <w:br w:type="textWrapping"/>
              </w:r>
            </w:del>
            <w:del w:id="1816" w:author="HAHA" w:date="2025-06-19T01:15:26Z">
              <w:r>
                <w:rPr>
                  <w:rFonts w:hint="eastAsia" w:ascii="宋体" w:hAnsi="宋体" w:eastAsia="宋体" w:cs="宋体"/>
                  <w:highlight w:val="none"/>
                  <w:lang w:eastAsia="zh-CN"/>
                </w:rPr>
                <w:delText>（深圳交易集团有限公司龙华分公司）</w:delText>
              </w:r>
            </w:del>
          </w:p>
        </w:tc>
      </w:tr>
      <w:tr w14:paraId="4CB996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del w:id="1817" w:author="HAHA" w:date="2025-06-19T01:15:26Z"/>
        </w:trPr>
        <w:tc>
          <w:tcPr>
            <w:tcW w:w="978" w:type="dxa"/>
            <w:vAlign w:val="center"/>
          </w:tcPr>
          <w:p w14:paraId="2F89E728">
            <w:pPr>
              <w:jc w:val="center"/>
              <w:rPr>
                <w:del w:id="1818" w:author="HAHA" w:date="2025-06-19T01:15:26Z"/>
                <w:rFonts w:ascii="宋体" w:hAnsi="宋体"/>
              </w:rPr>
            </w:pPr>
            <w:del w:id="1819" w:author="HAHA" w:date="2025-06-19T01:15:26Z">
              <w:r>
                <w:rPr>
                  <w:rFonts w:hint="eastAsia" w:ascii="宋体" w:hAnsi="宋体"/>
                </w:rPr>
                <w:delText>9</w:delText>
              </w:r>
            </w:del>
          </w:p>
        </w:tc>
        <w:tc>
          <w:tcPr>
            <w:tcW w:w="2409" w:type="dxa"/>
            <w:vAlign w:val="center"/>
          </w:tcPr>
          <w:p w14:paraId="3B3E5673">
            <w:pPr>
              <w:jc w:val="center"/>
              <w:rPr>
                <w:del w:id="1820" w:author="HAHA" w:date="2025-06-19T01:15:26Z"/>
                <w:rFonts w:ascii="宋体" w:hAnsi="宋体"/>
              </w:rPr>
            </w:pPr>
            <w:del w:id="1821" w:author="HAHA" w:date="2025-06-19T01:15:26Z">
              <w:r>
                <w:rPr>
                  <w:rFonts w:hint="eastAsia" w:ascii="宋体" w:hAnsi="宋体"/>
                </w:rPr>
                <w:delText>踏勘现场</w:delText>
              </w:r>
            </w:del>
          </w:p>
        </w:tc>
        <w:tc>
          <w:tcPr>
            <w:tcW w:w="4980" w:type="dxa"/>
            <w:vAlign w:val="center"/>
          </w:tcPr>
          <w:p w14:paraId="68D68552">
            <w:pPr>
              <w:pageBreakBefore w:val="0"/>
              <w:kinsoku/>
              <w:overflowPunct/>
              <w:topLinePunct w:val="0"/>
              <w:autoSpaceDE/>
              <w:autoSpaceDN/>
              <w:bidi w:val="0"/>
              <w:spacing w:beforeAutospacing="0" w:afterAutospacing="0" w:line="360" w:lineRule="auto"/>
              <w:ind w:left="0" w:leftChars="0" w:right="0" w:rightChars="0" w:firstLine="0" w:firstLineChars="0"/>
              <w:jc w:val="center"/>
              <w:rPr>
                <w:del w:id="1822" w:author="HAHA" w:date="2025-06-19T01:15:26Z"/>
                <w:rFonts w:ascii="宋体" w:hAnsi="宋体"/>
              </w:rPr>
            </w:pPr>
            <w:del w:id="1823" w:author="HAHA" w:date="2025-06-19T01:15:26Z">
              <w:r>
                <w:rPr>
                  <w:rFonts w:hint="eastAsia" w:ascii="宋体" w:hAnsi="宋体" w:eastAsia="宋体" w:cs="宋体"/>
                  <w:highlight w:val="none"/>
                  <w:lang w:eastAsia="zh-CN"/>
                </w:rPr>
                <w:delText>不组织</w:delText>
              </w:r>
            </w:del>
          </w:p>
        </w:tc>
      </w:tr>
      <w:tr w14:paraId="19C671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del w:id="1824" w:author="HAHA" w:date="2025-06-19T01:15:26Z"/>
        </w:trPr>
        <w:tc>
          <w:tcPr>
            <w:tcW w:w="978" w:type="dxa"/>
            <w:vAlign w:val="center"/>
          </w:tcPr>
          <w:p w14:paraId="5EA6FC7A">
            <w:pPr>
              <w:jc w:val="center"/>
              <w:rPr>
                <w:del w:id="1825" w:author="HAHA" w:date="2025-06-19T01:15:26Z"/>
                <w:rFonts w:ascii="宋体" w:hAnsi="宋体"/>
              </w:rPr>
            </w:pPr>
            <w:del w:id="1826" w:author="HAHA" w:date="2025-06-19T01:15:26Z">
              <w:r>
                <w:rPr>
                  <w:rFonts w:hint="eastAsia" w:ascii="宋体" w:hAnsi="宋体"/>
                </w:rPr>
                <w:delText>1</w:delText>
              </w:r>
            </w:del>
            <w:del w:id="1827" w:author="HAHA" w:date="2025-06-19T01:15:26Z">
              <w:r>
                <w:rPr>
                  <w:rFonts w:ascii="宋体" w:hAnsi="宋体"/>
                </w:rPr>
                <w:delText>0</w:delText>
              </w:r>
            </w:del>
          </w:p>
        </w:tc>
        <w:tc>
          <w:tcPr>
            <w:tcW w:w="2409" w:type="dxa"/>
            <w:vAlign w:val="center"/>
          </w:tcPr>
          <w:p w14:paraId="5EAA1982">
            <w:pPr>
              <w:jc w:val="center"/>
              <w:rPr>
                <w:del w:id="1828" w:author="HAHA" w:date="2025-06-19T01:15:26Z"/>
                <w:rFonts w:ascii="宋体" w:hAnsi="宋体"/>
              </w:rPr>
            </w:pPr>
            <w:del w:id="1829" w:author="HAHA" w:date="2025-06-19T01:15:26Z">
              <w:r>
                <w:rPr>
                  <w:rFonts w:hint="eastAsia" w:ascii="宋体" w:hAnsi="宋体"/>
                </w:rPr>
                <w:delText>标前会议</w:delText>
              </w:r>
            </w:del>
          </w:p>
        </w:tc>
        <w:tc>
          <w:tcPr>
            <w:tcW w:w="4980" w:type="dxa"/>
            <w:vAlign w:val="center"/>
          </w:tcPr>
          <w:p w14:paraId="2CF922AF">
            <w:pPr>
              <w:pageBreakBefore w:val="0"/>
              <w:kinsoku/>
              <w:overflowPunct/>
              <w:topLinePunct w:val="0"/>
              <w:autoSpaceDE/>
              <w:autoSpaceDN/>
              <w:bidi w:val="0"/>
              <w:spacing w:beforeAutospacing="0" w:afterAutospacing="0" w:line="360" w:lineRule="auto"/>
              <w:ind w:left="0" w:leftChars="0" w:right="0" w:rightChars="0" w:firstLine="0" w:firstLineChars="0"/>
              <w:jc w:val="center"/>
              <w:rPr>
                <w:del w:id="1830" w:author="HAHA" w:date="2025-06-19T01:15:26Z"/>
                <w:rFonts w:ascii="宋体" w:hAnsi="宋体"/>
              </w:rPr>
            </w:pPr>
            <w:del w:id="1831" w:author="HAHA" w:date="2025-06-19T01:15:26Z">
              <w:r>
                <w:rPr>
                  <w:rFonts w:hint="eastAsia" w:ascii="宋体" w:hAnsi="宋体" w:eastAsia="宋体" w:cs="宋体"/>
                  <w:highlight w:val="none"/>
                  <w:lang w:eastAsia="zh-CN"/>
                </w:rPr>
                <w:delText>不组织</w:delText>
              </w:r>
            </w:del>
          </w:p>
        </w:tc>
      </w:tr>
      <w:tr w14:paraId="103CDE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del w:id="1832" w:author="HAHA" w:date="2025-06-19T01:15:26Z"/>
        </w:trPr>
        <w:tc>
          <w:tcPr>
            <w:tcW w:w="978" w:type="dxa"/>
            <w:vAlign w:val="center"/>
          </w:tcPr>
          <w:p w14:paraId="6BCD5EDE">
            <w:pPr>
              <w:jc w:val="center"/>
              <w:rPr>
                <w:del w:id="1833" w:author="HAHA" w:date="2025-06-19T01:15:26Z"/>
                <w:rFonts w:ascii="宋体" w:hAnsi="宋体"/>
              </w:rPr>
            </w:pPr>
            <w:del w:id="1834" w:author="HAHA" w:date="2025-06-19T01:15:26Z">
              <w:r>
                <w:rPr>
                  <w:rFonts w:hint="eastAsia" w:ascii="宋体" w:hAnsi="宋体"/>
                </w:rPr>
                <w:delText>1</w:delText>
              </w:r>
            </w:del>
            <w:del w:id="1835" w:author="HAHA" w:date="2025-06-19T01:15:26Z">
              <w:r>
                <w:rPr>
                  <w:rFonts w:ascii="宋体" w:hAnsi="宋体"/>
                </w:rPr>
                <w:delText>2</w:delText>
              </w:r>
            </w:del>
            <w:del w:id="1836" w:author="HAHA" w:date="2025-06-19T01:15:26Z">
              <w:r>
                <w:rPr>
                  <w:rFonts w:hint="eastAsia" w:ascii="宋体" w:hAnsi="宋体"/>
                </w:rPr>
                <w:delText>/1</w:delText>
              </w:r>
            </w:del>
            <w:del w:id="1837" w:author="HAHA" w:date="2025-06-19T01:15:26Z">
              <w:r>
                <w:rPr>
                  <w:rFonts w:ascii="宋体" w:hAnsi="宋体"/>
                </w:rPr>
                <w:delText>3</w:delText>
              </w:r>
            </w:del>
          </w:p>
        </w:tc>
        <w:tc>
          <w:tcPr>
            <w:tcW w:w="2409" w:type="dxa"/>
            <w:vAlign w:val="center"/>
          </w:tcPr>
          <w:p w14:paraId="68E0838D">
            <w:pPr>
              <w:jc w:val="center"/>
              <w:rPr>
                <w:del w:id="1838" w:author="HAHA" w:date="2025-06-19T01:15:26Z"/>
                <w:rFonts w:ascii="宋体" w:hAnsi="宋体"/>
              </w:rPr>
            </w:pPr>
            <w:del w:id="1839" w:author="HAHA" w:date="2025-06-19T01:15:26Z">
              <w:r>
                <w:rPr>
                  <w:rFonts w:hint="eastAsia" w:ascii="宋体" w:hAnsi="宋体"/>
                </w:rPr>
                <w:delText>招标文件的澄清和修改</w:delText>
              </w:r>
            </w:del>
          </w:p>
        </w:tc>
        <w:tc>
          <w:tcPr>
            <w:tcW w:w="4980" w:type="dxa"/>
            <w:vAlign w:val="center"/>
          </w:tcPr>
          <w:p w14:paraId="55BB4C28">
            <w:pPr>
              <w:pageBreakBefore w:val="0"/>
              <w:kinsoku/>
              <w:overflowPunct/>
              <w:topLinePunct w:val="0"/>
              <w:autoSpaceDE/>
              <w:autoSpaceDN/>
              <w:bidi w:val="0"/>
              <w:spacing w:beforeAutospacing="0" w:afterAutospacing="0" w:line="360" w:lineRule="auto"/>
              <w:ind w:left="0" w:leftChars="0" w:right="0" w:rightChars="0" w:firstLine="0" w:firstLineChars="0"/>
              <w:jc w:val="center"/>
              <w:rPr>
                <w:del w:id="1840" w:author="HAHA" w:date="2025-06-19T01:15:26Z"/>
                <w:rFonts w:ascii="宋体" w:hAnsi="宋体"/>
              </w:rPr>
            </w:pPr>
            <w:del w:id="1841" w:author="HAHA" w:date="2025-06-19T01:15:26Z">
              <w:r>
                <w:rPr>
                  <w:rFonts w:hint="eastAsia" w:ascii="宋体" w:hAnsi="宋体" w:eastAsia="宋体" w:cs="宋体"/>
                  <w:highlight w:val="none"/>
                  <w:lang w:eastAsia="zh-CN"/>
                </w:rPr>
                <w:delText>不晚于投标截止日三日前，投标人有义务在招标期间在政府集中采购机构网站浏览与本项目有关的澄清和修改信息。</w:delText>
              </w:r>
            </w:del>
          </w:p>
        </w:tc>
      </w:tr>
      <w:tr w14:paraId="48F18E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del w:id="1842" w:author="HAHA" w:date="2025-06-19T01:15:26Z"/>
        </w:trPr>
        <w:tc>
          <w:tcPr>
            <w:tcW w:w="978" w:type="dxa"/>
            <w:vAlign w:val="center"/>
          </w:tcPr>
          <w:p w14:paraId="5F99DB02">
            <w:pPr>
              <w:jc w:val="center"/>
              <w:rPr>
                <w:del w:id="1843" w:author="HAHA" w:date="2025-06-19T01:15:26Z"/>
                <w:rFonts w:ascii="宋体" w:hAnsi="宋体"/>
              </w:rPr>
            </w:pPr>
            <w:del w:id="1844" w:author="HAHA" w:date="2025-06-19T01:15:26Z">
              <w:r>
                <w:rPr>
                  <w:rFonts w:hint="eastAsia" w:ascii="宋体" w:hAnsi="宋体"/>
                </w:rPr>
                <w:delText>2</w:delText>
              </w:r>
            </w:del>
            <w:del w:id="1845" w:author="HAHA" w:date="2025-06-19T01:15:26Z">
              <w:r>
                <w:rPr>
                  <w:rFonts w:ascii="宋体" w:hAnsi="宋体"/>
                </w:rPr>
                <w:delText>0</w:delText>
              </w:r>
            </w:del>
          </w:p>
        </w:tc>
        <w:tc>
          <w:tcPr>
            <w:tcW w:w="2409" w:type="dxa"/>
            <w:vAlign w:val="center"/>
          </w:tcPr>
          <w:p w14:paraId="00D76284">
            <w:pPr>
              <w:jc w:val="center"/>
              <w:rPr>
                <w:del w:id="1846" w:author="HAHA" w:date="2025-06-19T01:15:26Z"/>
                <w:rFonts w:ascii="宋体" w:hAnsi="宋体"/>
              </w:rPr>
            </w:pPr>
            <w:del w:id="1847" w:author="HAHA" w:date="2025-06-19T01:15:26Z">
              <w:r>
                <w:rPr>
                  <w:rFonts w:hint="eastAsia" w:ascii="宋体" w:hAnsi="宋体"/>
                </w:rPr>
                <w:delText>投标有效期</w:delText>
              </w:r>
            </w:del>
          </w:p>
        </w:tc>
        <w:tc>
          <w:tcPr>
            <w:tcW w:w="4980" w:type="dxa"/>
            <w:vAlign w:val="center"/>
          </w:tcPr>
          <w:p w14:paraId="317CD743">
            <w:pPr>
              <w:pageBreakBefore w:val="0"/>
              <w:kinsoku/>
              <w:overflowPunct/>
              <w:topLinePunct w:val="0"/>
              <w:autoSpaceDE/>
              <w:autoSpaceDN/>
              <w:bidi w:val="0"/>
              <w:spacing w:beforeAutospacing="0" w:afterAutospacing="0" w:line="360" w:lineRule="auto"/>
              <w:ind w:left="0" w:leftChars="0" w:right="0" w:rightChars="0" w:firstLine="0" w:firstLineChars="0"/>
              <w:jc w:val="center"/>
              <w:rPr>
                <w:del w:id="1848" w:author="HAHA" w:date="2025-06-19T01:15:26Z"/>
                <w:rFonts w:ascii="宋体" w:hAnsi="宋体"/>
              </w:rPr>
            </w:pPr>
            <w:del w:id="1849" w:author="HAHA" w:date="2025-06-19T01:15:26Z">
              <w:r>
                <w:rPr>
                  <w:rFonts w:hint="eastAsia" w:ascii="宋体" w:hAnsi="宋体" w:eastAsia="宋体" w:cs="宋体"/>
                  <w:color w:val="auto"/>
                  <w:highlight w:val="none"/>
                  <w:u w:val="single"/>
                </w:rPr>
                <w:delText>120日历天</w:delText>
              </w:r>
            </w:del>
            <w:del w:id="1850" w:author="HAHA" w:date="2025-06-19T01:15:26Z">
              <w:r>
                <w:rPr>
                  <w:rFonts w:hint="eastAsia" w:ascii="宋体" w:hAnsi="宋体" w:eastAsia="宋体" w:cs="宋体"/>
                  <w:color w:val="auto"/>
                  <w:highlight w:val="none"/>
                </w:rPr>
                <w:delText>（从投标截止之日算起）</w:delText>
              </w:r>
            </w:del>
          </w:p>
        </w:tc>
      </w:tr>
      <w:tr w14:paraId="338091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del w:id="1851" w:author="HAHA" w:date="2025-06-19T01:15:26Z"/>
        </w:trPr>
        <w:tc>
          <w:tcPr>
            <w:tcW w:w="978" w:type="dxa"/>
            <w:vAlign w:val="center"/>
          </w:tcPr>
          <w:p w14:paraId="33FBF83E">
            <w:pPr>
              <w:jc w:val="center"/>
              <w:rPr>
                <w:del w:id="1852" w:author="HAHA" w:date="2025-06-19T01:15:26Z"/>
                <w:rFonts w:ascii="宋体" w:hAnsi="宋体"/>
              </w:rPr>
            </w:pPr>
            <w:del w:id="1853" w:author="HAHA" w:date="2025-06-19T01:15:26Z">
              <w:r>
                <w:rPr>
                  <w:rFonts w:hint="eastAsia" w:ascii="宋体" w:hAnsi="宋体"/>
                </w:rPr>
                <w:delText>2</w:delText>
              </w:r>
            </w:del>
            <w:del w:id="1854" w:author="HAHA" w:date="2025-06-19T01:15:26Z">
              <w:r>
                <w:rPr>
                  <w:rFonts w:ascii="宋体" w:hAnsi="宋体"/>
                </w:rPr>
                <w:delText>2</w:delText>
              </w:r>
            </w:del>
          </w:p>
        </w:tc>
        <w:tc>
          <w:tcPr>
            <w:tcW w:w="2409" w:type="dxa"/>
            <w:vAlign w:val="center"/>
          </w:tcPr>
          <w:p w14:paraId="6C605017">
            <w:pPr>
              <w:jc w:val="center"/>
              <w:rPr>
                <w:del w:id="1855" w:author="HAHA" w:date="2025-06-19T01:15:26Z"/>
                <w:rFonts w:ascii="宋体" w:hAnsi="宋体"/>
              </w:rPr>
            </w:pPr>
            <w:del w:id="1856" w:author="HAHA" w:date="2025-06-19T01:15:26Z">
              <w:r>
                <w:rPr>
                  <w:rFonts w:hint="eastAsia" w:ascii="宋体" w:hAnsi="宋体"/>
                </w:rPr>
                <w:delText>投标人的替代方案</w:delText>
              </w:r>
            </w:del>
          </w:p>
        </w:tc>
        <w:tc>
          <w:tcPr>
            <w:tcW w:w="4980" w:type="dxa"/>
            <w:vAlign w:val="center"/>
          </w:tcPr>
          <w:p w14:paraId="051FBFFE">
            <w:pPr>
              <w:pageBreakBefore w:val="0"/>
              <w:kinsoku/>
              <w:overflowPunct/>
              <w:topLinePunct w:val="0"/>
              <w:autoSpaceDE/>
              <w:autoSpaceDN/>
              <w:bidi w:val="0"/>
              <w:spacing w:beforeAutospacing="0" w:afterAutospacing="0" w:line="360" w:lineRule="auto"/>
              <w:ind w:left="0" w:leftChars="0" w:right="0" w:rightChars="0" w:firstLine="0" w:firstLineChars="0"/>
              <w:jc w:val="center"/>
              <w:rPr>
                <w:del w:id="1857" w:author="HAHA" w:date="2025-06-19T01:15:26Z"/>
                <w:rFonts w:ascii="宋体" w:hAnsi="宋体"/>
              </w:rPr>
            </w:pPr>
            <w:del w:id="1858" w:author="HAHA" w:date="2025-06-19T01:15:26Z">
              <w:r>
                <w:rPr>
                  <w:rFonts w:hint="eastAsia" w:ascii="宋体" w:hAnsi="宋体" w:eastAsia="宋体" w:cs="宋体"/>
                  <w:highlight w:val="none"/>
                  <w:lang w:eastAsia="zh-CN"/>
                </w:rPr>
                <w:delText>不接受</w:delText>
              </w:r>
            </w:del>
          </w:p>
        </w:tc>
      </w:tr>
      <w:tr w14:paraId="099D35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del w:id="1859" w:author="HAHA" w:date="2025-06-19T01:15:26Z"/>
        </w:trPr>
        <w:tc>
          <w:tcPr>
            <w:tcW w:w="978" w:type="dxa"/>
            <w:vAlign w:val="center"/>
          </w:tcPr>
          <w:p w14:paraId="3A23FC0C">
            <w:pPr>
              <w:jc w:val="center"/>
              <w:rPr>
                <w:del w:id="1860" w:author="HAHA" w:date="2025-06-19T01:15:26Z"/>
                <w:rFonts w:ascii="宋体" w:hAnsi="宋体"/>
              </w:rPr>
            </w:pPr>
            <w:del w:id="1861" w:author="HAHA" w:date="2025-06-19T01:15:26Z">
              <w:r>
                <w:rPr>
                  <w:rFonts w:hint="eastAsia" w:ascii="宋体" w:hAnsi="宋体"/>
                </w:rPr>
                <w:delText>2</w:delText>
              </w:r>
            </w:del>
            <w:del w:id="1862" w:author="HAHA" w:date="2025-06-19T01:15:26Z">
              <w:r>
                <w:rPr>
                  <w:rFonts w:ascii="宋体" w:hAnsi="宋体"/>
                </w:rPr>
                <w:delText>5</w:delText>
              </w:r>
            </w:del>
          </w:p>
        </w:tc>
        <w:tc>
          <w:tcPr>
            <w:tcW w:w="2409" w:type="dxa"/>
            <w:vAlign w:val="center"/>
          </w:tcPr>
          <w:p w14:paraId="664BD897">
            <w:pPr>
              <w:jc w:val="center"/>
              <w:rPr>
                <w:del w:id="1863" w:author="HAHA" w:date="2025-06-19T01:15:26Z"/>
                <w:rFonts w:ascii="宋体" w:hAnsi="宋体"/>
              </w:rPr>
            </w:pPr>
            <w:del w:id="1864" w:author="HAHA" w:date="2025-06-19T01:15:26Z">
              <w:r>
                <w:rPr>
                  <w:rFonts w:hint="eastAsia" w:ascii="宋体" w:hAnsi="宋体"/>
                </w:rPr>
                <w:delText>投标文件的大小</w:delText>
              </w:r>
            </w:del>
          </w:p>
        </w:tc>
        <w:tc>
          <w:tcPr>
            <w:tcW w:w="4980" w:type="dxa"/>
            <w:vAlign w:val="center"/>
          </w:tcPr>
          <w:p w14:paraId="138562FA">
            <w:pPr>
              <w:pageBreakBefore w:val="0"/>
              <w:kinsoku/>
              <w:overflowPunct/>
              <w:topLinePunct w:val="0"/>
              <w:autoSpaceDE/>
              <w:autoSpaceDN/>
              <w:bidi w:val="0"/>
              <w:spacing w:beforeAutospacing="0" w:afterAutospacing="0" w:line="360" w:lineRule="auto"/>
              <w:ind w:left="0" w:leftChars="0" w:right="0" w:rightChars="0" w:firstLine="0" w:firstLineChars="0"/>
              <w:jc w:val="center"/>
              <w:rPr>
                <w:del w:id="1865" w:author="HAHA" w:date="2025-06-19T01:15:26Z"/>
                <w:rFonts w:ascii="宋体" w:hAnsi="宋体"/>
              </w:rPr>
            </w:pPr>
            <w:del w:id="1866" w:author="HAHA" w:date="2025-06-19T01:15:26Z">
              <w:r>
                <w:rPr>
                  <w:rFonts w:hint="eastAsia" w:ascii="宋体" w:hAnsi="宋体" w:eastAsia="宋体" w:cs="宋体"/>
                  <w:highlight w:val="none"/>
                  <w:lang w:eastAsia="zh-CN"/>
                </w:rPr>
                <w:delText>投标文件大小不得超过</w:delText>
              </w:r>
            </w:del>
            <w:del w:id="1867" w:author="HAHA" w:date="2025-06-19T01:15:26Z">
              <w:r>
                <w:rPr>
                  <w:rFonts w:hint="eastAsia" w:ascii="宋体" w:hAnsi="宋体" w:eastAsia="宋体" w:cs="宋体"/>
                  <w:highlight w:val="none"/>
                  <w:lang w:val="en-US" w:eastAsia="zh-CN"/>
                </w:rPr>
                <w:delText>1</w:delText>
              </w:r>
            </w:del>
            <w:del w:id="1868" w:author="HAHA" w:date="2025-06-19T01:15:26Z">
              <w:r>
                <w:rPr>
                  <w:rFonts w:hint="eastAsia" w:ascii="宋体" w:hAnsi="宋体" w:eastAsia="宋体" w:cs="宋体"/>
                  <w:highlight w:val="none"/>
                  <w:lang w:eastAsia="zh-CN"/>
                </w:rPr>
                <w:delText>00MB</w:delText>
              </w:r>
            </w:del>
          </w:p>
        </w:tc>
      </w:tr>
      <w:tr w14:paraId="27AF64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del w:id="1869" w:author="HAHA" w:date="2025-06-19T01:15:26Z"/>
        </w:trPr>
        <w:tc>
          <w:tcPr>
            <w:tcW w:w="978" w:type="dxa"/>
            <w:vAlign w:val="center"/>
          </w:tcPr>
          <w:p w14:paraId="155B6929">
            <w:pPr>
              <w:jc w:val="center"/>
              <w:rPr>
                <w:del w:id="1870" w:author="HAHA" w:date="2025-06-19T01:15:26Z"/>
                <w:rFonts w:ascii="宋体" w:hAnsi="宋体"/>
              </w:rPr>
            </w:pPr>
            <w:del w:id="1871" w:author="HAHA" w:date="2025-06-19T01:15:26Z">
              <w:r>
                <w:rPr>
                  <w:rFonts w:hint="eastAsia" w:ascii="宋体" w:hAnsi="宋体"/>
                </w:rPr>
                <w:delText>2</w:delText>
              </w:r>
            </w:del>
            <w:del w:id="1872" w:author="HAHA" w:date="2025-06-19T01:15:26Z">
              <w:r>
                <w:rPr>
                  <w:rFonts w:ascii="宋体" w:hAnsi="宋体"/>
                </w:rPr>
                <w:delText>6</w:delText>
              </w:r>
            </w:del>
          </w:p>
        </w:tc>
        <w:tc>
          <w:tcPr>
            <w:tcW w:w="2409" w:type="dxa"/>
            <w:vAlign w:val="center"/>
          </w:tcPr>
          <w:p w14:paraId="437CD15F">
            <w:pPr>
              <w:jc w:val="center"/>
              <w:rPr>
                <w:del w:id="1873" w:author="HAHA" w:date="2025-06-19T01:15:26Z"/>
                <w:rFonts w:ascii="宋体" w:hAnsi="宋体"/>
              </w:rPr>
            </w:pPr>
            <w:del w:id="1874" w:author="HAHA" w:date="2025-06-19T01:15:26Z">
              <w:bookmarkStart w:id="29" w:name="_Hlk71664860"/>
              <w:r>
                <w:rPr>
                  <w:rFonts w:hint="eastAsia" w:ascii="宋体" w:hAnsi="宋体"/>
                </w:rPr>
                <w:delText>样品、现场演示、方案讲解</w:delText>
              </w:r>
              <w:bookmarkEnd w:id="29"/>
            </w:del>
          </w:p>
        </w:tc>
        <w:tc>
          <w:tcPr>
            <w:tcW w:w="4980" w:type="dxa"/>
            <w:vAlign w:val="center"/>
          </w:tcPr>
          <w:p w14:paraId="3D0D04CA">
            <w:pPr>
              <w:pageBreakBefore w:val="0"/>
              <w:kinsoku/>
              <w:overflowPunct/>
              <w:topLinePunct w:val="0"/>
              <w:autoSpaceDE/>
              <w:autoSpaceDN/>
              <w:bidi w:val="0"/>
              <w:spacing w:beforeAutospacing="0" w:afterAutospacing="0" w:line="360" w:lineRule="auto"/>
              <w:ind w:left="0" w:leftChars="0" w:right="0" w:rightChars="0" w:firstLine="0" w:firstLineChars="0"/>
              <w:jc w:val="center"/>
              <w:rPr>
                <w:del w:id="1875" w:author="HAHA" w:date="2025-06-19T01:15:26Z"/>
                <w:rFonts w:ascii="宋体" w:hAnsi="宋体"/>
              </w:rPr>
            </w:pPr>
            <w:del w:id="1876" w:author="HAHA" w:date="2025-06-19T01:15:26Z">
              <w:r>
                <w:rPr>
                  <w:rFonts w:hint="eastAsia" w:ascii="宋体" w:hAnsi="宋体" w:eastAsia="宋体" w:cs="宋体"/>
                  <w:highlight w:val="none"/>
                  <w:lang w:eastAsia="zh-CN"/>
                </w:rPr>
                <w:delText>“无”</w:delText>
              </w:r>
            </w:del>
          </w:p>
        </w:tc>
      </w:tr>
      <w:tr w14:paraId="5FBF568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del w:id="1877" w:author="HAHA" w:date="2025-06-19T01:15:26Z"/>
        </w:trPr>
        <w:tc>
          <w:tcPr>
            <w:tcW w:w="978" w:type="dxa"/>
            <w:vAlign w:val="center"/>
          </w:tcPr>
          <w:p w14:paraId="2BCBF4D3">
            <w:pPr>
              <w:jc w:val="center"/>
              <w:rPr>
                <w:del w:id="1878" w:author="HAHA" w:date="2025-06-19T01:15:26Z"/>
                <w:rFonts w:ascii="宋体" w:hAnsi="宋体"/>
              </w:rPr>
            </w:pPr>
            <w:del w:id="1879" w:author="HAHA" w:date="2025-06-19T01:15:26Z">
              <w:r>
                <w:rPr>
                  <w:rFonts w:hint="eastAsia" w:ascii="宋体" w:hAnsi="宋体"/>
                </w:rPr>
                <w:delText>3</w:delText>
              </w:r>
            </w:del>
            <w:del w:id="1880" w:author="HAHA" w:date="2025-06-19T01:15:26Z">
              <w:r>
                <w:rPr>
                  <w:rFonts w:ascii="宋体" w:hAnsi="宋体"/>
                </w:rPr>
                <w:delText>7</w:delText>
              </w:r>
            </w:del>
          </w:p>
        </w:tc>
        <w:tc>
          <w:tcPr>
            <w:tcW w:w="2409" w:type="dxa"/>
            <w:vAlign w:val="center"/>
          </w:tcPr>
          <w:p w14:paraId="7BEAED61">
            <w:pPr>
              <w:jc w:val="center"/>
              <w:rPr>
                <w:del w:id="1881" w:author="HAHA" w:date="2025-06-19T01:15:26Z"/>
                <w:rFonts w:ascii="宋体" w:hAnsi="宋体"/>
              </w:rPr>
            </w:pPr>
            <w:del w:id="1882" w:author="HAHA" w:date="2025-06-19T01:15:26Z">
              <w:r>
                <w:rPr>
                  <w:rFonts w:hint="eastAsia" w:ascii="宋体" w:hAnsi="宋体"/>
                </w:rPr>
                <w:delText>评审方法</w:delText>
              </w:r>
            </w:del>
          </w:p>
        </w:tc>
        <w:tc>
          <w:tcPr>
            <w:tcW w:w="4980" w:type="dxa"/>
            <w:vAlign w:val="center"/>
          </w:tcPr>
          <w:p w14:paraId="2F11775B">
            <w:pPr>
              <w:spacing w:line="360" w:lineRule="auto"/>
              <w:jc w:val="center"/>
              <w:rPr>
                <w:del w:id="1883" w:author="HAHA" w:date="2025-06-19T01:15:26Z"/>
                <w:rFonts w:ascii="宋体" w:hAnsi="宋体"/>
              </w:rPr>
            </w:pPr>
            <w:del w:id="1884" w:author="HAHA" w:date="2025-06-19T01:15:26Z">
              <w:r>
                <w:rPr>
                  <w:rFonts w:hint="eastAsia" w:ascii="宋体" w:hAnsi="宋体" w:cs="宋体"/>
                </w:rPr>
                <w:delText>综合评分法</w:delText>
              </w:r>
            </w:del>
          </w:p>
        </w:tc>
      </w:tr>
      <w:tr w14:paraId="2AB81A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del w:id="1885" w:author="HAHA" w:date="2025-06-19T01:15:26Z"/>
        </w:trPr>
        <w:tc>
          <w:tcPr>
            <w:tcW w:w="978" w:type="dxa"/>
            <w:vAlign w:val="center"/>
          </w:tcPr>
          <w:p w14:paraId="55FC6407">
            <w:pPr>
              <w:jc w:val="center"/>
              <w:rPr>
                <w:del w:id="1886" w:author="HAHA" w:date="2025-06-19T01:15:26Z"/>
                <w:rFonts w:ascii="宋体" w:hAnsi="宋体"/>
              </w:rPr>
            </w:pPr>
            <w:del w:id="1887" w:author="HAHA" w:date="2025-06-19T01:15:26Z">
              <w:r>
                <w:rPr>
                  <w:rFonts w:hint="eastAsia" w:ascii="宋体" w:hAnsi="宋体"/>
                </w:rPr>
                <w:delText>3</w:delText>
              </w:r>
            </w:del>
            <w:del w:id="1888" w:author="HAHA" w:date="2025-06-19T01:15:26Z">
              <w:r>
                <w:rPr>
                  <w:rFonts w:ascii="宋体" w:hAnsi="宋体"/>
                </w:rPr>
                <w:delText>8</w:delText>
              </w:r>
            </w:del>
          </w:p>
        </w:tc>
        <w:tc>
          <w:tcPr>
            <w:tcW w:w="2409" w:type="dxa"/>
            <w:vAlign w:val="center"/>
          </w:tcPr>
          <w:p w14:paraId="5641386A">
            <w:pPr>
              <w:jc w:val="center"/>
              <w:rPr>
                <w:del w:id="1889" w:author="HAHA" w:date="2025-06-19T01:15:26Z"/>
                <w:rFonts w:ascii="宋体" w:hAnsi="宋体"/>
              </w:rPr>
            </w:pPr>
            <w:del w:id="1890" w:author="HAHA" w:date="2025-06-19T01:15:26Z">
              <w:r>
                <w:rPr>
                  <w:rFonts w:hint="eastAsia" w:ascii="宋体" w:hAnsi="宋体"/>
                </w:rPr>
                <w:delText>定标方法</w:delText>
              </w:r>
            </w:del>
          </w:p>
        </w:tc>
        <w:tc>
          <w:tcPr>
            <w:tcW w:w="4980" w:type="dxa"/>
            <w:vAlign w:val="center"/>
          </w:tcPr>
          <w:p w14:paraId="7236C612">
            <w:pPr>
              <w:spacing w:line="360" w:lineRule="auto"/>
              <w:jc w:val="center"/>
              <w:rPr>
                <w:del w:id="1891" w:author="HAHA" w:date="2025-06-19T01:15:26Z"/>
                <w:rFonts w:ascii="宋体" w:hAnsi="宋体"/>
              </w:rPr>
            </w:pPr>
            <w:del w:id="1892" w:author="HAHA" w:date="2025-06-19T01:15:26Z">
              <w:r>
                <w:rPr>
                  <w:rFonts w:hint="eastAsia" w:ascii="宋体" w:hAnsi="宋体" w:cs="宋体"/>
                </w:rPr>
                <w:delText>评定分离（自定法）</w:delText>
              </w:r>
            </w:del>
          </w:p>
        </w:tc>
      </w:tr>
      <w:tr w14:paraId="1C75F78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del w:id="1893" w:author="HAHA" w:date="2025-06-19T01:15:26Z"/>
        </w:trPr>
        <w:tc>
          <w:tcPr>
            <w:tcW w:w="978" w:type="dxa"/>
            <w:vAlign w:val="center"/>
          </w:tcPr>
          <w:p w14:paraId="160C1382">
            <w:pPr>
              <w:jc w:val="center"/>
              <w:rPr>
                <w:del w:id="1894" w:author="HAHA" w:date="2025-06-19T01:15:26Z"/>
                <w:rFonts w:ascii="宋体" w:hAnsi="宋体"/>
              </w:rPr>
            </w:pPr>
            <w:del w:id="1895" w:author="HAHA" w:date="2025-06-19T01:15:26Z">
              <w:r>
                <w:rPr>
                  <w:rFonts w:hint="eastAsia" w:ascii="宋体" w:hAnsi="宋体"/>
                </w:rPr>
                <w:delText>4</w:delText>
              </w:r>
            </w:del>
            <w:del w:id="1896" w:author="HAHA" w:date="2025-06-19T01:15:26Z">
              <w:r>
                <w:rPr>
                  <w:rFonts w:ascii="宋体" w:hAnsi="宋体"/>
                </w:rPr>
                <w:delText>6</w:delText>
              </w:r>
            </w:del>
          </w:p>
        </w:tc>
        <w:tc>
          <w:tcPr>
            <w:tcW w:w="2409" w:type="dxa"/>
            <w:vAlign w:val="center"/>
          </w:tcPr>
          <w:p w14:paraId="222D3035">
            <w:pPr>
              <w:jc w:val="center"/>
              <w:rPr>
                <w:del w:id="1897" w:author="HAHA" w:date="2025-06-19T01:15:26Z"/>
                <w:rFonts w:ascii="宋体" w:hAnsi="宋体"/>
              </w:rPr>
            </w:pPr>
            <w:del w:id="1898" w:author="HAHA" w:date="2025-06-19T01:15:26Z">
              <w:r>
                <w:rPr>
                  <w:rFonts w:hint="eastAsia" w:ascii="宋体" w:hAnsi="宋体"/>
                </w:rPr>
                <w:delText>履约担保</w:delText>
              </w:r>
            </w:del>
          </w:p>
        </w:tc>
        <w:tc>
          <w:tcPr>
            <w:tcW w:w="4980" w:type="dxa"/>
            <w:vAlign w:val="center"/>
          </w:tcPr>
          <w:p w14:paraId="6ABB8D88">
            <w:pPr>
              <w:spacing w:line="360" w:lineRule="auto"/>
              <w:jc w:val="center"/>
              <w:rPr>
                <w:del w:id="1899" w:author="HAHA" w:date="2025-06-19T01:15:26Z"/>
                <w:rFonts w:ascii="宋体" w:hAnsi="宋体"/>
              </w:rPr>
            </w:pPr>
            <w:del w:id="1900" w:author="HAHA" w:date="2025-06-19T01:15:26Z">
              <w:r>
                <w:rPr>
                  <w:rFonts w:hint="eastAsia" w:ascii="宋体" w:hAnsi="宋体" w:eastAsia="宋体" w:cs="宋体"/>
                  <w:highlight w:val="none"/>
                  <w:lang w:eastAsia="zh-CN"/>
                </w:rPr>
                <w:delText>不需要</w:delText>
              </w:r>
            </w:del>
          </w:p>
        </w:tc>
      </w:tr>
    </w:tbl>
    <w:p w14:paraId="5E282045">
      <w:pPr>
        <w:rPr>
          <w:del w:id="1901" w:author="HAHA" w:date="2025-06-19T01:15:26Z"/>
          <w:b/>
        </w:rPr>
      </w:pPr>
      <w:del w:id="1902" w:author="HAHA" w:date="2025-06-19T01:15:26Z">
        <w:r>
          <w:rPr>
            <w:rFonts w:hint="eastAsia"/>
            <w:szCs w:val="21"/>
          </w:rPr>
          <w:delText>备注：本表是通用条款相关条款的补充和明确，如与通用条款内容相冲突的，以本表为准。</w:delText>
        </w:r>
      </w:del>
    </w:p>
    <w:p w14:paraId="304796C0">
      <w:pPr>
        <w:rPr>
          <w:del w:id="1903" w:author="HAHA" w:date="2025-06-19T01:15:26Z"/>
          <w:b/>
        </w:rPr>
      </w:pPr>
    </w:p>
    <w:p w14:paraId="3CB34EA5">
      <w:pPr>
        <w:pStyle w:val="5"/>
        <w:spacing w:before="120" w:beforeLines="50" w:after="120" w:afterLines="50"/>
        <w:rPr>
          <w:del w:id="1904" w:author="HAHA" w:date="2025-06-19T01:15:26Z"/>
          <w:szCs w:val="24"/>
        </w:rPr>
      </w:pPr>
      <w:del w:id="1905" w:author="HAHA" w:date="2025-06-19T01:15:26Z">
        <w:r>
          <w:rPr>
            <w:rFonts w:hint="eastAsia"/>
            <w:szCs w:val="24"/>
          </w:rPr>
          <w:delText>二、其他关键信息</w:delText>
        </w:r>
      </w:del>
    </w:p>
    <w:p w14:paraId="4FCDD0E1">
      <w:pPr>
        <w:ind w:firstLine="422" w:firstLineChars="200"/>
        <w:rPr>
          <w:del w:id="1906" w:author="HAHA" w:date="2025-06-19T01:15:26Z"/>
          <w:b/>
          <w:bCs/>
        </w:rPr>
      </w:pPr>
      <w:del w:id="1907" w:author="HAHA" w:date="2025-06-19T01:15:26Z">
        <w:r>
          <w:rPr>
            <w:rFonts w:hint="eastAsia"/>
            <w:b/>
            <w:bCs/>
          </w:rPr>
          <w:delText>（一）与“对通用条款的补充内容”章节相关的事项</w:delText>
        </w:r>
      </w:del>
    </w:p>
    <w:p w14:paraId="20B01086">
      <w:pPr>
        <w:spacing w:line="276" w:lineRule="auto"/>
        <w:ind w:firstLine="422" w:firstLineChars="200"/>
        <w:jc w:val="left"/>
        <w:rPr>
          <w:del w:id="1908" w:author="HAHA" w:date="2025-06-19T01:15:26Z"/>
          <w:rFonts w:asciiTheme="minorEastAsia" w:hAnsiTheme="minorEastAsia" w:eastAsiaTheme="minorEastAsia"/>
          <w:b/>
          <w:kern w:val="0"/>
          <w:szCs w:val="20"/>
        </w:rPr>
      </w:pPr>
      <w:del w:id="1909" w:author="HAHA" w:date="2025-06-19T01:15:26Z">
        <w:bookmarkStart w:id="30" w:name="_Hlk72579465"/>
        <w:r>
          <w:rPr>
            <w:rFonts w:hint="eastAsia" w:asciiTheme="minorEastAsia" w:hAnsiTheme="minorEastAsia" w:eastAsiaTheme="minorEastAsia"/>
            <w:b/>
            <w:kern w:val="0"/>
            <w:szCs w:val="20"/>
          </w:rPr>
          <w:delText>1、评标定标信息</w:delText>
        </w:r>
      </w:del>
    </w:p>
    <w:p w14:paraId="451786FA">
      <w:pPr>
        <w:pStyle w:val="35"/>
        <w:rPr>
          <w:del w:id="1910" w:author="HAHA" w:date="2025-06-19T01:15:26Z"/>
        </w:rPr>
      </w:pPr>
    </w:p>
    <w:p w14:paraId="08272D26">
      <w:pPr>
        <w:jc w:val="center"/>
        <w:rPr>
          <w:del w:id="1911" w:author="HAHA" w:date="2025-06-19T01:15:26Z"/>
          <w:b/>
        </w:rPr>
      </w:pPr>
      <w:del w:id="1912" w:author="HAHA" w:date="2025-06-19T01:15:26Z">
        <w:r>
          <w:rPr>
            <w:rFonts w:hint="eastAsia"/>
            <w:b/>
          </w:rPr>
          <w:delText>评定分离项目</w:delText>
        </w:r>
      </w:del>
    </w:p>
    <w:tbl>
      <w:tblPr>
        <w:tblStyle w:val="43"/>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2"/>
        <w:gridCol w:w="4397"/>
      </w:tblGrid>
      <w:tr w14:paraId="5D240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913" w:author="HAHA" w:date="2025-06-19T01:15:26Z"/>
        </w:trPr>
        <w:tc>
          <w:tcPr>
            <w:tcW w:w="4132" w:type="dxa"/>
          </w:tcPr>
          <w:p w14:paraId="3DAAAFC6">
            <w:pPr>
              <w:jc w:val="center"/>
              <w:rPr>
                <w:del w:id="1914" w:author="HAHA" w:date="2025-06-19T01:15:26Z"/>
              </w:rPr>
            </w:pPr>
            <w:del w:id="1915" w:author="HAHA" w:date="2025-06-19T01:15:26Z">
              <w:r>
                <w:rPr>
                  <w:rFonts w:hint="eastAsia"/>
                </w:rPr>
                <w:delText>评标方法</w:delText>
              </w:r>
            </w:del>
          </w:p>
        </w:tc>
        <w:tc>
          <w:tcPr>
            <w:tcW w:w="4397" w:type="dxa"/>
          </w:tcPr>
          <w:p w14:paraId="38E9BEA2">
            <w:pPr>
              <w:jc w:val="center"/>
              <w:rPr>
                <w:del w:id="1916" w:author="HAHA" w:date="2025-06-19T01:15:26Z"/>
              </w:rPr>
            </w:pPr>
            <w:del w:id="1917" w:author="HAHA" w:date="2025-06-19T01:15:26Z">
              <w:r>
                <w:rPr>
                  <w:rFonts w:hint="eastAsia"/>
                </w:rPr>
                <w:delText>综合评分法</w:delText>
              </w:r>
            </w:del>
          </w:p>
        </w:tc>
      </w:tr>
      <w:tr w14:paraId="3E72C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918" w:author="HAHA" w:date="2025-06-19T01:15:26Z"/>
        </w:trPr>
        <w:tc>
          <w:tcPr>
            <w:tcW w:w="4132" w:type="dxa"/>
          </w:tcPr>
          <w:p w14:paraId="27A130F7">
            <w:pPr>
              <w:jc w:val="center"/>
              <w:rPr>
                <w:del w:id="1919" w:author="HAHA" w:date="2025-06-19T01:15:26Z"/>
              </w:rPr>
            </w:pPr>
            <w:del w:id="1920" w:author="HAHA" w:date="2025-06-19T01:15:26Z">
              <w:r>
                <w:rPr>
                  <w:rFonts w:hint="eastAsia"/>
                </w:rPr>
                <w:delText>定标方法</w:delText>
              </w:r>
            </w:del>
          </w:p>
        </w:tc>
        <w:tc>
          <w:tcPr>
            <w:tcW w:w="4397" w:type="dxa"/>
          </w:tcPr>
          <w:p w14:paraId="567D7909">
            <w:pPr>
              <w:jc w:val="center"/>
              <w:rPr>
                <w:del w:id="1921" w:author="HAHA" w:date="2025-06-19T01:15:26Z"/>
              </w:rPr>
            </w:pPr>
            <w:del w:id="1922" w:author="HAHA" w:date="2025-06-19T01:15:26Z">
              <w:r>
                <w:rPr>
                  <w:rFonts w:hint="eastAsia"/>
                </w:rPr>
                <w:delText>自定法</w:delText>
              </w:r>
            </w:del>
          </w:p>
        </w:tc>
      </w:tr>
      <w:tr w14:paraId="48FFB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923" w:author="HAHA" w:date="2025-06-19T01:15:26Z"/>
        </w:trPr>
        <w:tc>
          <w:tcPr>
            <w:tcW w:w="4132" w:type="dxa"/>
          </w:tcPr>
          <w:p w14:paraId="7916C9C2">
            <w:pPr>
              <w:jc w:val="center"/>
              <w:rPr>
                <w:del w:id="1924" w:author="HAHA" w:date="2025-06-19T01:15:26Z"/>
              </w:rPr>
            </w:pPr>
            <w:del w:id="1925" w:author="HAHA" w:date="2025-06-19T01:15:26Z">
              <w:r>
                <w:rPr>
                  <w:rFonts w:hint="eastAsia"/>
                </w:rPr>
                <w:delText>推荐候选中标供应商家数</w:delText>
              </w:r>
            </w:del>
          </w:p>
        </w:tc>
        <w:tc>
          <w:tcPr>
            <w:tcW w:w="4397" w:type="dxa"/>
          </w:tcPr>
          <w:p w14:paraId="13935CFF">
            <w:pPr>
              <w:jc w:val="center"/>
              <w:rPr>
                <w:del w:id="1926" w:author="HAHA" w:date="2025-06-19T01:15:26Z"/>
              </w:rPr>
            </w:pPr>
            <w:del w:id="1927" w:author="HAHA" w:date="2025-06-19T01:15:26Z">
              <w:r>
                <w:rPr>
                  <w:rFonts w:hint="eastAsia"/>
                </w:rPr>
                <w:delText>3</w:delText>
              </w:r>
            </w:del>
          </w:p>
        </w:tc>
      </w:tr>
      <w:tr w14:paraId="3E455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1928" w:author="HAHA" w:date="2025-06-19T01:15:26Z"/>
        </w:trPr>
        <w:tc>
          <w:tcPr>
            <w:tcW w:w="4132" w:type="dxa"/>
          </w:tcPr>
          <w:p w14:paraId="4D59F6BA">
            <w:pPr>
              <w:jc w:val="center"/>
              <w:rPr>
                <w:del w:id="1929" w:author="HAHA" w:date="2025-06-19T01:15:26Z"/>
              </w:rPr>
            </w:pPr>
            <w:del w:id="1930" w:author="HAHA" w:date="2025-06-19T01:15:26Z">
              <w:r>
                <w:rPr>
                  <w:rFonts w:hint="eastAsia"/>
                </w:rPr>
                <w:delText>中标供应商家数</w:delText>
              </w:r>
            </w:del>
          </w:p>
        </w:tc>
        <w:tc>
          <w:tcPr>
            <w:tcW w:w="4397" w:type="dxa"/>
          </w:tcPr>
          <w:p w14:paraId="41CA4C39">
            <w:pPr>
              <w:jc w:val="center"/>
              <w:rPr>
                <w:del w:id="1931" w:author="HAHA" w:date="2025-06-19T01:15:26Z"/>
              </w:rPr>
            </w:pPr>
            <w:del w:id="1932" w:author="HAHA" w:date="2025-06-19T01:15:26Z">
              <w:r>
                <w:rPr>
                  <w:rFonts w:hint="eastAsia"/>
                </w:rPr>
                <w:delText>1</w:delText>
              </w:r>
            </w:del>
          </w:p>
        </w:tc>
      </w:tr>
    </w:tbl>
    <w:p w14:paraId="6D049AEB">
      <w:pPr>
        <w:ind w:firstLine="422" w:firstLineChars="200"/>
        <w:rPr>
          <w:del w:id="1933" w:author="HAHA" w:date="2025-06-19T01:15:26Z"/>
          <w:rFonts w:ascii="宋体" w:hAnsi="宋体"/>
          <w:b/>
        </w:rPr>
      </w:pPr>
    </w:p>
    <w:bookmarkEnd w:id="30"/>
    <w:p w14:paraId="69A7260B">
      <w:pPr>
        <w:ind w:firstLine="422" w:firstLineChars="200"/>
        <w:rPr>
          <w:del w:id="1934" w:author="HAHA" w:date="2025-06-19T01:15:26Z"/>
          <w:rFonts w:hint="eastAsia"/>
          <w:b/>
        </w:rPr>
      </w:pPr>
      <w:del w:id="1935" w:author="HAHA" w:date="2025-06-19T01:15:26Z">
        <w:r>
          <w:rPr>
            <w:rFonts w:hint="eastAsia"/>
            <w:b/>
          </w:rPr>
          <w:delText>（二）其他事项</w:delText>
        </w:r>
      </w:del>
    </w:p>
    <w:p w14:paraId="140A1F12">
      <w:pPr>
        <w:ind w:firstLine="420" w:firstLineChars="200"/>
        <w:rPr>
          <w:del w:id="1936" w:author="HAHA" w:date="2025-06-19T01:15:26Z"/>
        </w:rPr>
      </w:pPr>
      <w:del w:id="1937" w:author="HAHA" w:date="2025-06-19T01:15:26Z">
        <w:r>
          <w:rPr/>
          <w:delText>1</w:delText>
        </w:r>
      </w:del>
      <w:del w:id="1938" w:author="HAHA" w:date="2025-06-19T01:15:26Z">
        <w:r>
          <w:rPr>
            <w:rFonts w:hint="eastAsia"/>
          </w:rPr>
          <w:delText>、关于享受优惠政策的主体及价格扣除比例</w:delText>
        </w:r>
      </w:del>
    </w:p>
    <w:p w14:paraId="42C39F42">
      <w:pPr>
        <w:ind w:firstLine="420" w:firstLineChars="200"/>
        <w:rPr>
          <w:del w:id="1939" w:author="HAHA" w:date="2025-06-19T01:15:26Z"/>
        </w:rPr>
      </w:pPr>
      <w:del w:id="1940" w:author="HAHA" w:date="2025-06-19T01:15:26Z">
        <w:bookmarkStart w:id="31" w:name="OLE_LINK5"/>
        <w:bookmarkStart w:id="32" w:name="OLE_LINK6"/>
        <w:r>
          <w:rPr>
            <w:rFonts w:hint="eastAsia"/>
          </w:rPr>
          <w:delText>（1）</w:delText>
        </w:r>
      </w:del>
      <w:del w:id="1941" w:author="HAHA" w:date="2025-06-19T01:15:26Z">
        <w:r>
          <w:rPr>
            <w:rFonts w:hint="eastAsia" w:ascii="Times New Roman" w:eastAsia="宋体"/>
            <w:lang w:val="en-US" w:eastAsia="zh-CN"/>
          </w:rPr>
          <w:delText>非专门面向中小企业采购的项目，应执行价格扣除比例：</w:delText>
        </w:r>
      </w:del>
      <w:del w:id="1942" w:author="HAHA" w:date="2025-06-19T01:15:26Z">
        <w:r>
          <w:rPr>
            <w:rFonts w:hint="eastAsia"/>
            <w:lang w:val="en-US" w:eastAsia="zh-CN"/>
          </w:rPr>
          <w:delText>供应商</w:delText>
        </w:r>
      </w:del>
      <w:del w:id="1943" w:author="HAHA" w:date="2025-06-19T01:15:26Z">
        <w:r>
          <w:rPr>
            <w:rFonts w:hint="eastAsia"/>
          </w:rPr>
          <w:delText>提供的服务全部由优惠主体承接，则对其投标总价给予</w:delText>
        </w:r>
      </w:del>
      <w:del w:id="1944" w:author="HAHA" w:date="2025-06-19T01:15:26Z">
        <w:r>
          <w:rPr>
            <w:rFonts w:hint="eastAsia"/>
            <w:color w:val="FF0000"/>
            <w:u w:val="single"/>
            <w:lang w:val="en-US" w:eastAsia="zh-CN"/>
          </w:rPr>
          <w:delText>10</w:delText>
        </w:r>
      </w:del>
      <w:del w:id="1945" w:author="HAHA" w:date="2025-06-19T01:15:26Z">
        <w:r>
          <w:rPr>
            <w:color w:val="FF0000"/>
            <w:u w:val="single"/>
          </w:rPr>
          <w:delText>%</w:delText>
        </w:r>
      </w:del>
      <w:del w:id="1946" w:author="HAHA" w:date="2025-06-19T01:15:26Z">
        <w:r>
          <w:rPr>
            <w:rFonts w:hint="eastAsia"/>
          </w:rPr>
          <w:delText>的扣除，用扣除后的价格参与评审。满足多项优惠政策的企业，不重复享受多项价格扣除政策。</w:delText>
        </w:r>
      </w:del>
    </w:p>
    <w:bookmarkEnd w:id="31"/>
    <w:p w14:paraId="37A3C2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2" w:firstLineChars="200"/>
        <w:textAlignment w:val="auto"/>
        <w:rPr>
          <w:del w:id="1947" w:author="HAHA" w:date="2025-06-19T01:15:26Z"/>
          <w:rFonts w:hint="eastAsia"/>
        </w:rPr>
      </w:pPr>
      <w:del w:id="1948" w:author="HAHA" w:date="2025-06-19T01:15:26Z">
        <w:r>
          <w:rPr>
            <w:rFonts w:hint="eastAsia" w:ascii="宋体" w:hAnsi="宋体" w:eastAsia="宋体" w:cs="宋体"/>
            <w:b/>
            <w:bCs/>
            <w:highlight w:val="yellow"/>
            <w:lang w:eastAsia="zh-CN"/>
          </w:rPr>
          <w:delText>（</w:delText>
        </w:r>
      </w:del>
      <w:del w:id="1949" w:author="HAHA" w:date="2025-06-19T01:15:26Z">
        <w:r>
          <w:rPr>
            <w:rFonts w:hint="eastAsia" w:ascii="宋体" w:hAnsi="宋体" w:eastAsia="宋体" w:cs="宋体"/>
            <w:b/>
            <w:bCs/>
            <w:highlight w:val="yellow"/>
            <w:lang w:val="en-US" w:eastAsia="zh-CN"/>
          </w:rPr>
          <w:delText>2</w:delText>
        </w:r>
      </w:del>
      <w:del w:id="1950" w:author="HAHA" w:date="2025-06-19T01:15:26Z">
        <w:r>
          <w:rPr>
            <w:rFonts w:hint="eastAsia" w:ascii="宋体" w:hAnsi="宋体" w:eastAsia="宋体" w:cs="宋体"/>
            <w:b/>
            <w:bCs/>
            <w:highlight w:val="yellow"/>
            <w:lang w:eastAsia="zh-CN"/>
          </w:rPr>
          <w:delText xml:space="preserve">）联合体投标的情况下：1、联合体各方均为优惠主体的，该联合体视同为优惠主体享受同比例价格扣除；2、联合体共同投标协议中明确注明约定优惠主体的协议合同金额占到联合体协议总金额30%以上的，对该联合体的投标总价给予 </w:delText>
        </w:r>
      </w:del>
      <w:del w:id="1951" w:author="HAHA" w:date="2025-06-19T01:15:26Z">
        <w:r>
          <w:rPr>
            <w:rFonts w:hint="eastAsia" w:ascii="宋体" w:hAnsi="宋体" w:cs="宋体"/>
            <w:b/>
            <w:bCs/>
            <w:color w:val="FF0000"/>
            <w:highlight w:val="yellow"/>
            <w:lang w:val="en-US" w:eastAsia="zh-CN"/>
          </w:rPr>
          <w:delText>4</w:delText>
        </w:r>
      </w:del>
      <w:del w:id="1952" w:author="HAHA" w:date="2025-06-19T01:15:26Z">
        <w:r>
          <w:rPr>
            <w:rFonts w:hint="eastAsia" w:ascii="宋体" w:hAnsi="宋体" w:eastAsia="宋体" w:cs="宋体"/>
            <w:b/>
            <w:bCs/>
            <w:color w:val="FF0000"/>
            <w:highlight w:val="yellow"/>
            <w:lang w:eastAsia="zh-CN"/>
          </w:rPr>
          <w:delText xml:space="preserve"> %</w:delText>
        </w:r>
      </w:del>
      <w:del w:id="1953" w:author="HAHA" w:date="2025-06-19T01:15:26Z">
        <w:r>
          <w:rPr>
            <w:rFonts w:hint="eastAsia" w:ascii="宋体" w:hAnsi="宋体" w:eastAsia="宋体" w:cs="宋体"/>
            <w:b/>
            <w:bCs/>
            <w:highlight w:val="yellow"/>
            <w:lang w:eastAsia="zh-CN"/>
          </w:rPr>
          <w:delText>的扣除，用扣除后的价格参与评审。</w:delText>
        </w:r>
      </w:del>
    </w:p>
    <w:p w14:paraId="11900EF5">
      <w:pPr>
        <w:ind w:firstLine="420" w:firstLineChars="200"/>
        <w:rPr>
          <w:del w:id="1954" w:author="HAHA" w:date="2025-06-19T01:15:26Z"/>
          <w:rFonts w:hint="eastAsia"/>
        </w:rPr>
      </w:pPr>
      <w:del w:id="1955" w:author="HAHA" w:date="2025-06-19T01:15:26Z">
        <w:r>
          <w:rPr>
            <w:rFonts w:hint="eastAsia"/>
          </w:rPr>
          <w:delText>备注：（a）</w:delText>
        </w:r>
      </w:del>
      <w:del w:id="1956" w:author="HAHA" w:date="2025-06-19T01:15:26Z">
        <w:r>
          <w:rPr>
            <w:rFonts w:hint="eastAsia" w:ascii="Times New Roman" w:eastAsia="宋体"/>
            <w:lang w:val="en-US" w:eastAsia="zh-CN"/>
          </w:rPr>
          <w:delText>享受价格扣除</w:delText>
        </w:r>
      </w:del>
      <w:del w:id="1957" w:author="HAHA" w:date="2025-06-19T01:15:26Z">
        <w:r>
          <w:rPr>
            <w:rFonts w:hint="eastAsia"/>
          </w:rPr>
          <w:delTex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w:delText>
        </w:r>
      </w:del>
      <w:del w:id="1958" w:author="HAHA" w:date="2025-06-19T01:15:26Z">
        <w:r>
          <w:rPr/>
          <w:delText>b)</w:delText>
        </w:r>
      </w:del>
      <w:del w:id="1959" w:author="HAHA" w:date="2025-06-19T01:15:26Z">
        <w:r>
          <w:rPr>
            <w:rFonts w:hint="eastAsia"/>
          </w:rPr>
          <w:delText>优惠主体承接是指提供服务的人员为中小企业依照《中华人民共和国劳动合同法》订立劳动合同的从业人员。</w:delText>
        </w:r>
      </w:del>
    </w:p>
    <w:bookmarkEnd w:id="32"/>
    <w:p w14:paraId="305B8F26">
      <w:pPr>
        <w:numPr>
          <w:ilvl w:val="0"/>
          <w:numId w:val="7"/>
        </w:numPr>
        <w:ind w:firstLine="420" w:firstLineChars="200"/>
        <w:rPr>
          <w:del w:id="1960" w:author="HAHA" w:date="2025-06-19T01:15:26Z"/>
          <w:rFonts w:hint="eastAsia"/>
          <w:sz w:val="21"/>
          <w:szCs w:val="21"/>
        </w:rPr>
      </w:pPr>
      <w:del w:id="1961" w:author="HAHA" w:date="2025-06-19T01:15:26Z">
        <w:r>
          <w:rPr>
            <w:rFonts w:ascii="宋体" w:hAnsi="宋体" w:eastAsia="宋体" w:cs="宋体"/>
            <w:sz w:val="21"/>
            <w:szCs w:val="21"/>
          </w:rPr>
          <w:delText>中小企业参加政府采购活动，应当按照国务院批准的《中小企业划型标准规定》（工信部联企 业〔2011〕300号）、《金融业企业划型标准规定》（银发〔2015〕309号）和《财政部 工业和信息化部关于印发〈政府采购促进中小企业发展管理办法〉的通知》（财库〔2020〕46 号）的规定，出具《中小企业声明函》，</w:delText>
        </w:r>
      </w:del>
      <w:del w:id="1962" w:author="HAHA" w:date="2025-06-19T01:15:26Z">
        <w:r>
          <w:rPr>
            <w:rFonts w:ascii="宋体" w:hAnsi="宋体" w:eastAsia="宋体" w:cs="宋体"/>
            <w:b/>
            <w:bCs/>
            <w:color w:val="FF0000"/>
            <w:sz w:val="21"/>
            <w:szCs w:val="21"/>
          </w:rPr>
          <w:delText>《中小企业声明函》中相关企业</w:delText>
        </w:r>
      </w:del>
      <w:del w:id="1963" w:author="HAHA" w:date="2025-06-19T01:15:26Z">
        <w:r>
          <w:rPr>
            <w:rFonts w:hint="eastAsia" w:ascii="宋体" w:hAnsi="宋体" w:cs="宋体"/>
            <w:b/>
            <w:bCs/>
            <w:color w:val="FF0000"/>
            <w:sz w:val="21"/>
            <w:szCs w:val="21"/>
            <w:lang w:eastAsia="zh-CN"/>
          </w:rPr>
          <w:delText>（服务承接商）</w:delText>
        </w:r>
      </w:del>
      <w:del w:id="1964" w:author="HAHA" w:date="2025-06-19T01:15:26Z">
        <w:r>
          <w:rPr>
            <w:rFonts w:ascii="宋体" w:hAnsi="宋体" w:eastAsia="宋体" w:cs="宋体"/>
            <w:b/>
            <w:bCs/>
            <w:color w:val="FF0000"/>
            <w:sz w:val="21"/>
            <w:szCs w:val="21"/>
          </w:rPr>
          <w:delText>所属行业应当与采购标的所属行业相一致</w:delText>
        </w:r>
      </w:del>
      <w:del w:id="1965" w:author="HAHA" w:date="2025-06-19T01:15:26Z">
        <w:r>
          <w:rPr>
            <w:rFonts w:hint="eastAsia" w:eastAsia="宋体"/>
            <w:b/>
            <w:bCs/>
            <w:color w:val="FF0000"/>
            <w:lang w:eastAsia="zh-CN"/>
          </w:rPr>
          <w:delText>，</w:delText>
        </w:r>
      </w:del>
      <w:del w:id="1966" w:author="HAHA" w:date="2025-06-19T01:15:26Z">
        <w:r>
          <w:rPr>
            <w:rFonts w:hint="eastAsia"/>
            <w:b/>
            <w:bCs/>
            <w:color w:val="FF0000"/>
          </w:rPr>
          <w:delText>标的所属行业</w:delText>
        </w:r>
      </w:del>
      <w:del w:id="1967" w:author="HAHA" w:date="2025-06-19T01:15:26Z">
        <w:r>
          <w:rPr>
            <w:rFonts w:hint="eastAsia" w:ascii="Times New Roman" w:eastAsia="宋体"/>
            <w:b/>
            <w:bCs/>
            <w:color w:val="FF0000"/>
            <w:lang w:val="en-US" w:eastAsia="zh-CN"/>
          </w:rPr>
          <w:delText>以招标文件第一册第三章用户需求书“</w:delText>
        </w:r>
      </w:del>
      <w:del w:id="1968" w:author="HAHA" w:date="2025-06-19T01:15:26Z">
        <w:r>
          <w:rPr>
            <w:rFonts w:hint="eastAsia"/>
            <w:b/>
            <w:bCs/>
            <w:color w:val="FF0000"/>
            <w:lang w:val="en-US" w:eastAsia="zh-CN"/>
          </w:rPr>
          <w:delText>服务需求</w:delText>
        </w:r>
      </w:del>
      <w:del w:id="1969" w:author="HAHA" w:date="2025-06-19T01:15:26Z">
        <w:r>
          <w:rPr>
            <w:rFonts w:hint="eastAsia" w:ascii="Times New Roman" w:eastAsia="宋体"/>
            <w:b/>
            <w:bCs/>
            <w:color w:val="FF0000"/>
            <w:lang w:val="en-US" w:eastAsia="zh-CN"/>
          </w:rPr>
          <w:delText>明细”的“标的所属行业”一栏为准</w:delText>
        </w:r>
      </w:del>
      <w:del w:id="1970" w:author="HAHA" w:date="2025-06-19T01:15:26Z">
        <w:r>
          <w:rPr>
            <w:rFonts w:ascii="宋体" w:hAnsi="宋体" w:eastAsia="宋体" w:cs="宋体"/>
            <w:b/>
            <w:bCs/>
            <w:color w:val="FF0000"/>
            <w:sz w:val="21"/>
            <w:szCs w:val="21"/>
          </w:rPr>
          <w:delText>。</w:delText>
        </w:r>
      </w:del>
    </w:p>
    <w:p w14:paraId="3AC5773E">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del w:id="1971" w:author="HAHA" w:date="2025-06-19T01:15:26Z"/>
        </w:rPr>
      </w:pPr>
      <w:del w:id="1972" w:author="HAHA" w:date="2025-06-19T01:15:26Z">
        <w:r>
          <w:rPr>
            <w:rFonts w:hint="eastAsia"/>
            <w:sz w:val="21"/>
            <w:szCs w:val="21"/>
            <w:lang w:eastAsia="zh-CN"/>
          </w:rPr>
          <w:delText>（</w:delText>
        </w:r>
      </w:del>
      <w:del w:id="1973" w:author="HAHA" w:date="2025-06-19T01:15:26Z">
        <w:r>
          <w:rPr>
            <w:rFonts w:hint="eastAsia"/>
            <w:sz w:val="21"/>
            <w:szCs w:val="21"/>
            <w:lang w:val="en-US" w:eastAsia="zh-CN"/>
          </w:rPr>
          <w:delText>3</w:delText>
        </w:r>
      </w:del>
      <w:del w:id="1974" w:author="HAHA" w:date="2025-06-19T01:15:26Z">
        <w:r>
          <w:rPr>
            <w:rFonts w:hint="eastAsia"/>
            <w:sz w:val="21"/>
            <w:szCs w:val="21"/>
            <w:lang w:eastAsia="zh-CN"/>
          </w:rPr>
          <w:delText>）</w:delText>
        </w:r>
      </w:del>
      <w:del w:id="1975" w:author="HAHA" w:date="2025-06-19T01:15:26Z">
        <w:r>
          <w:rPr>
            <w:rFonts w:hint="eastAsia"/>
            <w:sz w:val="21"/>
            <w:szCs w:val="21"/>
          </w:rPr>
          <w:delText>小型企业、微</w:delText>
        </w:r>
      </w:del>
      <w:del w:id="1976" w:author="HAHA" w:date="2025-06-19T01:15:26Z">
        <w:r>
          <w:rPr>
            <w:rFonts w:hint="eastAsia"/>
          </w:rPr>
          <w:delText>型企业、残疾人福利性单位作为优惠主体的认定资料为《中小企业声明函》、《残疾人福利性单位声明函》；监狱企业作为优惠主体的认定资料为省级以上监狱管理局、戒毒管理局出具的监狱企业证明文件。声明函样式见本招标文件第一册专用条款第三章“投标文件格式、附件”中“四、投标人情况介绍”章节提供的格式）。</w:delText>
        </w:r>
      </w:del>
    </w:p>
    <w:p w14:paraId="6A231965">
      <w:pPr>
        <w:ind w:firstLine="420" w:firstLineChars="200"/>
        <w:rPr>
          <w:del w:id="1977" w:author="HAHA" w:date="2025-06-19T01:15:26Z"/>
        </w:rPr>
      </w:pPr>
      <w:del w:id="1978" w:author="HAHA" w:date="2025-06-19T01:15:26Z">
        <w:r>
          <w:rPr>
            <w:rFonts w:hint="eastAsia"/>
          </w:rPr>
          <w:delText>（</w:delText>
        </w:r>
      </w:del>
      <w:del w:id="1979" w:author="HAHA" w:date="2025-06-19T01:15:26Z">
        <w:r>
          <w:rPr>
            <w:rFonts w:hint="eastAsia"/>
            <w:lang w:val="en-US" w:eastAsia="zh-CN"/>
          </w:rPr>
          <w:delText>5</w:delText>
        </w:r>
      </w:del>
      <w:del w:id="1980" w:author="HAHA" w:date="2025-06-19T01:15:26Z">
        <w:r>
          <w:rPr>
            <w:rFonts w:hint="eastAsia"/>
          </w:rPr>
          <w:delText>）享受价格扣除获得政府采购合同的，小微企业不得将合同分包给大中型企业。</w:delText>
        </w:r>
      </w:del>
    </w:p>
    <w:p w14:paraId="04A8C90A">
      <w:pPr>
        <w:spacing w:line="540" w:lineRule="exact"/>
        <w:ind w:firstLine="422" w:firstLineChars="200"/>
        <w:rPr>
          <w:del w:id="1981" w:author="HAHA" w:date="2025-06-19T01:15:26Z"/>
          <w:rFonts w:ascii="仿宋_GB2312" w:hAnsi="仿宋_GB2312" w:cs="仿宋_GB2312"/>
          <w:b/>
          <w:bCs/>
          <w:color w:val="FF0000"/>
          <w:sz w:val="32"/>
          <w:szCs w:val="32"/>
        </w:rPr>
      </w:pPr>
      <w:del w:id="1982" w:author="HAHA" w:date="2025-06-19T01:15:26Z">
        <w:r>
          <w:rPr>
            <w:rFonts w:hint="eastAsia"/>
            <w:b/>
            <w:bCs/>
            <w:color w:val="FF0000"/>
            <w:lang w:val="en-US" w:eastAsia="zh-CN"/>
          </w:rPr>
          <w:delText>4</w:delText>
        </w:r>
      </w:del>
      <w:del w:id="1983" w:author="HAHA" w:date="2025-06-19T01:15:26Z">
        <w:r>
          <w:rPr>
            <w:rFonts w:hint="eastAsia"/>
            <w:b/>
            <w:bCs/>
            <w:color w:val="FF0000"/>
          </w:rPr>
          <w:delText>、</w:delText>
        </w:r>
      </w:del>
      <w:del w:id="1984" w:author="HAHA" w:date="2025-06-19T01:15:26Z">
        <w:bookmarkStart w:id="33" w:name="_Hlk76855768"/>
        <w:bookmarkStart w:id="34" w:name="_Hlk72594729"/>
        <w:r>
          <w:rPr>
            <w:rFonts w:ascii="宋体" w:hAnsi="宋体"/>
            <w:b/>
            <w:bCs/>
            <w:color w:val="FF0000"/>
          </w:rPr>
          <w:delText>本项目为代理服务项目，将向中标供应商收取代理服务费</w:delText>
        </w:r>
      </w:del>
      <w:del w:id="1985" w:author="HAHA" w:date="2025-06-19T01:15:26Z">
        <w:r>
          <w:rPr>
            <w:rFonts w:hint="eastAsia" w:ascii="宋体" w:hAnsi="宋体"/>
            <w:b/>
            <w:bCs/>
            <w:color w:val="FF0000"/>
          </w:rPr>
          <w:delText>。</w:delText>
        </w:r>
      </w:del>
    </w:p>
    <w:bookmarkEnd w:id="33"/>
    <w:bookmarkEnd w:id="34"/>
    <w:p w14:paraId="08D0E1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textAlignment w:val="auto"/>
        <w:rPr>
          <w:del w:id="1986" w:author="HAHA" w:date="2025-06-19T01:15:26Z"/>
          <w:rFonts w:hint="eastAsia" w:ascii="宋体" w:hAnsi="宋体" w:eastAsia="宋体" w:cs="宋体"/>
          <w:highlight w:val="none"/>
          <w:lang w:eastAsia="zh-CN"/>
        </w:rPr>
      </w:pPr>
      <w:del w:id="1987" w:author="HAHA" w:date="2025-06-19T01:15:26Z">
        <w:r>
          <w:rPr>
            <w:rFonts w:hint="eastAsia" w:ascii="宋体" w:hAnsi="宋体" w:eastAsia="宋体" w:cs="宋体"/>
            <w:highlight w:val="none"/>
            <w:lang w:eastAsia="zh-CN"/>
          </w:rPr>
          <w:delText>中标供应商在领取《中标通知书》之前须向深圳公共资源交易中心（深圳交易集团有限公司龙华分公司）交纳代理服务费。若因中标供应商交纳代理服务费所产生的时间影响到合同签订的，由中标供应商自行承担责任。代理服务费标准参照下列标准收取。本项目类型为</w:delText>
        </w:r>
      </w:del>
      <w:del w:id="1988" w:author="HAHA" w:date="2025-06-19T01:15:26Z">
        <w:r>
          <w:rPr>
            <w:rFonts w:hint="eastAsia" w:ascii="宋体" w:hAnsi="宋体" w:eastAsia="宋体" w:cs="宋体"/>
            <w:b/>
            <w:bCs/>
            <w:highlight w:val="none"/>
            <w:lang w:eastAsia="zh-CN"/>
          </w:rPr>
          <w:delText>服务采购</w:delText>
        </w:r>
      </w:del>
      <w:del w:id="1989" w:author="HAHA" w:date="2025-06-19T01:15:26Z">
        <w:r>
          <w:rPr>
            <w:rFonts w:hint="eastAsia" w:ascii="宋体" w:hAnsi="宋体" w:eastAsia="宋体" w:cs="宋体"/>
            <w:highlight w:val="none"/>
            <w:lang w:eastAsia="zh-CN"/>
          </w:rPr>
          <w:delText>：</w:delText>
        </w:r>
      </w:del>
    </w:p>
    <w:p w14:paraId="438C0B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textAlignment w:val="auto"/>
        <w:rPr>
          <w:del w:id="1990" w:author="HAHA" w:date="2025-06-19T01:15:26Z"/>
          <w:rFonts w:hint="eastAsia" w:ascii="宋体" w:hAnsi="宋体" w:eastAsia="宋体" w:cs="宋体"/>
          <w:highlight w:val="none"/>
          <w:lang w:eastAsia="zh-CN"/>
        </w:rPr>
      </w:pPr>
      <w:del w:id="1991" w:author="HAHA" w:date="2025-06-19T01:15:26Z">
        <w:r>
          <w:rPr>
            <w:rFonts w:hint="eastAsia" w:ascii="宋体" w:hAnsi="宋体" w:eastAsia="宋体" w:cs="宋体"/>
            <w:highlight w:val="none"/>
            <w:lang w:eastAsia="zh-CN"/>
          </w:rPr>
          <w:delText>（一）代理服务费以《中标通知书》确定的成交金额作为计算基数，按差额定率累进法计算。</w:delText>
        </w:r>
      </w:del>
    </w:p>
    <w:p w14:paraId="4482B2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textAlignment w:val="auto"/>
        <w:rPr>
          <w:del w:id="1992" w:author="HAHA" w:date="2025-06-19T01:15:26Z"/>
          <w:rFonts w:hint="eastAsia" w:ascii="宋体" w:hAnsi="宋体" w:eastAsia="宋体" w:cs="宋体"/>
          <w:highlight w:val="none"/>
          <w:lang w:eastAsia="zh-CN"/>
        </w:rPr>
      </w:pPr>
      <w:del w:id="1993" w:author="HAHA" w:date="2025-06-19T01:15:26Z">
        <w:r>
          <w:rPr>
            <w:rFonts w:hint="eastAsia" w:ascii="宋体" w:hAnsi="宋体" w:eastAsia="宋体" w:cs="宋体"/>
            <w:highlight w:val="none"/>
            <w:lang w:eastAsia="zh-CN"/>
          </w:rPr>
          <w:delText>（二）中标金额的各部分费率如下表：</w:delText>
        </w:r>
      </w:del>
    </w:p>
    <w:tbl>
      <w:tblPr>
        <w:tblStyle w:val="4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67E0C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del w:id="1994" w:author="HAHA" w:date="2025-06-19T01:15:26Z"/>
        </w:trPr>
        <w:tc>
          <w:tcPr>
            <w:tcW w:w="3125" w:type="dxa"/>
            <w:vAlign w:val="center"/>
          </w:tcPr>
          <w:p w14:paraId="2DC7BF3B">
            <w:pPr>
              <w:widowControl/>
              <w:spacing w:line="360" w:lineRule="auto"/>
              <w:jc w:val="center"/>
              <w:rPr>
                <w:del w:id="1995" w:author="HAHA" w:date="2025-06-19T01:15:26Z"/>
              </w:rPr>
            </w:pPr>
            <w:del w:id="1996" w:author="HAHA" w:date="2025-06-19T01:15:26Z">
              <w:r>
                <w:rPr>
                  <w:rFonts w:hint="eastAsia"/>
                </w:rPr>
                <w:delText>成交金额</w:delText>
              </w:r>
            </w:del>
          </w:p>
        </w:tc>
        <w:tc>
          <w:tcPr>
            <w:tcW w:w="1799" w:type="dxa"/>
            <w:vAlign w:val="center"/>
          </w:tcPr>
          <w:p w14:paraId="598A69E9">
            <w:pPr>
              <w:widowControl/>
              <w:spacing w:line="360" w:lineRule="auto"/>
              <w:jc w:val="center"/>
              <w:rPr>
                <w:del w:id="1997" w:author="HAHA" w:date="2025-06-19T01:15:26Z"/>
              </w:rPr>
            </w:pPr>
            <w:del w:id="1998" w:author="HAHA" w:date="2025-06-19T01:15:26Z">
              <w:r>
                <w:rPr>
                  <w:rFonts w:hint="eastAsia"/>
                </w:rPr>
                <w:delText>货物采购</w:delText>
              </w:r>
            </w:del>
          </w:p>
        </w:tc>
        <w:tc>
          <w:tcPr>
            <w:tcW w:w="1799" w:type="dxa"/>
            <w:vAlign w:val="center"/>
          </w:tcPr>
          <w:p w14:paraId="6136D1BD">
            <w:pPr>
              <w:widowControl/>
              <w:spacing w:line="360" w:lineRule="auto"/>
              <w:jc w:val="center"/>
              <w:rPr>
                <w:del w:id="1999" w:author="HAHA" w:date="2025-06-19T01:15:26Z"/>
              </w:rPr>
            </w:pPr>
            <w:del w:id="2000" w:author="HAHA" w:date="2025-06-19T01:15:26Z">
              <w:r>
                <w:rPr>
                  <w:rFonts w:hint="eastAsia"/>
                </w:rPr>
                <w:delText>服务采购</w:delText>
              </w:r>
            </w:del>
          </w:p>
        </w:tc>
        <w:tc>
          <w:tcPr>
            <w:tcW w:w="1799" w:type="dxa"/>
            <w:vAlign w:val="center"/>
          </w:tcPr>
          <w:p w14:paraId="27E35BDE">
            <w:pPr>
              <w:widowControl/>
              <w:spacing w:line="360" w:lineRule="auto"/>
              <w:jc w:val="center"/>
              <w:rPr>
                <w:del w:id="2001" w:author="HAHA" w:date="2025-06-19T01:15:26Z"/>
              </w:rPr>
            </w:pPr>
            <w:del w:id="2002" w:author="HAHA" w:date="2025-06-19T01:15:26Z">
              <w:r>
                <w:rPr>
                  <w:rFonts w:hint="eastAsia"/>
                </w:rPr>
                <w:delText>工程采购</w:delText>
              </w:r>
            </w:del>
          </w:p>
        </w:tc>
      </w:tr>
      <w:tr w14:paraId="592AC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2003" w:author="HAHA" w:date="2025-06-19T01:15:26Z"/>
        </w:trPr>
        <w:tc>
          <w:tcPr>
            <w:tcW w:w="3125" w:type="dxa"/>
            <w:vAlign w:val="center"/>
          </w:tcPr>
          <w:p w14:paraId="05F4351D">
            <w:pPr>
              <w:widowControl/>
              <w:spacing w:line="360" w:lineRule="auto"/>
              <w:jc w:val="center"/>
              <w:rPr>
                <w:del w:id="2004" w:author="HAHA" w:date="2025-06-19T01:15:26Z"/>
              </w:rPr>
            </w:pPr>
            <w:del w:id="2005" w:author="HAHA" w:date="2025-06-19T01:15:26Z">
              <w:r>
                <w:rPr>
                  <w:rFonts w:hint="eastAsia"/>
                </w:rPr>
                <w:delText>100万元以下</w:delText>
              </w:r>
            </w:del>
          </w:p>
        </w:tc>
        <w:tc>
          <w:tcPr>
            <w:tcW w:w="1799" w:type="dxa"/>
            <w:vAlign w:val="center"/>
          </w:tcPr>
          <w:p w14:paraId="6A287CE1">
            <w:pPr>
              <w:widowControl/>
              <w:spacing w:line="360" w:lineRule="auto"/>
              <w:jc w:val="center"/>
              <w:rPr>
                <w:del w:id="2006" w:author="HAHA" w:date="2025-06-19T01:15:26Z"/>
              </w:rPr>
            </w:pPr>
            <w:del w:id="2007" w:author="HAHA" w:date="2025-06-19T01:15:26Z">
              <w:r>
                <w:rPr>
                  <w:rFonts w:hint="eastAsia"/>
                </w:rPr>
                <w:delText>1.5%</w:delText>
              </w:r>
            </w:del>
          </w:p>
        </w:tc>
        <w:tc>
          <w:tcPr>
            <w:tcW w:w="1799" w:type="dxa"/>
            <w:vAlign w:val="center"/>
          </w:tcPr>
          <w:p w14:paraId="152FAC5C">
            <w:pPr>
              <w:widowControl/>
              <w:spacing w:line="360" w:lineRule="auto"/>
              <w:jc w:val="center"/>
              <w:rPr>
                <w:del w:id="2008" w:author="HAHA" w:date="2025-06-19T01:15:26Z"/>
              </w:rPr>
            </w:pPr>
            <w:del w:id="2009" w:author="HAHA" w:date="2025-06-19T01:15:26Z">
              <w:r>
                <w:rPr>
                  <w:rFonts w:hint="eastAsia"/>
                </w:rPr>
                <w:delText>1.5%</w:delText>
              </w:r>
            </w:del>
          </w:p>
        </w:tc>
        <w:tc>
          <w:tcPr>
            <w:tcW w:w="1799" w:type="dxa"/>
            <w:vAlign w:val="center"/>
          </w:tcPr>
          <w:p w14:paraId="57A842BB">
            <w:pPr>
              <w:widowControl/>
              <w:spacing w:line="360" w:lineRule="auto"/>
              <w:jc w:val="center"/>
              <w:rPr>
                <w:del w:id="2010" w:author="HAHA" w:date="2025-06-19T01:15:26Z"/>
              </w:rPr>
            </w:pPr>
            <w:del w:id="2011" w:author="HAHA" w:date="2025-06-19T01:15:26Z">
              <w:r>
                <w:rPr>
                  <w:rFonts w:hint="eastAsia"/>
                </w:rPr>
                <w:delText>1.0%</w:delText>
              </w:r>
            </w:del>
          </w:p>
        </w:tc>
      </w:tr>
      <w:tr w14:paraId="43277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2012" w:author="HAHA" w:date="2025-06-19T01:15:26Z"/>
        </w:trPr>
        <w:tc>
          <w:tcPr>
            <w:tcW w:w="3125" w:type="dxa"/>
            <w:vAlign w:val="center"/>
          </w:tcPr>
          <w:p w14:paraId="5BB708CB">
            <w:pPr>
              <w:widowControl/>
              <w:spacing w:line="360" w:lineRule="auto"/>
              <w:jc w:val="center"/>
              <w:rPr>
                <w:del w:id="2013" w:author="HAHA" w:date="2025-06-19T01:15:26Z"/>
              </w:rPr>
            </w:pPr>
            <w:del w:id="2014" w:author="HAHA" w:date="2025-06-19T01:15:26Z">
              <w:r>
                <w:rPr>
                  <w:rFonts w:hint="eastAsia"/>
                </w:rPr>
                <w:delText>100万元（含）-500万元</w:delText>
              </w:r>
            </w:del>
          </w:p>
        </w:tc>
        <w:tc>
          <w:tcPr>
            <w:tcW w:w="1799" w:type="dxa"/>
            <w:vAlign w:val="center"/>
          </w:tcPr>
          <w:p w14:paraId="20B89AF3">
            <w:pPr>
              <w:widowControl/>
              <w:spacing w:line="360" w:lineRule="auto"/>
              <w:jc w:val="center"/>
              <w:rPr>
                <w:del w:id="2015" w:author="HAHA" w:date="2025-06-19T01:15:26Z"/>
              </w:rPr>
            </w:pPr>
            <w:del w:id="2016" w:author="HAHA" w:date="2025-06-19T01:15:26Z">
              <w:r>
                <w:rPr>
                  <w:rFonts w:hint="eastAsia"/>
                </w:rPr>
                <w:delText>1.1%</w:delText>
              </w:r>
            </w:del>
          </w:p>
        </w:tc>
        <w:tc>
          <w:tcPr>
            <w:tcW w:w="1799" w:type="dxa"/>
            <w:vAlign w:val="center"/>
          </w:tcPr>
          <w:p w14:paraId="2048B3AD">
            <w:pPr>
              <w:widowControl/>
              <w:spacing w:line="360" w:lineRule="auto"/>
              <w:jc w:val="center"/>
              <w:rPr>
                <w:del w:id="2017" w:author="HAHA" w:date="2025-06-19T01:15:26Z"/>
              </w:rPr>
            </w:pPr>
            <w:del w:id="2018" w:author="HAHA" w:date="2025-06-19T01:15:26Z">
              <w:r>
                <w:rPr>
                  <w:rFonts w:hint="eastAsia"/>
                </w:rPr>
                <w:delText>0.8%</w:delText>
              </w:r>
            </w:del>
          </w:p>
        </w:tc>
        <w:tc>
          <w:tcPr>
            <w:tcW w:w="1799" w:type="dxa"/>
            <w:vAlign w:val="center"/>
          </w:tcPr>
          <w:p w14:paraId="4BC078FF">
            <w:pPr>
              <w:widowControl/>
              <w:spacing w:line="360" w:lineRule="auto"/>
              <w:jc w:val="center"/>
              <w:rPr>
                <w:del w:id="2019" w:author="HAHA" w:date="2025-06-19T01:15:26Z"/>
              </w:rPr>
            </w:pPr>
            <w:del w:id="2020" w:author="HAHA" w:date="2025-06-19T01:15:26Z">
              <w:r>
                <w:rPr>
                  <w:rFonts w:hint="eastAsia"/>
                </w:rPr>
                <w:delText>0.7%</w:delText>
              </w:r>
            </w:del>
          </w:p>
        </w:tc>
      </w:tr>
      <w:tr w14:paraId="560C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2021" w:author="HAHA" w:date="2025-06-19T01:15:26Z"/>
        </w:trPr>
        <w:tc>
          <w:tcPr>
            <w:tcW w:w="3125" w:type="dxa"/>
            <w:vAlign w:val="center"/>
          </w:tcPr>
          <w:p w14:paraId="76686312">
            <w:pPr>
              <w:widowControl/>
              <w:spacing w:line="360" w:lineRule="auto"/>
              <w:jc w:val="center"/>
              <w:rPr>
                <w:del w:id="2022" w:author="HAHA" w:date="2025-06-19T01:15:26Z"/>
              </w:rPr>
            </w:pPr>
            <w:del w:id="2023" w:author="HAHA" w:date="2025-06-19T01:15:26Z">
              <w:r>
                <w:rPr>
                  <w:rFonts w:hint="eastAsia"/>
                </w:rPr>
                <w:delText>500万元（含）-1000万元</w:delText>
              </w:r>
            </w:del>
          </w:p>
        </w:tc>
        <w:tc>
          <w:tcPr>
            <w:tcW w:w="1799" w:type="dxa"/>
            <w:vAlign w:val="center"/>
          </w:tcPr>
          <w:p w14:paraId="64C4EEA9">
            <w:pPr>
              <w:widowControl/>
              <w:spacing w:line="360" w:lineRule="auto"/>
              <w:jc w:val="center"/>
              <w:rPr>
                <w:del w:id="2024" w:author="HAHA" w:date="2025-06-19T01:15:26Z"/>
              </w:rPr>
            </w:pPr>
            <w:del w:id="2025" w:author="HAHA" w:date="2025-06-19T01:15:26Z">
              <w:r>
                <w:rPr>
                  <w:rFonts w:hint="eastAsia"/>
                </w:rPr>
                <w:delText>0.8%</w:delText>
              </w:r>
            </w:del>
          </w:p>
        </w:tc>
        <w:tc>
          <w:tcPr>
            <w:tcW w:w="1799" w:type="dxa"/>
            <w:vAlign w:val="center"/>
          </w:tcPr>
          <w:p w14:paraId="0EB29392">
            <w:pPr>
              <w:widowControl/>
              <w:spacing w:line="360" w:lineRule="auto"/>
              <w:jc w:val="center"/>
              <w:rPr>
                <w:del w:id="2026" w:author="HAHA" w:date="2025-06-19T01:15:26Z"/>
              </w:rPr>
            </w:pPr>
            <w:del w:id="2027" w:author="HAHA" w:date="2025-06-19T01:15:26Z">
              <w:r>
                <w:rPr>
                  <w:rFonts w:hint="eastAsia"/>
                </w:rPr>
                <w:delText>0.45%</w:delText>
              </w:r>
            </w:del>
          </w:p>
        </w:tc>
        <w:tc>
          <w:tcPr>
            <w:tcW w:w="1799" w:type="dxa"/>
            <w:vAlign w:val="center"/>
          </w:tcPr>
          <w:p w14:paraId="4AE65E53">
            <w:pPr>
              <w:widowControl/>
              <w:spacing w:line="360" w:lineRule="auto"/>
              <w:jc w:val="center"/>
              <w:rPr>
                <w:del w:id="2028" w:author="HAHA" w:date="2025-06-19T01:15:26Z"/>
              </w:rPr>
            </w:pPr>
            <w:del w:id="2029" w:author="HAHA" w:date="2025-06-19T01:15:26Z">
              <w:r>
                <w:rPr>
                  <w:rFonts w:hint="eastAsia"/>
                </w:rPr>
                <w:delText>0.55%</w:delText>
              </w:r>
            </w:del>
          </w:p>
        </w:tc>
      </w:tr>
      <w:tr w14:paraId="3F757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2030" w:author="HAHA" w:date="2025-06-19T01:15:26Z"/>
        </w:trPr>
        <w:tc>
          <w:tcPr>
            <w:tcW w:w="3125" w:type="dxa"/>
            <w:vAlign w:val="center"/>
          </w:tcPr>
          <w:p w14:paraId="28934C09">
            <w:pPr>
              <w:widowControl/>
              <w:spacing w:line="360" w:lineRule="auto"/>
              <w:jc w:val="center"/>
              <w:rPr>
                <w:del w:id="2031" w:author="HAHA" w:date="2025-06-19T01:15:26Z"/>
              </w:rPr>
            </w:pPr>
            <w:del w:id="2032" w:author="HAHA" w:date="2025-06-19T01:15:26Z">
              <w:r>
                <w:rPr>
                  <w:rFonts w:hint="eastAsia"/>
                </w:rPr>
                <w:delText>1000万元（含）-5000万元</w:delText>
              </w:r>
            </w:del>
          </w:p>
        </w:tc>
        <w:tc>
          <w:tcPr>
            <w:tcW w:w="1799" w:type="dxa"/>
            <w:vAlign w:val="center"/>
          </w:tcPr>
          <w:p w14:paraId="79F8CDCC">
            <w:pPr>
              <w:widowControl/>
              <w:spacing w:line="360" w:lineRule="auto"/>
              <w:jc w:val="center"/>
              <w:rPr>
                <w:del w:id="2033" w:author="HAHA" w:date="2025-06-19T01:15:26Z"/>
              </w:rPr>
            </w:pPr>
            <w:del w:id="2034" w:author="HAHA" w:date="2025-06-19T01:15:26Z">
              <w:r>
                <w:rPr>
                  <w:rFonts w:hint="eastAsia"/>
                </w:rPr>
                <w:delText>0.5%</w:delText>
              </w:r>
            </w:del>
          </w:p>
        </w:tc>
        <w:tc>
          <w:tcPr>
            <w:tcW w:w="1799" w:type="dxa"/>
            <w:vAlign w:val="center"/>
          </w:tcPr>
          <w:p w14:paraId="548D8F9F">
            <w:pPr>
              <w:widowControl/>
              <w:spacing w:line="360" w:lineRule="auto"/>
              <w:jc w:val="center"/>
              <w:rPr>
                <w:del w:id="2035" w:author="HAHA" w:date="2025-06-19T01:15:26Z"/>
              </w:rPr>
            </w:pPr>
            <w:del w:id="2036" w:author="HAHA" w:date="2025-06-19T01:15:26Z">
              <w:r>
                <w:rPr>
                  <w:rFonts w:hint="eastAsia"/>
                </w:rPr>
                <w:delText>0.25%</w:delText>
              </w:r>
            </w:del>
          </w:p>
        </w:tc>
        <w:tc>
          <w:tcPr>
            <w:tcW w:w="1799" w:type="dxa"/>
            <w:vAlign w:val="center"/>
          </w:tcPr>
          <w:p w14:paraId="6083B4A2">
            <w:pPr>
              <w:widowControl/>
              <w:spacing w:line="360" w:lineRule="auto"/>
              <w:jc w:val="center"/>
              <w:rPr>
                <w:del w:id="2037" w:author="HAHA" w:date="2025-06-19T01:15:26Z"/>
              </w:rPr>
            </w:pPr>
            <w:del w:id="2038" w:author="HAHA" w:date="2025-06-19T01:15:26Z">
              <w:r>
                <w:rPr>
                  <w:rFonts w:hint="eastAsia"/>
                </w:rPr>
                <w:delText>0.35%</w:delText>
              </w:r>
            </w:del>
          </w:p>
        </w:tc>
      </w:tr>
      <w:tr w14:paraId="6EEA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2039" w:author="HAHA" w:date="2025-06-19T01:15:26Z"/>
        </w:trPr>
        <w:tc>
          <w:tcPr>
            <w:tcW w:w="3125" w:type="dxa"/>
            <w:vAlign w:val="center"/>
          </w:tcPr>
          <w:p w14:paraId="664C8F78">
            <w:pPr>
              <w:widowControl/>
              <w:spacing w:line="360" w:lineRule="auto"/>
              <w:jc w:val="center"/>
              <w:rPr>
                <w:del w:id="2040" w:author="HAHA" w:date="2025-06-19T01:15:26Z"/>
              </w:rPr>
            </w:pPr>
            <w:del w:id="2041" w:author="HAHA" w:date="2025-06-19T01:15:26Z">
              <w:r>
                <w:rPr>
                  <w:rFonts w:hint="eastAsia"/>
                </w:rPr>
                <w:delText>5000万元（含）-1亿元</w:delText>
              </w:r>
            </w:del>
          </w:p>
        </w:tc>
        <w:tc>
          <w:tcPr>
            <w:tcW w:w="1799" w:type="dxa"/>
            <w:vAlign w:val="center"/>
          </w:tcPr>
          <w:p w14:paraId="2BF4F738">
            <w:pPr>
              <w:widowControl/>
              <w:spacing w:line="360" w:lineRule="auto"/>
              <w:jc w:val="center"/>
              <w:rPr>
                <w:del w:id="2042" w:author="HAHA" w:date="2025-06-19T01:15:26Z"/>
              </w:rPr>
            </w:pPr>
            <w:del w:id="2043" w:author="HAHA" w:date="2025-06-19T01:15:26Z">
              <w:r>
                <w:rPr>
                  <w:rFonts w:hint="eastAsia"/>
                </w:rPr>
                <w:delText>0.25%</w:delText>
              </w:r>
            </w:del>
          </w:p>
        </w:tc>
        <w:tc>
          <w:tcPr>
            <w:tcW w:w="1799" w:type="dxa"/>
            <w:vAlign w:val="center"/>
          </w:tcPr>
          <w:p w14:paraId="164B4A4C">
            <w:pPr>
              <w:widowControl/>
              <w:spacing w:line="360" w:lineRule="auto"/>
              <w:jc w:val="center"/>
              <w:rPr>
                <w:del w:id="2044" w:author="HAHA" w:date="2025-06-19T01:15:26Z"/>
              </w:rPr>
            </w:pPr>
            <w:del w:id="2045" w:author="HAHA" w:date="2025-06-19T01:15:26Z">
              <w:r>
                <w:rPr>
                  <w:rFonts w:hint="eastAsia"/>
                </w:rPr>
                <w:delText>0.1%</w:delText>
              </w:r>
            </w:del>
          </w:p>
        </w:tc>
        <w:tc>
          <w:tcPr>
            <w:tcW w:w="1799" w:type="dxa"/>
            <w:vAlign w:val="center"/>
          </w:tcPr>
          <w:p w14:paraId="02C0D7DE">
            <w:pPr>
              <w:widowControl/>
              <w:spacing w:line="360" w:lineRule="auto"/>
              <w:jc w:val="center"/>
              <w:rPr>
                <w:del w:id="2046" w:author="HAHA" w:date="2025-06-19T01:15:26Z"/>
              </w:rPr>
            </w:pPr>
            <w:del w:id="2047" w:author="HAHA" w:date="2025-06-19T01:15:26Z">
              <w:r>
                <w:rPr>
                  <w:rFonts w:hint="eastAsia"/>
                </w:rPr>
                <w:delText>0.2%</w:delText>
              </w:r>
            </w:del>
          </w:p>
        </w:tc>
      </w:tr>
      <w:tr w14:paraId="21BA1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2048" w:author="HAHA" w:date="2025-06-19T01:15:26Z"/>
        </w:trPr>
        <w:tc>
          <w:tcPr>
            <w:tcW w:w="3125" w:type="dxa"/>
            <w:vAlign w:val="center"/>
          </w:tcPr>
          <w:p w14:paraId="2137FB4E">
            <w:pPr>
              <w:widowControl/>
              <w:spacing w:line="360" w:lineRule="auto"/>
              <w:jc w:val="center"/>
              <w:rPr>
                <w:del w:id="2049" w:author="HAHA" w:date="2025-06-19T01:15:26Z"/>
              </w:rPr>
            </w:pPr>
            <w:del w:id="2050" w:author="HAHA" w:date="2025-06-19T01:15:26Z">
              <w:r>
                <w:rPr>
                  <w:rFonts w:hint="eastAsia"/>
                </w:rPr>
                <w:delText>1亿元（含）-5亿元</w:delText>
              </w:r>
            </w:del>
          </w:p>
        </w:tc>
        <w:tc>
          <w:tcPr>
            <w:tcW w:w="1799" w:type="dxa"/>
            <w:vAlign w:val="center"/>
          </w:tcPr>
          <w:p w14:paraId="6FC486D3">
            <w:pPr>
              <w:widowControl/>
              <w:spacing w:line="360" w:lineRule="auto"/>
              <w:jc w:val="center"/>
              <w:rPr>
                <w:del w:id="2051" w:author="HAHA" w:date="2025-06-19T01:15:26Z"/>
              </w:rPr>
            </w:pPr>
            <w:del w:id="2052" w:author="HAHA" w:date="2025-06-19T01:15:26Z">
              <w:r>
                <w:rPr>
                  <w:rFonts w:hint="eastAsia"/>
                </w:rPr>
                <w:delText>0.05%</w:delText>
              </w:r>
            </w:del>
          </w:p>
        </w:tc>
        <w:tc>
          <w:tcPr>
            <w:tcW w:w="1799" w:type="dxa"/>
            <w:vAlign w:val="center"/>
          </w:tcPr>
          <w:p w14:paraId="48B507C1">
            <w:pPr>
              <w:widowControl/>
              <w:spacing w:line="360" w:lineRule="auto"/>
              <w:jc w:val="center"/>
              <w:rPr>
                <w:del w:id="2053" w:author="HAHA" w:date="2025-06-19T01:15:26Z"/>
              </w:rPr>
            </w:pPr>
            <w:del w:id="2054" w:author="HAHA" w:date="2025-06-19T01:15:26Z">
              <w:r>
                <w:rPr>
                  <w:rFonts w:hint="eastAsia"/>
                </w:rPr>
                <w:delText>0.05%</w:delText>
              </w:r>
            </w:del>
          </w:p>
        </w:tc>
        <w:tc>
          <w:tcPr>
            <w:tcW w:w="1799" w:type="dxa"/>
            <w:vAlign w:val="center"/>
          </w:tcPr>
          <w:p w14:paraId="4D6ADDF9">
            <w:pPr>
              <w:widowControl/>
              <w:spacing w:line="360" w:lineRule="auto"/>
              <w:jc w:val="center"/>
              <w:rPr>
                <w:del w:id="2055" w:author="HAHA" w:date="2025-06-19T01:15:26Z"/>
              </w:rPr>
            </w:pPr>
            <w:del w:id="2056" w:author="HAHA" w:date="2025-06-19T01:15:26Z">
              <w:r>
                <w:rPr>
                  <w:rFonts w:hint="eastAsia"/>
                </w:rPr>
                <w:delText>0.05%</w:delText>
              </w:r>
            </w:del>
          </w:p>
        </w:tc>
      </w:tr>
      <w:tr w14:paraId="080A9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2057" w:author="HAHA" w:date="2025-06-19T01:15:26Z"/>
        </w:trPr>
        <w:tc>
          <w:tcPr>
            <w:tcW w:w="3125" w:type="dxa"/>
            <w:vAlign w:val="center"/>
          </w:tcPr>
          <w:p w14:paraId="2F87B00E">
            <w:pPr>
              <w:widowControl/>
              <w:spacing w:line="360" w:lineRule="auto"/>
              <w:jc w:val="center"/>
              <w:rPr>
                <w:del w:id="2058" w:author="HAHA" w:date="2025-06-19T01:15:26Z"/>
              </w:rPr>
            </w:pPr>
            <w:del w:id="2059" w:author="HAHA" w:date="2025-06-19T01:15:26Z">
              <w:r>
                <w:rPr>
                  <w:rFonts w:hint="eastAsia"/>
                </w:rPr>
                <w:delText>5亿元（含）-10亿元</w:delText>
              </w:r>
            </w:del>
          </w:p>
        </w:tc>
        <w:tc>
          <w:tcPr>
            <w:tcW w:w="1799" w:type="dxa"/>
            <w:vAlign w:val="center"/>
          </w:tcPr>
          <w:p w14:paraId="15D2158D">
            <w:pPr>
              <w:widowControl/>
              <w:spacing w:line="360" w:lineRule="auto"/>
              <w:jc w:val="center"/>
              <w:rPr>
                <w:del w:id="2060" w:author="HAHA" w:date="2025-06-19T01:15:26Z"/>
              </w:rPr>
            </w:pPr>
            <w:del w:id="2061" w:author="HAHA" w:date="2025-06-19T01:15:26Z">
              <w:r>
                <w:rPr>
                  <w:rFonts w:hint="eastAsia"/>
                </w:rPr>
                <w:delText>0.035%</w:delText>
              </w:r>
            </w:del>
          </w:p>
        </w:tc>
        <w:tc>
          <w:tcPr>
            <w:tcW w:w="1799" w:type="dxa"/>
            <w:vAlign w:val="center"/>
          </w:tcPr>
          <w:p w14:paraId="1436DEC6">
            <w:pPr>
              <w:widowControl/>
              <w:spacing w:line="360" w:lineRule="auto"/>
              <w:jc w:val="center"/>
              <w:rPr>
                <w:del w:id="2062" w:author="HAHA" w:date="2025-06-19T01:15:26Z"/>
              </w:rPr>
            </w:pPr>
            <w:del w:id="2063" w:author="HAHA" w:date="2025-06-19T01:15:26Z">
              <w:r>
                <w:rPr>
                  <w:rFonts w:hint="eastAsia"/>
                </w:rPr>
                <w:delText>0.035%</w:delText>
              </w:r>
            </w:del>
          </w:p>
        </w:tc>
        <w:tc>
          <w:tcPr>
            <w:tcW w:w="1799" w:type="dxa"/>
            <w:vAlign w:val="center"/>
          </w:tcPr>
          <w:p w14:paraId="349D4783">
            <w:pPr>
              <w:widowControl/>
              <w:spacing w:line="360" w:lineRule="auto"/>
              <w:jc w:val="center"/>
              <w:rPr>
                <w:del w:id="2064" w:author="HAHA" w:date="2025-06-19T01:15:26Z"/>
              </w:rPr>
            </w:pPr>
            <w:del w:id="2065" w:author="HAHA" w:date="2025-06-19T01:15:26Z">
              <w:r>
                <w:rPr>
                  <w:rFonts w:hint="eastAsia"/>
                </w:rPr>
                <w:delText>0.035%</w:delText>
              </w:r>
            </w:del>
          </w:p>
        </w:tc>
      </w:tr>
      <w:tr w14:paraId="51239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2066" w:author="HAHA" w:date="2025-06-19T01:15:26Z"/>
        </w:trPr>
        <w:tc>
          <w:tcPr>
            <w:tcW w:w="3125" w:type="dxa"/>
            <w:vAlign w:val="center"/>
          </w:tcPr>
          <w:p w14:paraId="11C6284F">
            <w:pPr>
              <w:widowControl/>
              <w:spacing w:line="360" w:lineRule="auto"/>
              <w:jc w:val="center"/>
              <w:rPr>
                <w:del w:id="2067" w:author="HAHA" w:date="2025-06-19T01:15:26Z"/>
              </w:rPr>
            </w:pPr>
            <w:del w:id="2068" w:author="HAHA" w:date="2025-06-19T01:15:26Z">
              <w:r>
                <w:rPr>
                  <w:rFonts w:hint="eastAsia"/>
                </w:rPr>
                <w:delText>10亿元（含）-50亿元</w:delText>
              </w:r>
            </w:del>
          </w:p>
        </w:tc>
        <w:tc>
          <w:tcPr>
            <w:tcW w:w="1799" w:type="dxa"/>
            <w:vAlign w:val="center"/>
          </w:tcPr>
          <w:p w14:paraId="624F63F8">
            <w:pPr>
              <w:widowControl/>
              <w:spacing w:line="360" w:lineRule="auto"/>
              <w:jc w:val="center"/>
              <w:rPr>
                <w:del w:id="2069" w:author="HAHA" w:date="2025-06-19T01:15:26Z"/>
              </w:rPr>
            </w:pPr>
            <w:del w:id="2070" w:author="HAHA" w:date="2025-06-19T01:15:26Z">
              <w:r>
                <w:rPr>
                  <w:rFonts w:hint="eastAsia"/>
                </w:rPr>
                <w:delText>0.008%</w:delText>
              </w:r>
            </w:del>
          </w:p>
        </w:tc>
        <w:tc>
          <w:tcPr>
            <w:tcW w:w="1799" w:type="dxa"/>
            <w:vAlign w:val="center"/>
          </w:tcPr>
          <w:p w14:paraId="40A0C4BB">
            <w:pPr>
              <w:widowControl/>
              <w:spacing w:line="360" w:lineRule="auto"/>
              <w:jc w:val="center"/>
              <w:rPr>
                <w:del w:id="2071" w:author="HAHA" w:date="2025-06-19T01:15:26Z"/>
              </w:rPr>
            </w:pPr>
            <w:del w:id="2072" w:author="HAHA" w:date="2025-06-19T01:15:26Z">
              <w:r>
                <w:rPr>
                  <w:rFonts w:hint="eastAsia"/>
                </w:rPr>
                <w:delText>0.008%</w:delText>
              </w:r>
            </w:del>
          </w:p>
        </w:tc>
        <w:tc>
          <w:tcPr>
            <w:tcW w:w="1799" w:type="dxa"/>
            <w:vAlign w:val="center"/>
          </w:tcPr>
          <w:p w14:paraId="2AD0F9EF">
            <w:pPr>
              <w:widowControl/>
              <w:spacing w:line="360" w:lineRule="auto"/>
              <w:jc w:val="center"/>
              <w:rPr>
                <w:del w:id="2073" w:author="HAHA" w:date="2025-06-19T01:15:26Z"/>
              </w:rPr>
            </w:pPr>
            <w:del w:id="2074" w:author="HAHA" w:date="2025-06-19T01:15:26Z">
              <w:r>
                <w:rPr>
                  <w:rFonts w:hint="eastAsia"/>
                </w:rPr>
                <w:delText>0.008%</w:delText>
              </w:r>
            </w:del>
          </w:p>
        </w:tc>
      </w:tr>
      <w:tr w14:paraId="48496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2075" w:author="HAHA" w:date="2025-06-19T01:15:26Z"/>
        </w:trPr>
        <w:tc>
          <w:tcPr>
            <w:tcW w:w="3125" w:type="dxa"/>
            <w:vAlign w:val="center"/>
          </w:tcPr>
          <w:p w14:paraId="1B5522C5">
            <w:pPr>
              <w:widowControl/>
              <w:spacing w:line="360" w:lineRule="auto"/>
              <w:jc w:val="center"/>
              <w:rPr>
                <w:del w:id="2076" w:author="HAHA" w:date="2025-06-19T01:15:26Z"/>
              </w:rPr>
            </w:pPr>
            <w:del w:id="2077" w:author="HAHA" w:date="2025-06-19T01:15:26Z">
              <w:r>
                <w:rPr>
                  <w:rFonts w:hint="eastAsia"/>
                </w:rPr>
                <w:delText>50亿元（含）-100亿元</w:delText>
              </w:r>
            </w:del>
          </w:p>
        </w:tc>
        <w:tc>
          <w:tcPr>
            <w:tcW w:w="1799" w:type="dxa"/>
            <w:vAlign w:val="center"/>
          </w:tcPr>
          <w:p w14:paraId="1187B1B1">
            <w:pPr>
              <w:widowControl/>
              <w:spacing w:line="360" w:lineRule="auto"/>
              <w:jc w:val="center"/>
              <w:rPr>
                <w:del w:id="2078" w:author="HAHA" w:date="2025-06-19T01:15:26Z"/>
              </w:rPr>
            </w:pPr>
            <w:del w:id="2079" w:author="HAHA" w:date="2025-06-19T01:15:26Z">
              <w:r>
                <w:rPr>
                  <w:rFonts w:hint="eastAsia"/>
                </w:rPr>
                <w:delText>0.006%</w:delText>
              </w:r>
            </w:del>
          </w:p>
        </w:tc>
        <w:tc>
          <w:tcPr>
            <w:tcW w:w="1799" w:type="dxa"/>
            <w:vAlign w:val="center"/>
          </w:tcPr>
          <w:p w14:paraId="6EB117FE">
            <w:pPr>
              <w:widowControl/>
              <w:spacing w:line="360" w:lineRule="auto"/>
              <w:jc w:val="center"/>
              <w:rPr>
                <w:del w:id="2080" w:author="HAHA" w:date="2025-06-19T01:15:26Z"/>
              </w:rPr>
            </w:pPr>
            <w:del w:id="2081" w:author="HAHA" w:date="2025-06-19T01:15:26Z">
              <w:r>
                <w:rPr>
                  <w:rFonts w:hint="eastAsia"/>
                </w:rPr>
                <w:delText>0.006%</w:delText>
              </w:r>
            </w:del>
          </w:p>
        </w:tc>
        <w:tc>
          <w:tcPr>
            <w:tcW w:w="1799" w:type="dxa"/>
            <w:vAlign w:val="center"/>
          </w:tcPr>
          <w:p w14:paraId="73C3F6F2">
            <w:pPr>
              <w:widowControl/>
              <w:spacing w:line="360" w:lineRule="auto"/>
              <w:jc w:val="center"/>
              <w:rPr>
                <w:del w:id="2082" w:author="HAHA" w:date="2025-06-19T01:15:26Z"/>
              </w:rPr>
            </w:pPr>
            <w:del w:id="2083" w:author="HAHA" w:date="2025-06-19T01:15:26Z">
              <w:r>
                <w:rPr>
                  <w:rFonts w:hint="eastAsia"/>
                </w:rPr>
                <w:delText>0.006%</w:delText>
              </w:r>
            </w:del>
          </w:p>
        </w:tc>
      </w:tr>
      <w:tr w14:paraId="10473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2084" w:author="HAHA" w:date="2025-06-19T01:15:26Z"/>
        </w:trPr>
        <w:tc>
          <w:tcPr>
            <w:tcW w:w="3125" w:type="dxa"/>
            <w:vAlign w:val="center"/>
          </w:tcPr>
          <w:p w14:paraId="3A5C37FC">
            <w:pPr>
              <w:widowControl/>
              <w:spacing w:line="360" w:lineRule="auto"/>
              <w:jc w:val="center"/>
              <w:rPr>
                <w:del w:id="2085" w:author="HAHA" w:date="2025-06-19T01:15:26Z"/>
              </w:rPr>
            </w:pPr>
            <w:del w:id="2086" w:author="HAHA" w:date="2025-06-19T01:15:26Z">
              <w:r>
                <w:rPr>
                  <w:rFonts w:hint="eastAsia"/>
                </w:rPr>
                <w:delText>100亿元（含）以上</w:delText>
              </w:r>
            </w:del>
          </w:p>
        </w:tc>
        <w:tc>
          <w:tcPr>
            <w:tcW w:w="1799" w:type="dxa"/>
            <w:vAlign w:val="center"/>
          </w:tcPr>
          <w:p w14:paraId="6C105394">
            <w:pPr>
              <w:widowControl/>
              <w:spacing w:line="360" w:lineRule="auto"/>
              <w:jc w:val="center"/>
              <w:rPr>
                <w:del w:id="2087" w:author="HAHA" w:date="2025-06-19T01:15:26Z"/>
              </w:rPr>
            </w:pPr>
            <w:del w:id="2088" w:author="HAHA" w:date="2025-06-19T01:15:26Z">
              <w:r>
                <w:rPr>
                  <w:rFonts w:hint="eastAsia"/>
                </w:rPr>
                <w:delText>0.004%</w:delText>
              </w:r>
            </w:del>
          </w:p>
        </w:tc>
        <w:tc>
          <w:tcPr>
            <w:tcW w:w="1799" w:type="dxa"/>
            <w:vAlign w:val="center"/>
          </w:tcPr>
          <w:p w14:paraId="5BF257F1">
            <w:pPr>
              <w:widowControl/>
              <w:spacing w:line="360" w:lineRule="auto"/>
              <w:jc w:val="center"/>
              <w:rPr>
                <w:del w:id="2089" w:author="HAHA" w:date="2025-06-19T01:15:26Z"/>
              </w:rPr>
            </w:pPr>
            <w:del w:id="2090" w:author="HAHA" w:date="2025-06-19T01:15:26Z">
              <w:r>
                <w:rPr>
                  <w:rFonts w:hint="eastAsia"/>
                </w:rPr>
                <w:delText>0.004%</w:delText>
              </w:r>
            </w:del>
          </w:p>
        </w:tc>
        <w:tc>
          <w:tcPr>
            <w:tcW w:w="1799" w:type="dxa"/>
            <w:vAlign w:val="center"/>
          </w:tcPr>
          <w:p w14:paraId="5DC10F8E">
            <w:pPr>
              <w:widowControl/>
              <w:spacing w:line="360" w:lineRule="auto"/>
              <w:jc w:val="center"/>
              <w:rPr>
                <w:del w:id="2091" w:author="HAHA" w:date="2025-06-19T01:15:26Z"/>
              </w:rPr>
            </w:pPr>
            <w:del w:id="2092" w:author="HAHA" w:date="2025-06-19T01:15:26Z">
              <w:r>
                <w:rPr>
                  <w:rFonts w:hint="eastAsia"/>
                </w:rPr>
                <w:delText>0.004%</w:delText>
              </w:r>
            </w:del>
          </w:p>
        </w:tc>
      </w:tr>
    </w:tbl>
    <w:p w14:paraId="128BBE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textAlignment w:val="auto"/>
        <w:rPr>
          <w:del w:id="2093" w:author="HAHA" w:date="2025-06-19T01:15:26Z"/>
          <w:rFonts w:hint="eastAsia" w:ascii="宋体" w:hAnsi="宋体" w:eastAsia="宋体" w:cs="宋体"/>
          <w:highlight w:val="none"/>
          <w:lang w:eastAsia="zh-CN"/>
        </w:rPr>
      </w:pPr>
      <w:del w:id="2094" w:author="HAHA" w:date="2025-06-19T01:15:26Z">
        <w:r>
          <w:rPr>
            <w:rFonts w:hint="eastAsia" w:ascii="宋体" w:hAnsi="宋体" w:eastAsia="宋体" w:cs="宋体"/>
            <w:highlight w:val="none"/>
            <w:lang w:eastAsia="zh-CN"/>
          </w:rPr>
          <w:delText>备注：1.每宗交易代理服务费不低于 5000 元；</w:delText>
        </w:r>
      </w:del>
    </w:p>
    <w:p w14:paraId="0AB68C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textAlignment w:val="auto"/>
        <w:rPr>
          <w:del w:id="2095" w:author="HAHA" w:date="2025-06-19T01:15:26Z"/>
          <w:rFonts w:hint="eastAsia" w:ascii="宋体" w:hAnsi="宋体" w:eastAsia="宋体" w:cs="宋体"/>
          <w:highlight w:val="none"/>
          <w:lang w:eastAsia="zh-CN"/>
        </w:rPr>
      </w:pPr>
      <w:del w:id="2096" w:author="HAHA" w:date="2025-06-19T01:15:26Z">
        <w:r>
          <w:rPr>
            <w:rFonts w:hint="eastAsia" w:ascii="宋体" w:hAnsi="宋体" w:eastAsia="宋体" w:cs="宋体"/>
            <w:highlight w:val="none"/>
            <w:lang w:eastAsia="zh-CN"/>
          </w:rPr>
          <w:delText>2.对于报总价的采购类项目，成交价为成交金额；对于报单价或折扣或费</w:delText>
        </w:r>
      </w:del>
    </w:p>
    <w:p w14:paraId="0614C2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textAlignment w:val="auto"/>
        <w:rPr>
          <w:del w:id="2097" w:author="HAHA" w:date="2025-06-19T01:15:26Z"/>
          <w:rFonts w:hint="eastAsia" w:ascii="宋体" w:hAnsi="宋体" w:eastAsia="宋体" w:cs="宋体"/>
          <w:highlight w:val="none"/>
          <w:lang w:eastAsia="zh-CN"/>
        </w:rPr>
      </w:pPr>
      <w:del w:id="2098" w:author="HAHA" w:date="2025-06-19T01:15:26Z">
        <w:r>
          <w:rPr>
            <w:rFonts w:hint="eastAsia" w:ascii="宋体" w:hAnsi="宋体" w:eastAsia="宋体" w:cs="宋体"/>
            <w:highlight w:val="none"/>
            <w:lang w:eastAsia="zh-CN"/>
          </w:rPr>
          <w:delText>率的采购类项目，成交价为预算上限金额或经委托方与代理方确定的支付上限金额。</w:delText>
        </w:r>
      </w:del>
    </w:p>
    <w:p w14:paraId="0FA20C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textAlignment w:val="auto"/>
        <w:rPr>
          <w:del w:id="2099" w:author="HAHA" w:date="2025-06-19T01:15:26Z"/>
          <w:rFonts w:hint="eastAsia" w:ascii="宋体" w:hAnsi="宋体" w:eastAsia="宋体" w:cs="宋体"/>
          <w:highlight w:val="none"/>
          <w:lang w:eastAsia="zh-CN"/>
        </w:rPr>
      </w:pPr>
      <w:del w:id="2100" w:author="HAHA" w:date="2025-06-19T01:15:26Z">
        <w:r>
          <w:rPr>
            <w:rFonts w:hint="eastAsia" w:ascii="宋体" w:hAnsi="宋体" w:eastAsia="宋体" w:cs="宋体"/>
            <w:highlight w:val="none"/>
            <w:lang w:eastAsia="zh-CN"/>
          </w:rPr>
          <w:delText>如某货物采购项目，成交金额为600万元，总共交纳的代理服务费的具体计算过程如下：</w:delText>
        </w:r>
      </w:del>
    </w:p>
    <w:p w14:paraId="79383A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textAlignment w:val="auto"/>
        <w:rPr>
          <w:del w:id="2101" w:author="HAHA" w:date="2025-06-19T01:15:26Z"/>
          <w:rFonts w:hint="eastAsia" w:ascii="宋体" w:hAnsi="宋体" w:eastAsia="宋体" w:cs="宋体"/>
          <w:highlight w:val="none"/>
          <w:lang w:eastAsia="zh-CN"/>
        </w:rPr>
      </w:pPr>
      <w:del w:id="2102" w:author="HAHA" w:date="2025-06-19T01:15:26Z">
        <w:r>
          <w:rPr>
            <w:rFonts w:hint="eastAsia" w:ascii="宋体" w:hAnsi="宋体" w:eastAsia="宋体" w:cs="宋体"/>
            <w:highlight w:val="none"/>
            <w:lang w:eastAsia="zh-CN"/>
          </w:rPr>
          <w:delText>标准代理服务费＝（100万以下部分的代理服务费）+（100万～500万部分的代理服务费）+（500万～600万部分的代理服务费）＝100万元×1.5%+（500-100）万元×1.1%+（600-500）万元×0.8%=1.5万元+4.4万元+0.8万元＝6.7万元</w:delText>
        </w:r>
      </w:del>
    </w:p>
    <w:p w14:paraId="08CC60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textAlignment w:val="auto"/>
        <w:rPr>
          <w:del w:id="2103" w:author="HAHA" w:date="2025-06-19T01:15:26Z"/>
          <w:rFonts w:hint="eastAsia" w:ascii="宋体" w:hAnsi="宋体" w:eastAsia="宋体" w:cs="宋体"/>
          <w:highlight w:val="none"/>
          <w:lang w:eastAsia="zh-CN"/>
        </w:rPr>
      </w:pPr>
      <w:del w:id="2104" w:author="HAHA" w:date="2025-06-19T01:15:26Z">
        <w:r>
          <w:rPr>
            <w:rFonts w:hint="eastAsia" w:ascii="宋体" w:hAnsi="宋体" w:eastAsia="宋体" w:cs="宋体"/>
            <w:highlight w:val="none"/>
            <w:lang w:eastAsia="zh-CN"/>
          </w:rPr>
          <w:delText>（三）成交供应商成交后，必须按规定采用银行对公转账方式向深圳交易集团有限公司直接交纳代理服务费，交纳信息及要求按以下规定执行：</w:delText>
        </w:r>
      </w:del>
    </w:p>
    <w:p w14:paraId="2F4FDA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420" w:firstLineChars="200"/>
        <w:textAlignment w:val="auto"/>
        <w:rPr>
          <w:del w:id="2105" w:author="HAHA" w:date="2025-06-19T01:15:26Z"/>
          <w:rFonts w:hint="eastAsia" w:ascii="宋体" w:hAnsi="宋体" w:eastAsia="宋体" w:cs="宋体"/>
          <w:highlight w:val="none"/>
          <w:lang w:eastAsia="zh-CN"/>
        </w:rPr>
      </w:pPr>
      <w:del w:id="2106" w:author="HAHA" w:date="2025-06-19T01:15:26Z">
        <w:r>
          <w:rPr>
            <w:rFonts w:hint="eastAsia" w:ascii="宋体" w:hAnsi="宋体" w:eastAsia="宋体" w:cs="宋体"/>
            <w:highlight w:val="none"/>
            <w:lang w:eastAsia="zh-CN"/>
          </w:rPr>
          <w:delText>经营性账户信息如下：</w:delText>
        </w:r>
      </w:del>
    </w:p>
    <w:p w14:paraId="28C9DF6F">
      <w:pPr>
        <w:spacing w:line="360" w:lineRule="auto"/>
        <w:rPr>
          <w:del w:id="2107" w:author="HAHA" w:date="2025-06-19T01:15:26Z"/>
          <w:rFonts w:ascii="宋体" w:hAnsi="宋体" w:cs="宋体"/>
        </w:rPr>
      </w:pPr>
      <w:del w:id="2108" w:author="HAHA" w:date="2025-06-19T01:15:26Z">
        <w:r>
          <w:rPr>
            <w:rFonts w:hint="eastAsia" w:ascii="宋体" w:hAnsi="宋体" w:cs="宋体"/>
            <w:b/>
            <w:bCs/>
          </w:rPr>
          <w:delText>账户名：</w:delText>
        </w:r>
      </w:del>
      <w:del w:id="2109" w:author="HAHA" w:date="2025-06-19T01:15:26Z">
        <w:r>
          <w:rPr>
            <w:rFonts w:hint="eastAsia" w:ascii="宋体" w:hAnsi="宋体" w:cs="宋体"/>
            <w:szCs w:val="21"/>
          </w:rPr>
          <w:delText>深圳交易集团有限公司</w:delText>
        </w:r>
      </w:del>
    </w:p>
    <w:p w14:paraId="144A3174">
      <w:pPr>
        <w:spacing w:line="360" w:lineRule="auto"/>
        <w:rPr>
          <w:del w:id="2110" w:author="HAHA" w:date="2025-06-19T01:15:26Z"/>
          <w:rFonts w:ascii="宋体" w:hAnsi="宋体" w:cs="宋体"/>
        </w:rPr>
      </w:pPr>
      <w:del w:id="2111" w:author="HAHA" w:date="2025-06-19T01:15:26Z">
        <w:r>
          <w:rPr>
            <w:rFonts w:hint="eastAsia" w:ascii="宋体" w:hAnsi="宋体" w:cs="宋体"/>
          </w:rPr>
          <w:delText>银行名称：</w:delText>
        </w:r>
      </w:del>
      <w:del w:id="2112" w:author="HAHA" w:date="2025-06-19T01:15:26Z">
        <w:r>
          <w:rPr>
            <w:rFonts w:hint="eastAsia" w:ascii="宋体" w:hAnsi="宋体" w:cs="宋体"/>
            <w:szCs w:val="21"/>
          </w:rPr>
          <w:delText>中国民生银行</w:delText>
        </w:r>
      </w:del>
    </w:p>
    <w:p w14:paraId="7BE2613A">
      <w:pPr>
        <w:spacing w:line="360" w:lineRule="auto"/>
        <w:rPr>
          <w:del w:id="2113" w:author="HAHA" w:date="2025-06-19T01:15:26Z"/>
          <w:rFonts w:ascii="宋体" w:hAnsi="宋体" w:cs="宋体"/>
          <w:szCs w:val="21"/>
        </w:rPr>
      </w:pPr>
      <w:del w:id="2114" w:author="HAHA" w:date="2025-06-19T01:15:26Z">
        <w:r>
          <w:rPr>
            <w:rFonts w:hint="eastAsia" w:ascii="宋体" w:hAnsi="宋体" w:cs="宋体"/>
            <w:b/>
            <w:bCs/>
          </w:rPr>
          <w:delText>开户行：</w:delText>
        </w:r>
      </w:del>
      <w:del w:id="2115" w:author="HAHA" w:date="2025-06-19T01:15:26Z">
        <w:r>
          <w:rPr>
            <w:rFonts w:hint="eastAsia" w:ascii="宋体" w:hAnsi="宋体" w:cs="宋体"/>
            <w:szCs w:val="21"/>
          </w:rPr>
          <w:delText>民生银行深圳五洲支行</w:delText>
        </w:r>
      </w:del>
    </w:p>
    <w:p w14:paraId="394029F8">
      <w:pPr>
        <w:spacing w:line="360" w:lineRule="auto"/>
        <w:rPr>
          <w:del w:id="2116" w:author="HAHA" w:date="2025-06-19T01:15:26Z"/>
          <w:rFonts w:ascii="宋体" w:hAnsi="宋体" w:cs="宋体"/>
        </w:rPr>
      </w:pPr>
      <w:del w:id="2117" w:author="HAHA" w:date="2025-06-19T01:15:26Z">
        <w:r>
          <w:rPr>
            <w:rFonts w:hint="eastAsia" w:ascii="宋体" w:hAnsi="宋体" w:cs="宋体"/>
          </w:rPr>
          <w:delText>账号：</w:delText>
        </w:r>
      </w:del>
      <w:del w:id="2118" w:author="HAHA" w:date="2025-06-19T01:15:26Z">
        <w:r>
          <w:rPr>
            <w:rFonts w:hint="eastAsia" w:ascii="宋体" w:hAnsi="宋体" w:cs="宋体"/>
            <w:szCs w:val="21"/>
          </w:rPr>
          <w:delText>632766152</w:delText>
        </w:r>
      </w:del>
    </w:p>
    <w:p w14:paraId="31873E79">
      <w:pPr>
        <w:spacing w:line="360" w:lineRule="auto"/>
        <w:rPr>
          <w:del w:id="2119" w:author="HAHA" w:date="2025-06-19T01:15:26Z"/>
          <w:rFonts w:ascii="宋体" w:hAnsi="宋体" w:cs="宋体"/>
        </w:rPr>
      </w:pPr>
      <w:del w:id="2120" w:author="HAHA" w:date="2025-06-19T01:15:26Z">
        <w:r>
          <w:rPr>
            <w:rFonts w:hint="eastAsia" w:ascii="宋体" w:hAnsi="宋体" w:cs="宋体"/>
          </w:rPr>
          <w:delText>转账备注：龙华分公司+项目编号+项目名称</w:delText>
        </w:r>
      </w:del>
    </w:p>
    <w:p w14:paraId="3438F5A4">
      <w:pPr>
        <w:pStyle w:val="35"/>
        <w:rPr>
          <w:del w:id="2121" w:author="HAHA" w:date="2025-06-19T01:15:26Z"/>
          <w:b/>
        </w:rPr>
      </w:pPr>
    </w:p>
    <w:p w14:paraId="5F5E2DE0">
      <w:pPr>
        <w:pStyle w:val="5"/>
        <w:rPr>
          <w:del w:id="2122" w:author="HAHA" w:date="2025-06-19T01:15:26Z"/>
          <w:sz w:val="28"/>
          <w:szCs w:val="28"/>
        </w:rPr>
      </w:pPr>
      <w:del w:id="2123" w:author="HAHA" w:date="2025-06-19T01:15:26Z">
        <w:bookmarkStart w:id="35" w:name="_Toc128884461"/>
        <w:r>
          <w:rPr>
            <w:rFonts w:hint="eastAsia"/>
            <w:sz w:val="28"/>
            <w:szCs w:val="28"/>
          </w:rPr>
          <w:delText>第三章 用户需求书</w:delText>
        </w:r>
      </w:del>
    </w:p>
    <w:p w14:paraId="15D58C9A">
      <w:pPr>
        <w:pStyle w:val="5"/>
        <w:spacing w:before="120" w:beforeLines="50" w:after="120" w:afterLines="50"/>
        <w:rPr>
          <w:del w:id="2124" w:author="HAHA" w:date="2025-06-19T01:15:26Z"/>
          <w:szCs w:val="24"/>
        </w:rPr>
      </w:pPr>
      <w:del w:id="2125" w:author="HAHA" w:date="2025-06-19T01:15:26Z">
        <w:r>
          <w:rPr>
            <w:rFonts w:hint="eastAsia"/>
            <w:szCs w:val="24"/>
          </w:rPr>
          <w:delText>一、项目基本信息</w:delText>
        </w:r>
      </w:del>
    </w:p>
    <w:p w14:paraId="55426AA9">
      <w:pPr>
        <w:rPr>
          <w:del w:id="2126" w:author="HAHA" w:date="2025-06-19T01:15:26Z"/>
          <w:rFonts w:ascii="宋体" w:hAnsi="宋体"/>
          <w:b/>
          <w:color w:val="FF0000"/>
          <w:szCs w:val="21"/>
        </w:rPr>
      </w:pPr>
    </w:p>
    <w:tbl>
      <w:tblPr>
        <w:tblStyle w:val="42"/>
        <w:tblW w:w="8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2515"/>
        <w:gridCol w:w="2827"/>
        <w:gridCol w:w="2611"/>
      </w:tblGrid>
      <w:tr w14:paraId="691CF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del w:id="2127" w:author="HAHA" w:date="2025-06-19T01:15:26Z"/>
        </w:trPr>
        <w:tc>
          <w:tcPr>
            <w:tcW w:w="465" w:type="dxa"/>
            <w:vAlign w:val="center"/>
          </w:tcPr>
          <w:p w14:paraId="1D21C129">
            <w:pPr>
              <w:jc w:val="center"/>
              <w:rPr>
                <w:del w:id="2128" w:author="HAHA" w:date="2025-06-19T01:15:26Z"/>
                <w:bCs/>
                <w:szCs w:val="21"/>
              </w:rPr>
            </w:pPr>
            <w:del w:id="2129" w:author="HAHA" w:date="2025-06-19T01:15:26Z">
              <w:r>
                <w:rPr>
                  <w:rFonts w:hint="eastAsia"/>
                  <w:bCs/>
                  <w:szCs w:val="21"/>
                </w:rPr>
                <w:delText>序号</w:delText>
              </w:r>
            </w:del>
          </w:p>
        </w:tc>
        <w:tc>
          <w:tcPr>
            <w:tcW w:w="2515" w:type="dxa"/>
            <w:vAlign w:val="center"/>
          </w:tcPr>
          <w:p w14:paraId="6B03D6F6">
            <w:pPr>
              <w:jc w:val="center"/>
              <w:rPr>
                <w:del w:id="2130" w:author="HAHA" w:date="2025-06-19T01:15:26Z"/>
                <w:bCs/>
                <w:szCs w:val="21"/>
              </w:rPr>
            </w:pPr>
            <w:del w:id="2131" w:author="HAHA" w:date="2025-06-19T01:15:26Z">
              <w:r>
                <w:rPr>
                  <w:rFonts w:hint="eastAsia"/>
                  <w:szCs w:val="21"/>
                </w:rPr>
                <w:delText>采购计划编号</w:delText>
              </w:r>
            </w:del>
          </w:p>
        </w:tc>
        <w:tc>
          <w:tcPr>
            <w:tcW w:w="2827" w:type="dxa"/>
            <w:vAlign w:val="center"/>
          </w:tcPr>
          <w:p w14:paraId="1DA919C8">
            <w:pPr>
              <w:jc w:val="center"/>
              <w:rPr>
                <w:del w:id="2132" w:author="HAHA" w:date="2025-06-19T01:15:26Z"/>
                <w:bCs/>
                <w:szCs w:val="21"/>
              </w:rPr>
            </w:pPr>
            <w:del w:id="2133" w:author="HAHA" w:date="2025-06-19T01:15:26Z">
              <w:r>
                <w:rPr>
                  <w:rFonts w:hint="eastAsia"/>
                  <w:bCs/>
                  <w:szCs w:val="21"/>
                </w:rPr>
                <w:delText>采购项目名称</w:delText>
              </w:r>
            </w:del>
          </w:p>
        </w:tc>
        <w:tc>
          <w:tcPr>
            <w:tcW w:w="2611" w:type="dxa"/>
            <w:vAlign w:val="center"/>
          </w:tcPr>
          <w:p w14:paraId="6752BBAF">
            <w:pPr>
              <w:jc w:val="center"/>
              <w:rPr>
                <w:del w:id="2134" w:author="HAHA" w:date="2025-06-19T01:15:26Z"/>
                <w:b/>
                <w:bCs/>
                <w:color w:val="FF0000"/>
                <w:szCs w:val="21"/>
              </w:rPr>
            </w:pPr>
            <w:del w:id="2135" w:author="HAHA" w:date="2025-06-19T01:15:26Z">
              <w:r>
                <w:rPr>
                  <w:rFonts w:hint="eastAsia"/>
                  <w:b/>
                  <w:bCs/>
                  <w:color w:val="FF0000"/>
                  <w:szCs w:val="21"/>
                </w:rPr>
                <w:delText>预算限额（元）</w:delText>
              </w:r>
            </w:del>
          </w:p>
        </w:tc>
      </w:tr>
      <w:tr w14:paraId="264A6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del w:id="2136" w:author="HAHA" w:date="2025-06-19T01:15:26Z"/>
        </w:trPr>
        <w:tc>
          <w:tcPr>
            <w:tcW w:w="465" w:type="dxa"/>
            <w:vAlign w:val="center"/>
          </w:tcPr>
          <w:p w14:paraId="4277ED1F">
            <w:pPr>
              <w:jc w:val="center"/>
              <w:rPr>
                <w:del w:id="2137" w:author="HAHA" w:date="2025-06-19T01:15:26Z"/>
                <w:bCs/>
                <w:color w:val="FF0000"/>
                <w:szCs w:val="21"/>
              </w:rPr>
            </w:pPr>
            <w:del w:id="2138" w:author="HAHA" w:date="2025-06-19T01:15:26Z">
              <w:r>
                <w:rPr>
                  <w:rFonts w:hint="eastAsia"/>
                  <w:bCs/>
                  <w:color w:val="FF0000"/>
                  <w:szCs w:val="21"/>
                </w:rPr>
                <w:delText>1</w:delText>
              </w:r>
            </w:del>
          </w:p>
        </w:tc>
        <w:tc>
          <w:tcPr>
            <w:tcW w:w="2515" w:type="dxa"/>
            <w:vAlign w:val="center"/>
          </w:tcPr>
          <w:p w14:paraId="48D5FA0E">
            <w:pPr>
              <w:jc w:val="center"/>
              <w:rPr>
                <w:del w:id="2139" w:author="HAHA" w:date="2025-06-19T01:15:26Z"/>
                <w:rFonts w:hint="eastAsia" w:eastAsia="宋体"/>
                <w:bCs/>
                <w:color w:val="FF0000"/>
                <w:szCs w:val="21"/>
                <w:lang w:val="en-US" w:eastAsia="zh-CN"/>
              </w:rPr>
            </w:pPr>
            <w:del w:id="2140" w:author="HAHA" w:date="2025-06-19T01:15:26Z">
              <w:r>
                <w:rPr>
                  <w:rFonts w:hint="eastAsia"/>
                  <w:bCs/>
                  <w:color w:val="FF0000"/>
                  <w:szCs w:val="21"/>
                </w:rPr>
                <w:delText>PLAN-2025-440309000-114001-02539</w:delText>
              </w:r>
            </w:del>
            <w:del w:id="2141" w:author="HAHA" w:date="2025-06-19T01:15:26Z">
              <w:r>
                <w:rPr>
                  <w:rFonts w:hint="eastAsia"/>
                  <w:bCs/>
                  <w:color w:val="FF0000"/>
                  <w:szCs w:val="21"/>
                  <w:lang w:val="en-US" w:eastAsia="zh-CN"/>
                </w:rPr>
                <w:delText>/PLAN-2025-440309000-114001-02540</w:delText>
              </w:r>
            </w:del>
          </w:p>
        </w:tc>
        <w:tc>
          <w:tcPr>
            <w:tcW w:w="2827" w:type="dxa"/>
            <w:vAlign w:val="center"/>
          </w:tcPr>
          <w:p w14:paraId="0CC17578">
            <w:pPr>
              <w:jc w:val="center"/>
              <w:rPr>
                <w:del w:id="2142" w:author="HAHA" w:date="2025-06-19T01:15:26Z"/>
                <w:b/>
                <w:bCs/>
                <w:color w:val="FF0000"/>
                <w:szCs w:val="21"/>
              </w:rPr>
            </w:pPr>
            <w:del w:id="2143" w:author="HAHA" w:date="2025-06-19T01:15:26Z">
              <w:r>
                <w:rPr>
                  <w:rFonts w:hint="eastAsia"/>
                  <w:b/>
                  <w:bCs/>
                  <w:color w:val="FF0000"/>
                  <w:szCs w:val="21"/>
                </w:rPr>
                <w:delText>深圳市龙华区民治街道办事处上塘村城中村改造前期服务项目</w:delText>
              </w:r>
            </w:del>
          </w:p>
        </w:tc>
        <w:tc>
          <w:tcPr>
            <w:tcW w:w="2611" w:type="dxa"/>
            <w:vAlign w:val="center"/>
          </w:tcPr>
          <w:p w14:paraId="70FBBCC8">
            <w:pPr>
              <w:jc w:val="center"/>
              <w:rPr>
                <w:del w:id="2144" w:author="HAHA" w:date="2025-06-19T01:15:26Z"/>
                <w:rFonts w:hint="default"/>
                <w:bCs/>
                <w:color w:val="FF0000"/>
                <w:szCs w:val="21"/>
                <w:lang w:val="en-US"/>
              </w:rPr>
            </w:pPr>
            <w:del w:id="2145" w:author="HAHA" w:date="2025-06-19T01:15:26Z">
              <w:r>
                <w:rPr>
                  <w:rFonts w:hint="eastAsia" w:ascii="宋体" w:hAnsi="宋体" w:eastAsia="宋体" w:cs="宋体"/>
                  <w:color w:val="auto"/>
                  <w:spacing w:val="-4"/>
                  <w:kern w:val="2"/>
                  <w:sz w:val="21"/>
                  <w:szCs w:val="21"/>
                  <w:lang w:val="en-US" w:eastAsia="zh-CN" w:bidi="ar-SA"/>
                </w:rPr>
                <w:delText>34,613,200.00</w:delText>
              </w:r>
            </w:del>
          </w:p>
        </w:tc>
      </w:tr>
      <w:tr w14:paraId="32E36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del w:id="2146" w:author="HAHA" w:date="2025-06-19T01:15:26Z"/>
        </w:trPr>
        <w:tc>
          <w:tcPr>
            <w:tcW w:w="5807" w:type="dxa"/>
            <w:gridSpan w:val="3"/>
            <w:vAlign w:val="center"/>
          </w:tcPr>
          <w:p w14:paraId="4FBFE9CD">
            <w:pPr>
              <w:jc w:val="center"/>
              <w:rPr>
                <w:del w:id="2147" w:author="HAHA" w:date="2025-06-19T01:15:26Z"/>
                <w:b/>
                <w:bCs/>
                <w:color w:val="FF0000"/>
                <w:szCs w:val="21"/>
              </w:rPr>
            </w:pPr>
            <w:del w:id="2148" w:author="HAHA" w:date="2025-06-19T01:15:26Z">
              <w:r>
                <w:rPr>
                  <w:b/>
                  <w:bCs/>
                  <w:color w:val="FF0000"/>
                  <w:szCs w:val="21"/>
                </w:rPr>
                <w:delText>合计</w:delText>
              </w:r>
            </w:del>
          </w:p>
        </w:tc>
        <w:tc>
          <w:tcPr>
            <w:tcW w:w="2611" w:type="dxa"/>
            <w:vAlign w:val="center"/>
          </w:tcPr>
          <w:p w14:paraId="3FA9B89C">
            <w:pPr>
              <w:jc w:val="center"/>
              <w:rPr>
                <w:del w:id="2149" w:author="HAHA" w:date="2025-06-19T01:15:26Z"/>
                <w:bCs/>
                <w:color w:val="FF0000"/>
                <w:szCs w:val="21"/>
              </w:rPr>
            </w:pPr>
          </w:p>
        </w:tc>
      </w:tr>
    </w:tbl>
    <w:p w14:paraId="46E048E3">
      <w:pPr>
        <w:rPr>
          <w:del w:id="2150" w:author="HAHA" w:date="2025-06-19T01:15:26Z"/>
          <w:rFonts w:ascii="宋体" w:hAnsi="宋体"/>
          <w:b/>
          <w:color w:val="FF0000"/>
          <w:szCs w:val="21"/>
        </w:rPr>
      </w:pPr>
    </w:p>
    <w:p w14:paraId="4E916D6D">
      <w:pPr>
        <w:pStyle w:val="5"/>
        <w:spacing w:before="120" w:beforeLines="50" w:after="120" w:afterLines="50"/>
        <w:rPr>
          <w:del w:id="2151" w:author="HAHA" w:date="2025-06-19T01:15:26Z"/>
          <w:szCs w:val="24"/>
        </w:rPr>
      </w:pPr>
      <w:del w:id="2152" w:author="HAHA" w:date="2025-06-19T01:15:26Z">
        <w:r>
          <w:rPr>
            <w:rFonts w:hint="eastAsia"/>
            <w:szCs w:val="24"/>
          </w:rPr>
          <w:delText>二、项目概况</w:delText>
        </w:r>
      </w:del>
    </w:p>
    <w:p w14:paraId="5068EF21">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420" w:firstLineChars="200"/>
        <w:jc w:val="left"/>
        <w:textAlignment w:val="auto"/>
        <w:rPr>
          <w:del w:id="2153" w:author="HAHA" w:date="2025-06-19T01:15:26Z"/>
          <w:sz w:val="24"/>
        </w:rPr>
      </w:pPr>
      <w:del w:id="2154" w:author="HAHA" w:date="2025-06-19T01:15:26Z">
        <w:r>
          <w:rPr>
            <w:rFonts w:hint="eastAsia" w:ascii="宋体" w:hAnsi="宋体" w:eastAsia="宋体" w:cs="宋体"/>
            <w:b w:val="0"/>
            <w:bCs/>
            <w:color w:val="auto"/>
            <w:sz w:val="21"/>
            <w:szCs w:val="21"/>
            <w:lang w:val="en-US" w:eastAsia="zh-CN"/>
          </w:rPr>
          <w:delText>深圳市龙华区民治街道上塘村城中村改造项目南侧紧邻布龙路，东邻艺术高中民治学校，北侧为工业路，西南侧有已建成的地铁6号线、规划深大城际线。项目初步拟定拆除新建范围约30.2公顷，包含上芬社区西头村、龙屋村、东头老村以及第五工业区、西头工业区、变电站等，现状建筑面积为51.8万平方米，现状容积率1.72，现状私宅424栋，商业办公7栋，厂房161栋。上述数据最终以区政府主管部门审核确认为准。</w:delText>
        </w:r>
      </w:del>
    </w:p>
    <w:p w14:paraId="2B431444">
      <w:pPr>
        <w:rPr>
          <w:del w:id="2155" w:author="HAHA" w:date="2025-06-19T01:15:26Z"/>
          <w:rFonts w:ascii="宋体" w:hAnsi="宋体"/>
          <w:b/>
          <w:color w:val="FF0000"/>
          <w:szCs w:val="21"/>
        </w:rPr>
      </w:pPr>
    </w:p>
    <w:p w14:paraId="31EDC4AF">
      <w:pPr>
        <w:pStyle w:val="5"/>
        <w:spacing w:before="120" w:beforeLines="50" w:after="120" w:afterLines="50"/>
        <w:rPr>
          <w:del w:id="2156" w:author="HAHA" w:date="2025-06-19T01:15:26Z"/>
          <w:szCs w:val="24"/>
        </w:rPr>
      </w:pPr>
      <w:del w:id="2157" w:author="HAHA" w:date="2025-06-19T01:15:26Z">
        <w:r>
          <w:rPr>
            <w:rFonts w:hint="eastAsia"/>
            <w:szCs w:val="24"/>
          </w:rPr>
          <w:delText>三、</w:delText>
        </w:r>
        <w:bookmarkStart w:id="36" w:name="_Hlk72073432"/>
        <w:r>
          <w:rPr>
            <w:rFonts w:hint="eastAsia"/>
            <w:szCs w:val="24"/>
          </w:rPr>
          <w:delText>服务需求明细</w:delText>
        </w:r>
        <w:bookmarkEnd w:id="36"/>
      </w:del>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
        <w:gridCol w:w="2255"/>
        <w:gridCol w:w="1789"/>
        <w:gridCol w:w="842"/>
        <w:gridCol w:w="969"/>
        <w:gridCol w:w="1281"/>
        <w:gridCol w:w="999"/>
      </w:tblGrid>
      <w:tr w14:paraId="050E1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del w:id="2158" w:author="HAHA" w:date="2025-06-19T01:15:26Z"/>
        </w:trPr>
        <w:tc>
          <w:tcPr>
            <w:tcW w:w="230" w:type="pct"/>
            <w:vAlign w:val="center"/>
          </w:tcPr>
          <w:p w14:paraId="2EABB119">
            <w:pPr>
              <w:jc w:val="center"/>
              <w:rPr>
                <w:del w:id="2159" w:author="HAHA" w:date="2025-06-19T01:15:26Z"/>
                <w:bCs/>
                <w:szCs w:val="21"/>
              </w:rPr>
            </w:pPr>
            <w:del w:id="2160" w:author="HAHA" w:date="2025-06-19T01:15:26Z">
              <w:r>
                <w:rPr>
                  <w:rFonts w:hint="eastAsia"/>
                  <w:bCs/>
                  <w:szCs w:val="21"/>
                </w:rPr>
                <w:delText>序号</w:delText>
              </w:r>
            </w:del>
          </w:p>
        </w:tc>
        <w:tc>
          <w:tcPr>
            <w:tcW w:w="1321" w:type="pct"/>
            <w:vAlign w:val="center"/>
          </w:tcPr>
          <w:p w14:paraId="787EA925">
            <w:pPr>
              <w:jc w:val="center"/>
              <w:rPr>
                <w:del w:id="2161" w:author="HAHA" w:date="2025-06-19T01:15:26Z"/>
                <w:bCs/>
                <w:szCs w:val="21"/>
              </w:rPr>
            </w:pPr>
            <w:del w:id="2162" w:author="HAHA" w:date="2025-06-19T01:15:26Z">
              <w:r>
                <w:rPr>
                  <w:rFonts w:hint="eastAsia"/>
                  <w:szCs w:val="21"/>
                </w:rPr>
                <w:delText>采购计划编号</w:delText>
              </w:r>
            </w:del>
          </w:p>
        </w:tc>
        <w:tc>
          <w:tcPr>
            <w:tcW w:w="1048" w:type="pct"/>
            <w:vAlign w:val="center"/>
          </w:tcPr>
          <w:p w14:paraId="483C0CDB">
            <w:pPr>
              <w:jc w:val="center"/>
              <w:rPr>
                <w:del w:id="2163" w:author="HAHA" w:date="2025-06-19T01:15:26Z"/>
                <w:bCs/>
                <w:szCs w:val="21"/>
              </w:rPr>
            </w:pPr>
            <w:del w:id="2164" w:author="HAHA" w:date="2025-06-19T01:15:26Z">
              <w:r>
                <w:rPr>
                  <w:rFonts w:hint="eastAsia"/>
                  <w:bCs/>
                  <w:szCs w:val="21"/>
                </w:rPr>
                <w:delText>服务需求名称（标的名称）</w:delText>
              </w:r>
            </w:del>
          </w:p>
        </w:tc>
        <w:tc>
          <w:tcPr>
            <w:tcW w:w="493" w:type="pct"/>
            <w:vAlign w:val="center"/>
          </w:tcPr>
          <w:p w14:paraId="31F5C906">
            <w:pPr>
              <w:jc w:val="center"/>
              <w:rPr>
                <w:del w:id="2165" w:author="HAHA" w:date="2025-06-19T01:15:26Z"/>
                <w:bCs/>
                <w:szCs w:val="21"/>
              </w:rPr>
            </w:pPr>
            <w:del w:id="2166" w:author="HAHA" w:date="2025-06-19T01:15:26Z">
              <w:r>
                <w:rPr>
                  <w:rFonts w:hint="eastAsia"/>
                  <w:bCs/>
                  <w:szCs w:val="21"/>
                </w:rPr>
                <w:delText>数量</w:delText>
              </w:r>
            </w:del>
          </w:p>
        </w:tc>
        <w:tc>
          <w:tcPr>
            <w:tcW w:w="568" w:type="pct"/>
            <w:vAlign w:val="center"/>
          </w:tcPr>
          <w:p w14:paraId="314E95CA">
            <w:pPr>
              <w:jc w:val="center"/>
              <w:rPr>
                <w:del w:id="2167" w:author="HAHA" w:date="2025-06-19T01:15:26Z"/>
                <w:bCs/>
                <w:szCs w:val="21"/>
              </w:rPr>
            </w:pPr>
            <w:del w:id="2168" w:author="HAHA" w:date="2025-06-19T01:15:26Z">
              <w:r>
                <w:rPr>
                  <w:rFonts w:hint="eastAsia"/>
                  <w:bCs/>
                  <w:szCs w:val="21"/>
                </w:rPr>
                <w:delText>单位</w:delText>
              </w:r>
            </w:del>
          </w:p>
        </w:tc>
        <w:tc>
          <w:tcPr>
            <w:tcW w:w="750" w:type="pct"/>
            <w:vAlign w:val="center"/>
          </w:tcPr>
          <w:p w14:paraId="1DC8DB47">
            <w:pPr>
              <w:jc w:val="center"/>
              <w:rPr>
                <w:del w:id="2169" w:author="HAHA" w:date="2025-06-19T01:15:26Z"/>
                <w:rFonts w:hint="eastAsia"/>
                <w:bCs/>
                <w:szCs w:val="21"/>
              </w:rPr>
            </w:pPr>
            <w:del w:id="2170" w:author="HAHA" w:date="2025-06-19T01:15:26Z">
              <w:r>
                <w:rPr>
                  <w:rFonts w:hint="eastAsia" w:ascii="Times New Roman" w:eastAsia="宋体"/>
                  <w:b/>
                  <w:bCs/>
                  <w:color w:val="FF0000"/>
                  <w:szCs w:val="21"/>
                  <w:lang w:val="en-US" w:eastAsia="zh-CN"/>
                </w:rPr>
                <w:delText>是否专门面向中小企业</w:delText>
              </w:r>
            </w:del>
          </w:p>
        </w:tc>
        <w:tc>
          <w:tcPr>
            <w:tcW w:w="585" w:type="pct"/>
            <w:vAlign w:val="center"/>
          </w:tcPr>
          <w:p w14:paraId="1F30DB0B">
            <w:pPr>
              <w:jc w:val="center"/>
              <w:rPr>
                <w:del w:id="2171" w:author="HAHA" w:date="2025-06-19T01:15:26Z"/>
                <w:rFonts w:hint="eastAsia" w:ascii="Times New Roman" w:eastAsia="宋体"/>
                <w:b/>
                <w:bCs/>
                <w:color w:val="FF0000"/>
                <w:szCs w:val="21"/>
                <w:lang w:val="en-US" w:eastAsia="zh-CN"/>
              </w:rPr>
            </w:pPr>
            <w:del w:id="2172" w:author="HAHA" w:date="2025-06-19T01:15:26Z">
              <w:r>
                <w:rPr>
                  <w:rFonts w:hint="eastAsia" w:ascii="Times New Roman" w:eastAsia="宋体"/>
                  <w:b/>
                  <w:bCs/>
                  <w:color w:val="FF0000"/>
                  <w:szCs w:val="21"/>
                  <w:lang w:val="en-US" w:eastAsia="zh-CN"/>
                </w:rPr>
                <w:delText>标的所属行业</w:delText>
              </w:r>
            </w:del>
          </w:p>
        </w:tc>
      </w:tr>
      <w:tr w14:paraId="6BD9C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del w:id="2173" w:author="HAHA" w:date="2025-06-19T01:15:26Z"/>
        </w:trPr>
        <w:tc>
          <w:tcPr>
            <w:tcW w:w="230" w:type="pct"/>
            <w:vAlign w:val="center"/>
          </w:tcPr>
          <w:p w14:paraId="356CE718">
            <w:pPr>
              <w:jc w:val="center"/>
              <w:rPr>
                <w:del w:id="2174" w:author="HAHA" w:date="2025-06-19T01:15:26Z"/>
                <w:bCs/>
                <w:szCs w:val="21"/>
              </w:rPr>
            </w:pPr>
            <w:del w:id="2175" w:author="HAHA" w:date="2025-06-19T01:15:26Z">
              <w:r>
                <w:rPr>
                  <w:rFonts w:hint="eastAsia"/>
                  <w:bCs/>
                  <w:szCs w:val="21"/>
                </w:rPr>
                <w:delText>1</w:delText>
              </w:r>
            </w:del>
          </w:p>
        </w:tc>
        <w:tc>
          <w:tcPr>
            <w:tcW w:w="1321" w:type="pct"/>
            <w:vAlign w:val="center"/>
          </w:tcPr>
          <w:p w14:paraId="74E51A7B">
            <w:pPr>
              <w:jc w:val="center"/>
              <w:rPr>
                <w:del w:id="2176" w:author="HAHA" w:date="2025-06-19T01:15:26Z"/>
                <w:bCs/>
                <w:szCs w:val="21"/>
              </w:rPr>
            </w:pPr>
            <w:del w:id="2177" w:author="HAHA" w:date="2025-06-19T01:15:26Z">
              <w:r>
                <w:rPr>
                  <w:rFonts w:hint="eastAsia"/>
                  <w:bCs/>
                  <w:szCs w:val="21"/>
                </w:rPr>
                <w:delText>PLAN-2025-440309000-114001-02539/PLAN-2025-440309000-114001-02540</w:delText>
              </w:r>
            </w:del>
          </w:p>
        </w:tc>
        <w:tc>
          <w:tcPr>
            <w:tcW w:w="1048" w:type="pct"/>
            <w:vAlign w:val="center"/>
          </w:tcPr>
          <w:p w14:paraId="7C661630">
            <w:pPr>
              <w:jc w:val="center"/>
              <w:rPr>
                <w:del w:id="2178" w:author="HAHA" w:date="2025-06-19T01:15:26Z"/>
                <w:bCs/>
                <w:szCs w:val="21"/>
              </w:rPr>
            </w:pPr>
            <w:del w:id="2179" w:author="HAHA" w:date="2025-06-19T01:15:26Z">
              <w:r>
                <w:rPr>
                  <w:rFonts w:hint="eastAsia"/>
                  <w:b/>
                  <w:bCs/>
                  <w:color w:val="FF0000"/>
                  <w:szCs w:val="21"/>
                </w:rPr>
                <w:delText>深圳市龙华区民治街道办事处上塘村城中村改造前期服务项目</w:delText>
              </w:r>
            </w:del>
          </w:p>
        </w:tc>
        <w:tc>
          <w:tcPr>
            <w:tcW w:w="493" w:type="pct"/>
            <w:vAlign w:val="center"/>
          </w:tcPr>
          <w:p w14:paraId="68DF7A82">
            <w:pPr>
              <w:jc w:val="center"/>
              <w:rPr>
                <w:del w:id="2180" w:author="HAHA" w:date="2025-06-19T01:15:26Z"/>
                <w:rFonts w:hint="eastAsia" w:eastAsia="宋体"/>
                <w:bCs/>
                <w:szCs w:val="21"/>
                <w:lang w:eastAsia="zh-CN"/>
              </w:rPr>
            </w:pPr>
            <w:del w:id="2181" w:author="HAHA" w:date="2025-06-19T01:15:26Z">
              <w:r>
                <w:rPr>
                  <w:rFonts w:hint="eastAsia"/>
                  <w:lang w:val="en-US" w:eastAsia="zh-CN"/>
                </w:rPr>
                <w:delText>1</w:delText>
              </w:r>
            </w:del>
          </w:p>
        </w:tc>
        <w:tc>
          <w:tcPr>
            <w:tcW w:w="568" w:type="pct"/>
            <w:vAlign w:val="center"/>
          </w:tcPr>
          <w:p w14:paraId="41320491">
            <w:pPr>
              <w:jc w:val="center"/>
              <w:rPr>
                <w:del w:id="2182" w:author="HAHA" w:date="2025-06-19T01:15:26Z"/>
                <w:rFonts w:hint="default" w:eastAsia="宋体"/>
                <w:bCs/>
                <w:szCs w:val="21"/>
                <w:lang w:val="en-US" w:eastAsia="zh-CN"/>
              </w:rPr>
            </w:pPr>
            <w:del w:id="2183" w:author="HAHA" w:date="2025-06-19T01:15:26Z">
              <w:r>
                <w:rPr>
                  <w:rFonts w:hint="eastAsia"/>
                  <w:bCs/>
                  <w:szCs w:val="21"/>
                  <w:lang w:val="en-US" w:eastAsia="zh-CN"/>
                </w:rPr>
                <w:delText>项</w:delText>
              </w:r>
            </w:del>
          </w:p>
        </w:tc>
        <w:tc>
          <w:tcPr>
            <w:tcW w:w="750" w:type="pct"/>
            <w:vAlign w:val="center"/>
          </w:tcPr>
          <w:p w14:paraId="764C6360">
            <w:pPr>
              <w:jc w:val="center"/>
              <w:rPr>
                <w:del w:id="2184" w:author="HAHA" w:date="2025-06-19T01:15:26Z"/>
                <w:rFonts w:hint="eastAsia" w:eastAsia="宋体"/>
                <w:bCs/>
                <w:szCs w:val="21"/>
                <w:lang w:val="en-US" w:eastAsia="zh-CN"/>
              </w:rPr>
            </w:pPr>
            <w:del w:id="2185" w:author="HAHA" w:date="2025-06-19T01:15:26Z">
              <w:r>
                <w:rPr>
                  <w:rFonts w:hint="eastAsia"/>
                  <w:bCs/>
                  <w:szCs w:val="21"/>
                  <w:lang w:val="en-US" w:eastAsia="zh-CN"/>
                </w:rPr>
                <w:delText>否</w:delText>
              </w:r>
            </w:del>
          </w:p>
        </w:tc>
        <w:tc>
          <w:tcPr>
            <w:tcW w:w="585" w:type="pct"/>
            <w:vAlign w:val="center"/>
          </w:tcPr>
          <w:p w14:paraId="4A8A2938">
            <w:pPr>
              <w:jc w:val="center"/>
              <w:rPr>
                <w:del w:id="2186" w:author="HAHA" w:date="2025-06-19T01:15:26Z"/>
                <w:bCs/>
                <w:szCs w:val="21"/>
              </w:rPr>
            </w:pPr>
            <w:del w:id="2187" w:author="HAHA" w:date="2025-06-19T01:15:26Z">
              <w:r>
                <w:rPr>
                  <w:rFonts w:hint="eastAsia"/>
                  <w:bCs/>
                  <w:szCs w:val="21"/>
                </w:rPr>
                <w:delText>其他未列明行业</w:delText>
              </w:r>
            </w:del>
          </w:p>
        </w:tc>
      </w:tr>
    </w:tbl>
    <w:p w14:paraId="1A969636">
      <w:pPr>
        <w:rPr>
          <w:del w:id="2188" w:author="HAHA" w:date="2025-06-19T01:15:26Z"/>
          <w:rFonts w:ascii="宋体" w:hAnsi="宋体"/>
          <w:b/>
          <w:color w:val="FF0000"/>
          <w:szCs w:val="21"/>
        </w:rPr>
      </w:pPr>
    </w:p>
    <w:p w14:paraId="45EDAB24">
      <w:pPr>
        <w:pStyle w:val="5"/>
        <w:spacing w:before="120" w:beforeLines="50" w:after="120" w:afterLines="50"/>
        <w:rPr>
          <w:del w:id="2189" w:author="HAHA" w:date="2025-06-19T01:15:26Z"/>
          <w:szCs w:val="24"/>
        </w:rPr>
      </w:pPr>
      <w:del w:id="2190" w:author="HAHA" w:date="2025-06-19T01:15:26Z">
        <w:r>
          <w:rPr>
            <w:rFonts w:hint="eastAsia"/>
            <w:szCs w:val="24"/>
          </w:rPr>
          <w:delText>四、实质性条款</w:delText>
        </w:r>
      </w:del>
    </w:p>
    <w:tbl>
      <w:tblPr>
        <w:tblStyle w:val="42"/>
        <w:tblW w:w="8529"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7795"/>
      </w:tblGrid>
      <w:tr w14:paraId="19EDF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2191" w:author="HAHA" w:date="2025-06-19T01:15:26Z"/>
        </w:trPr>
        <w:tc>
          <w:tcPr>
            <w:tcW w:w="734" w:type="dxa"/>
            <w:noWrap w:val="0"/>
            <w:vAlign w:val="top"/>
          </w:tcPr>
          <w:p w14:paraId="5A0DCC27">
            <w:pPr>
              <w:pageBreakBefore w:val="0"/>
              <w:kinsoku/>
              <w:wordWrap/>
              <w:topLinePunct w:val="0"/>
              <w:bidi w:val="0"/>
              <w:adjustRightInd w:val="0"/>
              <w:snapToGrid w:val="0"/>
              <w:spacing w:line="360" w:lineRule="auto"/>
              <w:jc w:val="center"/>
              <w:rPr>
                <w:del w:id="2192" w:author="HAHA" w:date="2025-06-19T01:15:26Z"/>
                <w:rFonts w:ascii="宋体" w:hAnsi="宋体"/>
                <w:kern w:val="0"/>
                <w:szCs w:val="21"/>
              </w:rPr>
            </w:pPr>
            <w:del w:id="2193" w:author="HAHA" w:date="2025-06-19T01:15:26Z">
              <w:r>
                <w:rPr>
                  <w:rFonts w:hint="eastAsia" w:ascii="宋体" w:hAnsi="宋体"/>
                  <w:kern w:val="0"/>
                  <w:szCs w:val="21"/>
                </w:rPr>
                <w:delText>序号</w:delText>
              </w:r>
            </w:del>
          </w:p>
        </w:tc>
        <w:tc>
          <w:tcPr>
            <w:tcW w:w="7795" w:type="dxa"/>
            <w:noWrap w:val="0"/>
            <w:vAlign w:val="top"/>
          </w:tcPr>
          <w:p w14:paraId="08E55403">
            <w:pPr>
              <w:pageBreakBefore w:val="0"/>
              <w:kinsoku/>
              <w:wordWrap/>
              <w:topLinePunct w:val="0"/>
              <w:bidi w:val="0"/>
              <w:adjustRightInd w:val="0"/>
              <w:snapToGrid w:val="0"/>
              <w:spacing w:line="360" w:lineRule="auto"/>
              <w:jc w:val="center"/>
              <w:rPr>
                <w:del w:id="2194" w:author="HAHA" w:date="2025-06-19T01:15:26Z"/>
                <w:rFonts w:ascii="宋体" w:hAnsi="宋体"/>
                <w:kern w:val="0"/>
                <w:szCs w:val="21"/>
              </w:rPr>
            </w:pPr>
            <w:del w:id="2195" w:author="HAHA" w:date="2025-06-19T01:15:26Z">
              <w:r>
                <w:rPr>
                  <w:rFonts w:hint="eastAsia" w:ascii="宋体" w:hAnsi="宋体"/>
                  <w:kern w:val="0"/>
                  <w:szCs w:val="21"/>
                </w:rPr>
                <w:delText>实质性条款具体内容</w:delText>
              </w:r>
            </w:del>
          </w:p>
        </w:tc>
      </w:tr>
      <w:tr w14:paraId="1A8AC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2196" w:author="HAHA" w:date="2025-06-19T01:15:26Z"/>
        </w:trPr>
        <w:tc>
          <w:tcPr>
            <w:tcW w:w="734" w:type="dxa"/>
            <w:noWrap w:val="0"/>
            <w:vAlign w:val="top"/>
          </w:tcPr>
          <w:p w14:paraId="66BD53F6">
            <w:pPr>
              <w:pageBreakBefore w:val="0"/>
              <w:kinsoku/>
              <w:wordWrap/>
              <w:topLinePunct w:val="0"/>
              <w:bidi w:val="0"/>
              <w:adjustRightInd w:val="0"/>
              <w:snapToGrid w:val="0"/>
              <w:spacing w:line="360" w:lineRule="auto"/>
              <w:jc w:val="center"/>
              <w:rPr>
                <w:del w:id="2197" w:author="HAHA" w:date="2025-06-19T01:15:26Z"/>
                <w:rFonts w:ascii="宋体" w:hAnsi="宋体"/>
                <w:kern w:val="0"/>
                <w:szCs w:val="21"/>
              </w:rPr>
            </w:pPr>
            <w:del w:id="2198" w:author="HAHA" w:date="2025-06-19T01:15:26Z">
              <w:r>
                <w:rPr>
                  <w:rFonts w:hint="eastAsia" w:ascii="宋体" w:hAnsi="宋体"/>
                  <w:kern w:val="0"/>
                  <w:szCs w:val="21"/>
                </w:rPr>
                <w:delText>1</w:delText>
              </w:r>
            </w:del>
          </w:p>
        </w:tc>
        <w:tc>
          <w:tcPr>
            <w:tcW w:w="7795" w:type="dxa"/>
            <w:noWrap w:val="0"/>
            <w:vAlign w:val="top"/>
          </w:tcPr>
          <w:p w14:paraId="4D2CEA67">
            <w:pPr>
              <w:pageBreakBefore w:val="0"/>
              <w:kinsoku/>
              <w:wordWrap/>
              <w:topLinePunct w:val="0"/>
              <w:bidi w:val="0"/>
              <w:jc w:val="center"/>
              <w:rPr>
                <w:del w:id="2199" w:author="HAHA" w:date="2025-06-19T01:15:26Z"/>
                <w:rFonts w:hint="default" w:hAnsi="宋体" w:eastAsia="宋体"/>
                <w:kern w:val="0"/>
                <w:szCs w:val="21"/>
                <w:lang w:val="en-US" w:eastAsia="zh-CN"/>
              </w:rPr>
            </w:pPr>
            <w:del w:id="2200" w:author="HAHA" w:date="2025-06-19T01:15:26Z">
              <w:r>
                <w:rPr>
                  <w:rFonts w:hint="eastAsia" w:ascii="宋体" w:hAnsi="宋体" w:eastAsia="宋体" w:cs="宋体"/>
                  <w:b/>
                  <w:color w:val="auto"/>
                  <w:highlight w:val="none"/>
                </w:rPr>
                <w:delText>本项目第</w:delText>
              </w:r>
            </w:del>
            <w:del w:id="2201" w:author="HAHA" w:date="2025-06-19T01:15:26Z">
              <w:r>
                <w:rPr>
                  <w:rFonts w:hint="eastAsia" w:ascii="宋体" w:hAnsi="宋体" w:eastAsia="宋体" w:cs="宋体"/>
                  <w:b/>
                  <w:color w:val="auto"/>
                  <w:highlight w:val="none"/>
                  <w:lang w:eastAsia="zh-CN"/>
                </w:rPr>
                <w:delText>三章用户需求书</w:delText>
              </w:r>
            </w:del>
            <w:del w:id="2202" w:author="HAHA" w:date="2025-06-19T01:15:26Z">
              <w:r>
                <w:rPr>
                  <w:rFonts w:hint="eastAsia" w:ascii="宋体" w:hAnsi="宋体" w:eastAsia="宋体" w:cs="宋体"/>
                  <w:b/>
                  <w:color w:val="auto"/>
                  <w:highlight w:val="none"/>
                </w:rPr>
                <w:delText>全部内容</w:delText>
              </w:r>
            </w:del>
          </w:p>
        </w:tc>
      </w:tr>
    </w:tbl>
    <w:p w14:paraId="0D40F1FE">
      <w:pPr>
        <w:pStyle w:val="4"/>
        <w:tabs>
          <w:tab w:val="left" w:pos="765"/>
        </w:tabs>
        <w:rPr>
          <w:del w:id="2203" w:author="HAHA" w:date="2025-06-19T01:15:26Z"/>
          <w:rFonts w:ascii="黑体"/>
          <w:b w:val="0"/>
          <w:kern w:val="0"/>
          <w:sz w:val="24"/>
          <w:szCs w:val="24"/>
        </w:rPr>
      </w:pPr>
      <w:del w:id="2204" w:author="HAHA" w:date="2025-06-19T01:15:26Z">
        <w:r>
          <w:rPr>
            <w:rFonts w:hint="eastAsia" w:ascii="黑体"/>
            <w:b w:val="0"/>
            <w:kern w:val="0"/>
            <w:sz w:val="24"/>
            <w:szCs w:val="24"/>
          </w:rPr>
          <w:delText>注：上表所列内容为不可负偏离条款，负偏离将视为未实质性满足招标文件要求作投标无效处理。</w:delText>
        </w:r>
        <w:bookmarkEnd w:id="35"/>
      </w:del>
    </w:p>
    <w:p w14:paraId="5FF68B31">
      <w:pPr>
        <w:rPr>
          <w:del w:id="2205" w:author="HAHA" w:date="2025-06-19T01:15:26Z"/>
          <w:b/>
          <w:bCs/>
          <w:sz w:val="24"/>
        </w:rPr>
      </w:pPr>
    </w:p>
    <w:p w14:paraId="4F7CAF83">
      <w:pPr>
        <w:pStyle w:val="5"/>
        <w:pageBreakBefore w:val="0"/>
        <w:kinsoku/>
        <w:wordWrap/>
        <w:topLinePunct w:val="0"/>
        <w:bidi w:val="0"/>
        <w:spacing w:before="120" w:beforeLines="50" w:after="120" w:afterLines="50"/>
        <w:rPr>
          <w:del w:id="2206" w:author="HAHA" w:date="2025-06-19T01:15:26Z"/>
          <w:rFonts w:hint="eastAsia" w:ascii="宋体" w:hAnsi="宋体" w:eastAsia="宋体" w:cs="Times New Roman"/>
          <w:szCs w:val="24"/>
          <w:lang w:val="en-US" w:eastAsia="zh-CN"/>
        </w:rPr>
      </w:pPr>
      <w:del w:id="2207" w:author="HAHA" w:date="2025-06-19T01:15:26Z">
        <w:r>
          <w:rPr>
            <w:rFonts w:hint="eastAsia"/>
            <w:szCs w:val="24"/>
          </w:rPr>
          <w:delText>五、</w:delText>
        </w:r>
      </w:del>
      <w:del w:id="2208" w:author="HAHA" w:date="2025-06-19T01:15:26Z">
        <w:r>
          <w:rPr>
            <w:rFonts w:hint="eastAsia" w:ascii="宋体" w:hAnsi="宋体" w:eastAsia="宋体" w:cs="Times New Roman"/>
            <w:szCs w:val="24"/>
            <w:lang w:val="en-US" w:eastAsia="zh-CN"/>
          </w:rPr>
          <w:delText>商务要求</w:delText>
        </w:r>
      </w:del>
    </w:p>
    <w:p w14:paraId="13E0B087">
      <w:pPr>
        <w:pStyle w:val="80"/>
        <w:keepNext w:val="0"/>
        <w:keepLines w:val="0"/>
        <w:pageBreakBefore w:val="0"/>
        <w:widowControl w:val="0"/>
        <w:tabs>
          <w:tab w:val="left" w:pos="420"/>
        </w:tabs>
        <w:kinsoku/>
        <w:wordWrap/>
        <w:topLinePunct w:val="0"/>
        <w:autoSpaceDE/>
        <w:autoSpaceDN/>
        <w:bidi w:val="0"/>
        <w:adjustRightInd/>
        <w:snapToGrid/>
        <w:spacing w:line="360" w:lineRule="auto"/>
        <w:ind w:firstLine="0" w:firstLineChars="0"/>
        <w:jc w:val="left"/>
        <w:textAlignment w:val="auto"/>
        <w:outlineLvl w:val="9"/>
        <w:rPr>
          <w:del w:id="2209" w:author="HAHA" w:date="2025-06-19T01:15:26Z"/>
          <w:rFonts w:hint="eastAsia" w:ascii="宋体" w:hAnsi="宋体" w:eastAsia="宋体" w:cs="宋体"/>
          <w:b/>
          <w:bCs/>
          <w:kern w:val="2"/>
          <w:sz w:val="24"/>
          <w:szCs w:val="24"/>
          <w:lang w:val="en-US" w:eastAsia="zh-CN" w:bidi="ar-SA"/>
        </w:rPr>
      </w:pPr>
      <w:del w:id="2210" w:author="HAHA" w:date="2025-06-19T01:15:26Z">
        <w:r>
          <w:rPr>
            <w:rFonts w:hint="eastAsia" w:ascii="宋体" w:hAnsi="宋体" w:eastAsia="宋体" w:cs="宋体"/>
            <w:b/>
            <w:bCs/>
            <w:kern w:val="2"/>
            <w:sz w:val="24"/>
            <w:szCs w:val="24"/>
            <w:lang w:val="en-US" w:eastAsia="zh-CN" w:bidi="ar-SA"/>
          </w:rPr>
          <w:delText>（一）项目服务内容</w:delText>
        </w:r>
      </w:del>
    </w:p>
    <w:p w14:paraId="3EA39E6B">
      <w:pPr>
        <w:pStyle w:val="80"/>
        <w:keepNext w:val="0"/>
        <w:keepLines w:val="0"/>
        <w:pageBreakBefore w:val="0"/>
        <w:widowControl w:val="0"/>
        <w:tabs>
          <w:tab w:val="left" w:pos="420"/>
        </w:tabs>
        <w:kinsoku/>
        <w:wordWrap/>
        <w:topLinePunct w:val="0"/>
        <w:autoSpaceDE/>
        <w:autoSpaceDN/>
        <w:bidi w:val="0"/>
        <w:adjustRightInd/>
        <w:snapToGrid/>
        <w:spacing w:line="360" w:lineRule="auto"/>
        <w:ind w:firstLine="0" w:firstLineChars="0"/>
        <w:jc w:val="left"/>
        <w:textAlignment w:val="auto"/>
        <w:outlineLvl w:val="9"/>
        <w:rPr>
          <w:del w:id="2211" w:author="HAHA" w:date="2025-06-19T01:15:26Z"/>
          <w:rFonts w:hint="default" w:ascii="宋体" w:hAnsi="宋体" w:eastAsia="宋体" w:cs="宋体"/>
          <w:b w:val="0"/>
          <w:bCs/>
          <w:kern w:val="44"/>
          <w:sz w:val="21"/>
          <w:szCs w:val="21"/>
          <w:lang w:val="en-US" w:eastAsia="zh-CN"/>
        </w:rPr>
      </w:pPr>
      <w:del w:id="2212" w:author="HAHA" w:date="2025-06-19T01:15:26Z">
        <w:r>
          <w:rPr>
            <w:rFonts w:hint="eastAsia" w:ascii="宋体" w:hAnsi="宋体" w:eastAsia="宋体" w:cs="宋体"/>
            <w:b w:val="0"/>
            <w:bCs/>
            <w:kern w:val="44"/>
            <w:sz w:val="21"/>
            <w:szCs w:val="21"/>
            <w:lang w:val="en-US" w:eastAsia="zh-CN"/>
          </w:rPr>
          <w:delText>本次前期服务工作包括但不限于以下内容：</w:delText>
        </w:r>
      </w:del>
    </w:p>
    <w:p w14:paraId="4B4F6C69">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13" w:author="HAHA" w:date="2025-06-19T01:15:26Z"/>
          <w:rFonts w:hint="eastAsia" w:ascii="宋体" w:hAnsi="宋体" w:eastAsia="宋体" w:cs="宋体"/>
          <w:b/>
          <w:bCs/>
          <w:sz w:val="21"/>
          <w:szCs w:val="21"/>
          <w:lang w:val="en-US" w:eastAsia="zh-CN"/>
        </w:rPr>
      </w:pPr>
      <w:del w:id="2214" w:author="HAHA" w:date="2025-06-19T01:15:26Z">
        <w:r>
          <w:rPr>
            <w:rFonts w:hint="eastAsia" w:ascii="宋体" w:hAnsi="宋体" w:eastAsia="宋体" w:cs="宋体"/>
            <w:b/>
            <w:bCs/>
            <w:sz w:val="21"/>
            <w:szCs w:val="21"/>
            <w:lang w:val="en-US" w:eastAsia="zh-CN"/>
          </w:rPr>
          <w:delText>1.物业权利人信息核查与意愿征集</w:delText>
        </w:r>
      </w:del>
    </w:p>
    <w:p w14:paraId="0FB2A9EF">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15" w:author="HAHA" w:date="2025-06-19T01:15:26Z"/>
          <w:rFonts w:hint="eastAsia" w:ascii="宋体" w:hAnsi="宋体" w:eastAsia="宋体" w:cs="宋体"/>
          <w:sz w:val="21"/>
          <w:szCs w:val="21"/>
          <w:lang w:val="en-US" w:eastAsia="zh-CN"/>
        </w:rPr>
      </w:pPr>
      <w:del w:id="2216" w:author="HAHA" w:date="2025-06-19T01:15:26Z">
        <w:r>
          <w:rPr>
            <w:rFonts w:hint="eastAsia" w:ascii="宋体" w:hAnsi="宋体" w:eastAsia="宋体" w:cs="宋体"/>
            <w:sz w:val="21"/>
            <w:szCs w:val="21"/>
            <w:lang w:val="en-US" w:eastAsia="zh-CN"/>
          </w:rPr>
          <w:delText>（1）物业权利人信息核查工作，包括但不限于以下内容：</w:delText>
        </w:r>
      </w:del>
    </w:p>
    <w:p w14:paraId="013E8C32">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leftChars="0" w:firstLine="218" w:firstLineChars="104"/>
        <w:jc w:val="left"/>
        <w:textAlignment w:val="auto"/>
        <w:rPr>
          <w:del w:id="2217" w:author="HAHA" w:date="2025-06-19T01:15:26Z"/>
          <w:rFonts w:hint="eastAsia" w:ascii="宋体" w:hAnsi="宋体" w:eastAsia="宋体" w:cs="宋体"/>
          <w:sz w:val="21"/>
          <w:szCs w:val="21"/>
          <w:lang w:val="en-US" w:eastAsia="zh-CN"/>
        </w:rPr>
      </w:pPr>
      <w:del w:id="2218" w:author="HAHA" w:date="2025-06-19T01:15:26Z">
        <w:r>
          <w:rPr>
            <w:rFonts w:hint="eastAsia" w:ascii="宋体" w:hAnsi="宋体" w:eastAsia="宋体" w:cs="宋体"/>
            <w:sz w:val="21"/>
            <w:szCs w:val="21"/>
            <w:lang w:val="en-US" w:eastAsia="zh-CN"/>
          </w:rPr>
          <w:delText>①核查并梳理物业权利人信息，形成物业权利人基础数据信息核查总表，并同步采集物业权利人身份证明、房屋来源证明等相关材料及信息，对改造项目拆除新建范围内土地、建筑等的物业权利人进行核实，形成土地、建筑核实登记表;</w:delText>
        </w:r>
      </w:del>
    </w:p>
    <w:p w14:paraId="71424BB5">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leftChars="0" w:firstLine="218" w:firstLineChars="104"/>
        <w:jc w:val="left"/>
        <w:textAlignment w:val="auto"/>
        <w:rPr>
          <w:del w:id="2219" w:author="HAHA" w:date="2025-06-19T01:15:26Z"/>
          <w:rFonts w:hint="eastAsia" w:ascii="宋体" w:hAnsi="宋体" w:eastAsia="宋体" w:cs="宋体"/>
          <w:sz w:val="21"/>
          <w:szCs w:val="21"/>
          <w:lang w:val="en-US" w:eastAsia="zh-CN"/>
        </w:rPr>
      </w:pPr>
      <w:del w:id="2220" w:author="HAHA" w:date="2025-06-19T01:15:26Z">
        <w:r>
          <w:rPr>
            <w:rFonts w:hint="eastAsia" w:ascii="宋体" w:hAnsi="宋体" w:eastAsia="宋体" w:cs="宋体"/>
            <w:sz w:val="21"/>
            <w:szCs w:val="21"/>
            <w:lang w:val="en-US" w:eastAsia="zh-CN"/>
          </w:rPr>
          <w:delText>②整理汇总后按政府相关要求及程序进行公示、异议处理、报送及备案工作。</w:delText>
        </w:r>
      </w:del>
    </w:p>
    <w:p w14:paraId="0B17FFBE">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21" w:author="HAHA" w:date="2025-06-19T01:15:26Z"/>
          <w:rFonts w:hint="eastAsia" w:ascii="宋体" w:hAnsi="宋体" w:eastAsia="宋体" w:cs="宋体"/>
          <w:sz w:val="21"/>
          <w:szCs w:val="21"/>
          <w:lang w:val="en-US" w:eastAsia="zh-CN"/>
        </w:rPr>
      </w:pPr>
      <w:del w:id="2222" w:author="HAHA" w:date="2025-06-19T01:15:26Z">
        <w:r>
          <w:rPr>
            <w:rFonts w:hint="eastAsia" w:ascii="宋体" w:hAnsi="宋体" w:eastAsia="宋体" w:cs="宋体"/>
            <w:sz w:val="21"/>
            <w:szCs w:val="21"/>
            <w:lang w:val="en-US" w:eastAsia="zh-CN"/>
          </w:rPr>
          <w:delText>（2）意愿征集工作，包括但不限于以下内容：</w:delText>
        </w:r>
      </w:del>
    </w:p>
    <w:p w14:paraId="4A7070A0">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leftChars="0" w:firstLine="218" w:firstLineChars="104"/>
        <w:jc w:val="left"/>
        <w:textAlignment w:val="auto"/>
        <w:rPr>
          <w:del w:id="2223" w:author="HAHA" w:date="2025-06-19T01:15:26Z"/>
          <w:rFonts w:hint="eastAsia" w:ascii="宋体" w:hAnsi="宋体" w:eastAsia="宋体" w:cs="宋体"/>
          <w:sz w:val="21"/>
          <w:szCs w:val="21"/>
          <w:lang w:val="en-US" w:eastAsia="zh-CN"/>
        </w:rPr>
      </w:pPr>
      <w:del w:id="2224" w:author="HAHA" w:date="2025-06-19T01:15:26Z">
        <w:r>
          <w:rPr>
            <w:rFonts w:hint="eastAsia" w:ascii="宋体" w:hAnsi="宋体" w:eastAsia="宋体" w:cs="宋体"/>
            <w:sz w:val="21"/>
            <w:szCs w:val="21"/>
            <w:lang w:val="en-US" w:eastAsia="zh-CN"/>
          </w:rPr>
          <w:delText>①协助采购人在本项目范围内开展城中村改造相关政策宣传，制定宣传方案，制作宣传横幅、海报、宣传单等宣传资料，并负责张贴派发，承担宣传材料的制作、印刷、张贴派发的费用；</w:delText>
        </w:r>
      </w:del>
    </w:p>
    <w:p w14:paraId="6282DE93">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leftChars="0" w:firstLine="218" w:firstLineChars="104"/>
        <w:jc w:val="left"/>
        <w:textAlignment w:val="auto"/>
        <w:rPr>
          <w:del w:id="2225" w:author="HAHA" w:date="2025-06-19T01:15:26Z"/>
          <w:rFonts w:hint="eastAsia" w:ascii="宋体" w:hAnsi="宋体" w:eastAsia="宋体" w:cs="宋体"/>
          <w:sz w:val="21"/>
          <w:szCs w:val="21"/>
          <w:lang w:val="en-US" w:eastAsia="zh-CN"/>
        </w:rPr>
      </w:pPr>
      <w:del w:id="2226" w:author="HAHA" w:date="2025-06-19T01:15:26Z">
        <w:r>
          <w:rPr>
            <w:rFonts w:hint="eastAsia" w:ascii="宋体" w:hAnsi="宋体" w:eastAsia="宋体" w:cs="宋体"/>
            <w:sz w:val="21"/>
            <w:szCs w:val="21"/>
            <w:lang w:val="en-US" w:eastAsia="zh-CN"/>
          </w:rPr>
          <w:delText>②根据相关要求，制定意愿征集工作方案及相关表格；</w:delText>
        </w:r>
      </w:del>
    </w:p>
    <w:p w14:paraId="32C97FD5">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leftChars="0" w:firstLine="218" w:firstLineChars="104"/>
        <w:jc w:val="left"/>
        <w:textAlignment w:val="auto"/>
        <w:rPr>
          <w:del w:id="2227" w:author="HAHA" w:date="2025-06-19T01:15:26Z"/>
          <w:rFonts w:hint="eastAsia" w:ascii="宋体" w:hAnsi="宋体" w:eastAsia="宋体" w:cs="宋体"/>
          <w:sz w:val="21"/>
          <w:szCs w:val="21"/>
          <w:lang w:val="en-US" w:eastAsia="zh-CN"/>
        </w:rPr>
      </w:pPr>
      <w:del w:id="2228" w:author="HAHA" w:date="2025-06-19T01:15:26Z">
        <w:r>
          <w:rPr>
            <w:rFonts w:hint="eastAsia" w:ascii="宋体" w:hAnsi="宋体" w:eastAsia="宋体" w:cs="宋体"/>
            <w:sz w:val="21"/>
            <w:szCs w:val="21"/>
            <w:lang w:val="en-US" w:eastAsia="zh-CN"/>
          </w:rPr>
          <w:delText>③负责联系物业权利人，采集物业权利人的改造意愿及对搬迁补偿标准认可度，并收集相关意见及建议，做好资料的收取、复核、归集等工作;</w:delText>
        </w:r>
      </w:del>
    </w:p>
    <w:p w14:paraId="55A0D5BC">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leftChars="0" w:firstLine="218" w:firstLineChars="104"/>
        <w:jc w:val="left"/>
        <w:textAlignment w:val="auto"/>
        <w:rPr>
          <w:del w:id="2229" w:author="HAHA" w:date="2025-06-19T01:15:26Z"/>
          <w:rFonts w:hint="eastAsia" w:ascii="宋体" w:hAnsi="宋体" w:eastAsia="宋体" w:cs="宋体"/>
          <w:sz w:val="21"/>
          <w:szCs w:val="21"/>
          <w:lang w:val="en-US" w:eastAsia="zh-CN"/>
        </w:rPr>
      </w:pPr>
      <w:del w:id="2230" w:author="HAHA" w:date="2025-06-19T01:15:26Z">
        <w:r>
          <w:rPr>
            <w:rFonts w:hint="eastAsia" w:ascii="宋体" w:hAnsi="宋体" w:eastAsia="宋体" w:cs="宋体"/>
            <w:sz w:val="21"/>
            <w:szCs w:val="21"/>
            <w:lang w:val="en-US" w:eastAsia="zh-CN"/>
          </w:rPr>
          <w:delText>④承担物业权利人所需公证服务费用；</w:delText>
        </w:r>
      </w:del>
    </w:p>
    <w:p w14:paraId="54CCD939">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leftChars="0" w:firstLine="218" w:firstLineChars="104"/>
        <w:jc w:val="left"/>
        <w:textAlignment w:val="auto"/>
        <w:rPr>
          <w:del w:id="2231" w:author="HAHA" w:date="2025-06-19T01:15:26Z"/>
          <w:rFonts w:hint="eastAsia" w:ascii="宋体" w:hAnsi="宋体" w:eastAsia="宋体" w:cs="宋体"/>
          <w:sz w:val="21"/>
          <w:szCs w:val="21"/>
          <w:lang w:val="en-US" w:eastAsia="zh-CN"/>
        </w:rPr>
      </w:pPr>
      <w:del w:id="2232" w:author="HAHA" w:date="2025-06-19T01:15:26Z">
        <w:r>
          <w:rPr>
            <w:rFonts w:hint="eastAsia" w:ascii="宋体" w:hAnsi="宋体" w:eastAsia="宋体" w:cs="宋体"/>
            <w:sz w:val="21"/>
            <w:szCs w:val="21"/>
            <w:lang w:val="en-US" w:eastAsia="zh-CN"/>
          </w:rPr>
          <w:delText>⑤结合物业权利人核实情况，将意愿征集成果按政府相关要求及程序进行公示、异议处理等工作。</w:delText>
        </w:r>
      </w:del>
    </w:p>
    <w:p w14:paraId="7CDB5A11">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33" w:author="HAHA" w:date="2025-06-19T01:15:26Z"/>
          <w:rFonts w:hint="eastAsia" w:ascii="宋体" w:hAnsi="宋体" w:eastAsia="宋体" w:cs="宋体"/>
          <w:b/>
          <w:bCs/>
          <w:sz w:val="21"/>
          <w:szCs w:val="21"/>
          <w:lang w:val="en-US" w:eastAsia="zh-CN"/>
        </w:rPr>
      </w:pPr>
      <w:del w:id="2234" w:author="HAHA" w:date="2025-06-19T01:15:26Z">
        <w:r>
          <w:rPr>
            <w:rFonts w:hint="eastAsia" w:ascii="宋体" w:hAnsi="宋体" w:eastAsia="宋体" w:cs="宋体"/>
            <w:b/>
            <w:bCs/>
            <w:sz w:val="21"/>
            <w:szCs w:val="21"/>
            <w:lang w:val="en-US" w:eastAsia="zh-CN"/>
          </w:rPr>
          <w:delText>2.可行性研究</w:delText>
        </w:r>
      </w:del>
    </w:p>
    <w:p w14:paraId="2137299A">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35" w:author="HAHA" w:date="2025-06-19T01:15:26Z"/>
          <w:rFonts w:hint="eastAsia" w:ascii="宋体" w:hAnsi="宋体" w:eastAsia="宋体" w:cs="宋体"/>
          <w:sz w:val="21"/>
          <w:szCs w:val="21"/>
          <w:lang w:val="en-US" w:eastAsia="zh-CN"/>
        </w:rPr>
      </w:pPr>
      <w:del w:id="2236" w:author="HAHA" w:date="2025-06-19T01:15:26Z">
        <w:r>
          <w:rPr>
            <w:rFonts w:hint="eastAsia" w:ascii="宋体" w:hAnsi="宋体" w:eastAsia="宋体" w:cs="宋体"/>
            <w:sz w:val="21"/>
            <w:szCs w:val="21"/>
            <w:lang w:val="en-US" w:eastAsia="zh-CN"/>
          </w:rPr>
          <w:delText>可行性研究报告中应说明项目区位、拆除新建范围及改造单元范围、改造必要性、意愿征集情况、初步信息核查情况、搬迁安置规模、改造资金需求、国土空间规划传导要求、规划方案建议、土地整理与分配方案、建设时序、综合效益等，并对项目风险进行评估。</w:delText>
        </w:r>
      </w:del>
    </w:p>
    <w:p w14:paraId="0A24093F">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37" w:author="HAHA" w:date="2025-06-19T01:15:26Z"/>
          <w:rFonts w:hint="eastAsia" w:ascii="宋体" w:hAnsi="宋体" w:eastAsia="宋体" w:cs="宋体"/>
          <w:b/>
          <w:bCs/>
          <w:sz w:val="21"/>
          <w:szCs w:val="21"/>
          <w:lang w:val="en-US" w:eastAsia="zh-CN"/>
        </w:rPr>
      </w:pPr>
      <w:del w:id="2238" w:author="HAHA" w:date="2025-06-19T01:15:26Z">
        <w:r>
          <w:rPr>
            <w:rFonts w:hint="eastAsia" w:ascii="宋体" w:hAnsi="宋体" w:eastAsia="宋体" w:cs="宋体"/>
            <w:b/>
            <w:bCs/>
            <w:sz w:val="21"/>
            <w:szCs w:val="21"/>
            <w:lang w:val="en-US" w:eastAsia="zh-CN"/>
          </w:rPr>
          <w:delText>3.基础信息核查</w:delText>
        </w:r>
      </w:del>
    </w:p>
    <w:p w14:paraId="4D279C72">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39" w:author="HAHA" w:date="2025-06-19T01:15:26Z"/>
          <w:rFonts w:hint="eastAsia" w:ascii="宋体" w:hAnsi="宋体" w:eastAsia="宋体" w:cs="宋体"/>
          <w:sz w:val="21"/>
          <w:szCs w:val="21"/>
          <w:lang w:val="en-US" w:eastAsia="zh-CN"/>
        </w:rPr>
      </w:pPr>
      <w:del w:id="2240" w:author="HAHA" w:date="2025-06-19T01:15:26Z">
        <w:r>
          <w:rPr>
            <w:rFonts w:hint="eastAsia" w:ascii="宋体" w:hAnsi="宋体" w:eastAsia="宋体" w:cs="宋体"/>
            <w:sz w:val="21"/>
            <w:szCs w:val="21"/>
            <w:lang w:val="en-US" w:eastAsia="zh-CN"/>
          </w:rPr>
          <w:delText>（1）土地信息核查：包括但不限于核查土地利用现状、土地权属、相关历史用地手续情况、不动产权证载用地情况等信息，形成改造项目土地基础数据信息核查总表、土地信息汇总表及土地权属图。</w:delText>
        </w:r>
      </w:del>
    </w:p>
    <w:p w14:paraId="2731619A">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41" w:author="HAHA" w:date="2025-06-19T01:15:26Z"/>
          <w:rFonts w:hint="eastAsia" w:ascii="宋体" w:hAnsi="宋体" w:eastAsia="宋体" w:cs="宋体"/>
          <w:sz w:val="21"/>
          <w:szCs w:val="21"/>
          <w:lang w:val="en-US" w:eastAsia="zh-CN"/>
        </w:rPr>
      </w:pPr>
      <w:del w:id="2242" w:author="HAHA" w:date="2025-06-19T01:15:26Z">
        <w:r>
          <w:rPr>
            <w:rFonts w:hint="eastAsia" w:ascii="宋体" w:hAnsi="宋体" w:eastAsia="宋体" w:cs="宋体"/>
            <w:sz w:val="21"/>
            <w:szCs w:val="21"/>
            <w:lang w:val="en-US" w:eastAsia="zh-CN"/>
          </w:rPr>
          <w:delText>（2）建筑信息核查（不含测绘服务）：包括但不限于核查现状建筑面积、基底面积、建筑地址、现状建筑功能、建筑坐标、建成时间、房屋结构、建筑楼层、建筑使用情况、不动产权证、农村城市化历史遗留违法建筑处理情况、违法建筑查处情况等信息，形成建筑基础信息核查总表、建筑信息汇总表及现状建筑图。</w:delText>
        </w:r>
      </w:del>
    </w:p>
    <w:p w14:paraId="2EBBF057">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43" w:author="HAHA" w:date="2025-06-19T01:15:26Z"/>
          <w:rFonts w:hint="eastAsia" w:ascii="宋体" w:hAnsi="宋体" w:eastAsia="宋体" w:cs="宋体"/>
          <w:sz w:val="21"/>
          <w:szCs w:val="21"/>
          <w:lang w:val="en-US" w:eastAsia="zh-CN"/>
        </w:rPr>
      </w:pPr>
      <w:del w:id="2244" w:author="HAHA" w:date="2025-06-19T01:15:26Z">
        <w:r>
          <w:rPr>
            <w:rFonts w:hint="eastAsia" w:ascii="宋体" w:hAnsi="宋体" w:eastAsia="宋体" w:cs="宋体"/>
            <w:sz w:val="21"/>
            <w:szCs w:val="21"/>
            <w:lang w:val="en-US" w:eastAsia="zh-CN"/>
          </w:rPr>
          <w:delText>（3）产业经济信息核查：包括但不限于核查并梳理企业(含规上企业)数量、建筑面积、行业分类、产值/营业收入/商品销售额/营业额、经营地址等信息，形成产业经济基础数据信息核查总表及现状企业分布图。</w:delText>
        </w:r>
      </w:del>
    </w:p>
    <w:p w14:paraId="1036ED63">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45" w:author="HAHA" w:date="2025-06-19T01:15:26Z"/>
          <w:rFonts w:hint="eastAsia" w:ascii="宋体" w:hAnsi="宋体" w:eastAsia="宋体" w:cs="宋体"/>
          <w:sz w:val="21"/>
          <w:szCs w:val="21"/>
          <w:lang w:val="en-US" w:eastAsia="zh-CN"/>
        </w:rPr>
      </w:pPr>
      <w:del w:id="2246" w:author="HAHA" w:date="2025-06-19T01:15:26Z">
        <w:r>
          <w:rPr>
            <w:rFonts w:hint="eastAsia" w:ascii="宋体" w:hAnsi="宋体" w:eastAsia="宋体" w:cs="宋体"/>
            <w:sz w:val="21"/>
            <w:szCs w:val="21"/>
            <w:lang w:val="en-US" w:eastAsia="zh-CN"/>
          </w:rPr>
          <w:delText>（4）公共管理与服务设施及公用设施信息核查：包括但不限于核查并梳理管理服务设施、文化娱乐设施、体育设施、教育设施、医疗卫生设施和社会福利设施等公共管理与服务设施，公交首末站等交通配套设施，供水、供电、供燃气、邮政、电信等市政设施及其附属设施、小型垃圾转运站、再生资源回收站、公共厕所、环卫工人作息房等公用设施信息，形成公共管理与服务设施及公用设施基础数据信息核查总表及公共管理与服务设施及公用设施图。</w:delText>
        </w:r>
      </w:del>
    </w:p>
    <w:p w14:paraId="10CCF364">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47" w:author="HAHA" w:date="2025-06-19T01:15:26Z"/>
          <w:rFonts w:hint="eastAsia" w:ascii="宋体" w:hAnsi="宋体" w:eastAsia="宋体" w:cs="宋体"/>
          <w:sz w:val="21"/>
          <w:szCs w:val="21"/>
          <w:lang w:val="en-US" w:eastAsia="zh-CN"/>
        </w:rPr>
      </w:pPr>
      <w:del w:id="2248" w:author="HAHA" w:date="2025-06-19T01:15:26Z">
        <w:r>
          <w:rPr>
            <w:rFonts w:hint="eastAsia" w:ascii="宋体" w:hAnsi="宋体" w:eastAsia="宋体" w:cs="宋体"/>
            <w:sz w:val="21"/>
            <w:szCs w:val="21"/>
            <w:lang w:val="en-US" w:eastAsia="zh-CN"/>
          </w:rPr>
          <w:delText>（5）文化遗存信息核查：包括但不限于核查并梳理文物保护单位、历史建筑、历史风貌区、历史建筑保护线索、历史风貌区保护线索、历史建筑后备资源、历史风貌区后备资源等信息，形成文化遗存基础数据信息核查总表及文化遗存图。</w:delText>
        </w:r>
      </w:del>
    </w:p>
    <w:p w14:paraId="758B296C">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49" w:author="HAHA" w:date="2025-06-19T01:15:26Z"/>
          <w:rFonts w:hint="eastAsia" w:ascii="宋体" w:hAnsi="宋体" w:eastAsia="宋体" w:cs="宋体"/>
          <w:sz w:val="21"/>
          <w:szCs w:val="21"/>
          <w:lang w:val="en-US" w:eastAsia="zh-CN"/>
        </w:rPr>
      </w:pPr>
      <w:del w:id="2250" w:author="HAHA" w:date="2025-06-19T01:15:26Z">
        <w:r>
          <w:rPr>
            <w:rFonts w:hint="eastAsia" w:ascii="宋体" w:hAnsi="宋体" w:eastAsia="宋体" w:cs="宋体"/>
            <w:sz w:val="21"/>
            <w:szCs w:val="21"/>
            <w:lang w:val="en-US" w:eastAsia="zh-CN"/>
          </w:rPr>
          <w:delText>（6）树木资源信息核查：核查并梳理涉及在册古树名木及古树后续资源情况，包括但不限于树木类型、树木分布情况（古树名木、古树后续资源、其他老树、大树、一般树木）等信息，形成树木资源基础数据信息核查总表及树木资源分布图。</w:delText>
        </w:r>
      </w:del>
    </w:p>
    <w:p w14:paraId="3CED0719">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51" w:author="HAHA" w:date="2025-06-19T01:15:26Z"/>
          <w:rFonts w:hint="eastAsia" w:ascii="宋体" w:hAnsi="宋体" w:eastAsia="宋体" w:cs="宋体"/>
          <w:sz w:val="21"/>
          <w:szCs w:val="21"/>
          <w:lang w:val="en-US" w:eastAsia="zh-CN"/>
        </w:rPr>
      </w:pPr>
      <w:del w:id="2252" w:author="HAHA" w:date="2025-06-19T01:15:26Z">
        <w:r>
          <w:rPr>
            <w:rFonts w:hint="eastAsia" w:ascii="宋体" w:hAnsi="宋体" w:eastAsia="宋体" w:cs="宋体"/>
            <w:sz w:val="21"/>
            <w:szCs w:val="21"/>
            <w:lang w:val="en-US" w:eastAsia="zh-CN"/>
          </w:rPr>
          <w:delText>（7）信息核查阶段宣传物料服务。</w:delText>
        </w:r>
      </w:del>
    </w:p>
    <w:p w14:paraId="4DD7A726">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53" w:author="HAHA" w:date="2025-06-19T01:15:26Z"/>
          <w:rFonts w:hint="eastAsia" w:ascii="宋体" w:hAnsi="宋体" w:eastAsia="宋体" w:cs="宋体"/>
          <w:sz w:val="21"/>
          <w:szCs w:val="21"/>
          <w:lang w:val="en-US" w:eastAsia="zh-CN"/>
        </w:rPr>
      </w:pPr>
      <w:del w:id="2254" w:author="HAHA" w:date="2025-06-19T01:15:26Z">
        <w:r>
          <w:rPr>
            <w:rFonts w:hint="eastAsia" w:ascii="宋体" w:hAnsi="宋体" w:eastAsia="宋体" w:cs="宋体"/>
            <w:sz w:val="21"/>
            <w:szCs w:val="21"/>
            <w:lang w:val="en-US" w:eastAsia="zh-CN"/>
          </w:rPr>
          <w:delText>（8）信息核查阶段公示公告。</w:delText>
        </w:r>
      </w:del>
    </w:p>
    <w:p w14:paraId="655F7F1F">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55" w:author="HAHA" w:date="2025-06-19T01:15:26Z"/>
          <w:rFonts w:hint="eastAsia" w:ascii="宋体" w:hAnsi="宋体" w:eastAsia="宋体" w:cs="宋体"/>
          <w:b/>
          <w:bCs/>
          <w:sz w:val="21"/>
          <w:szCs w:val="21"/>
          <w:lang w:val="en-US" w:eastAsia="zh-CN"/>
        </w:rPr>
      </w:pPr>
      <w:del w:id="2256" w:author="HAHA" w:date="2025-06-19T01:15:26Z">
        <w:r>
          <w:rPr>
            <w:rFonts w:hint="eastAsia" w:ascii="宋体" w:hAnsi="宋体" w:eastAsia="宋体" w:cs="宋体"/>
            <w:b/>
            <w:bCs/>
            <w:sz w:val="21"/>
            <w:szCs w:val="21"/>
            <w:lang w:val="en-US" w:eastAsia="zh-CN"/>
          </w:rPr>
          <w:delText>4.测绘工程</w:delText>
        </w:r>
      </w:del>
    </w:p>
    <w:p w14:paraId="37F60207">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57" w:author="HAHA" w:date="2025-06-19T01:15:26Z"/>
          <w:rFonts w:hint="eastAsia" w:ascii="宋体" w:hAnsi="宋体" w:eastAsia="宋体" w:cs="宋体"/>
          <w:sz w:val="21"/>
          <w:szCs w:val="21"/>
          <w:lang w:val="en-US" w:eastAsia="zh-CN"/>
        </w:rPr>
      </w:pPr>
      <w:del w:id="2258" w:author="HAHA" w:date="2025-06-19T01:15:26Z">
        <w:r>
          <w:rPr>
            <w:rFonts w:hint="eastAsia" w:ascii="宋体" w:hAnsi="宋体" w:eastAsia="宋体" w:cs="宋体"/>
            <w:sz w:val="21"/>
            <w:szCs w:val="21"/>
            <w:lang w:val="en-US" w:eastAsia="zh-CN"/>
          </w:rPr>
          <w:delText>测绘工程，包括但不限于以下内容：</w:delText>
        </w:r>
      </w:del>
    </w:p>
    <w:p w14:paraId="2234D374">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59" w:author="HAHA" w:date="2025-06-19T01:15:26Z"/>
          <w:rFonts w:hint="eastAsia" w:ascii="宋体" w:hAnsi="宋体" w:eastAsia="宋体" w:cs="宋体"/>
          <w:sz w:val="21"/>
          <w:szCs w:val="21"/>
          <w:lang w:val="en-US" w:eastAsia="zh-CN"/>
        </w:rPr>
      </w:pPr>
      <w:del w:id="2260" w:author="HAHA" w:date="2025-06-19T01:15:26Z">
        <w:r>
          <w:rPr>
            <w:rFonts w:hint="eastAsia" w:ascii="宋体" w:hAnsi="宋体" w:eastAsia="宋体" w:cs="宋体"/>
            <w:sz w:val="21"/>
            <w:szCs w:val="21"/>
            <w:lang w:val="en-US" w:eastAsia="zh-CN"/>
          </w:rPr>
          <w:delText>（1）房屋位置(界线)测绘服务；</w:delText>
        </w:r>
      </w:del>
    </w:p>
    <w:p w14:paraId="1F844C8E">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61" w:author="HAHA" w:date="2025-06-19T01:15:26Z"/>
          <w:rFonts w:hint="eastAsia" w:ascii="宋体" w:hAnsi="宋体" w:eastAsia="宋体" w:cs="宋体"/>
          <w:sz w:val="21"/>
          <w:szCs w:val="21"/>
          <w:lang w:val="en-US" w:eastAsia="zh-CN"/>
        </w:rPr>
      </w:pPr>
      <w:del w:id="2262" w:author="HAHA" w:date="2025-06-19T01:15:26Z">
        <w:r>
          <w:rPr>
            <w:rFonts w:hint="eastAsia" w:ascii="宋体" w:hAnsi="宋体" w:eastAsia="宋体" w:cs="宋体"/>
            <w:sz w:val="21"/>
            <w:szCs w:val="21"/>
            <w:lang w:val="en-US" w:eastAsia="zh-CN"/>
          </w:rPr>
          <w:delText>（2）构筑物/其他附着物测点测绘服务；</w:delText>
        </w:r>
      </w:del>
    </w:p>
    <w:p w14:paraId="30825F8A">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63" w:author="HAHA" w:date="2025-06-19T01:15:26Z"/>
          <w:rFonts w:hint="eastAsia" w:ascii="宋体" w:hAnsi="宋体" w:eastAsia="宋体" w:cs="宋体"/>
          <w:sz w:val="21"/>
          <w:szCs w:val="21"/>
          <w:lang w:val="en-US" w:eastAsia="zh-CN"/>
        </w:rPr>
      </w:pPr>
      <w:del w:id="2264" w:author="HAHA" w:date="2025-06-19T01:15:26Z">
        <w:r>
          <w:rPr>
            <w:rFonts w:hint="eastAsia" w:ascii="宋体" w:hAnsi="宋体" w:eastAsia="宋体" w:cs="宋体"/>
            <w:sz w:val="21"/>
            <w:szCs w:val="21"/>
            <w:lang w:val="en-US" w:eastAsia="zh-CN"/>
          </w:rPr>
          <w:delText>（3）现状建筑面积测量服务；</w:delText>
        </w:r>
      </w:del>
    </w:p>
    <w:p w14:paraId="0F1D34DA">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65" w:author="HAHA" w:date="2025-06-19T01:15:26Z"/>
          <w:rFonts w:hint="eastAsia" w:ascii="宋体" w:hAnsi="宋体" w:eastAsia="宋体" w:cs="宋体"/>
          <w:sz w:val="21"/>
          <w:szCs w:val="21"/>
          <w:lang w:val="en-US" w:eastAsia="zh-CN"/>
        </w:rPr>
      </w:pPr>
      <w:del w:id="2266" w:author="HAHA" w:date="2025-06-19T01:15:26Z">
        <w:r>
          <w:rPr>
            <w:rFonts w:hint="eastAsia" w:ascii="宋体" w:hAnsi="宋体" w:eastAsia="宋体" w:cs="宋体"/>
            <w:sz w:val="21"/>
            <w:szCs w:val="21"/>
            <w:lang w:val="en-US" w:eastAsia="zh-CN"/>
          </w:rPr>
          <w:delText>（4）构筑物/其他附着物面积测量服务；</w:delText>
        </w:r>
      </w:del>
    </w:p>
    <w:p w14:paraId="15BA4661">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67" w:author="HAHA" w:date="2025-06-19T01:15:26Z"/>
          <w:rFonts w:hint="eastAsia" w:ascii="宋体" w:hAnsi="宋体" w:eastAsia="宋体" w:cs="宋体"/>
          <w:sz w:val="21"/>
          <w:szCs w:val="21"/>
          <w:lang w:val="en-US" w:eastAsia="zh-CN"/>
        </w:rPr>
      </w:pPr>
      <w:del w:id="2268" w:author="HAHA" w:date="2025-06-19T01:15:26Z">
        <w:r>
          <w:rPr>
            <w:rFonts w:hint="eastAsia" w:ascii="宋体" w:hAnsi="宋体" w:eastAsia="宋体" w:cs="宋体"/>
            <w:sz w:val="21"/>
            <w:szCs w:val="21"/>
            <w:lang w:val="en-US" w:eastAsia="zh-CN"/>
          </w:rPr>
          <w:delText>（5）空地道路面积测量服务；</w:delText>
        </w:r>
      </w:del>
    </w:p>
    <w:p w14:paraId="37ED2E97">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69" w:author="HAHA" w:date="2025-06-19T01:15:26Z"/>
          <w:rFonts w:hint="eastAsia" w:ascii="宋体" w:hAnsi="宋体" w:eastAsia="宋体" w:cs="宋体"/>
          <w:sz w:val="21"/>
          <w:szCs w:val="21"/>
          <w:lang w:val="en-US" w:eastAsia="zh-CN"/>
        </w:rPr>
      </w:pPr>
      <w:del w:id="2270" w:author="HAHA" w:date="2025-06-19T01:15:26Z">
        <w:r>
          <w:rPr>
            <w:rFonts w:hint="eastAsia" w:ascii="宋体" w:hAnsi="宋体" w:eastAsia="宋体" w:cs="宋体"/>
            <w:sz w:val="21"/>
            <w:szCs w:val="21"/>
            <w:lang w:val="en-US" w:eastAsia="zh-CN"/>
          </w:rPr>
          <w:delText>（6）1:500地形图测绘服务（2000坐标系）；</w:delText>
        </w:r>
      </w:del>
    </w:p>
    <w:p w14:paraId="4FB87472">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71" w:author="HAHA" w:date="2025-06-19T01:15:26Z"/>
          <w:rFonts w:hint="eastAsia" w:ascii="宋体" w:hAnsi="宋体" w:eastAsia="宋体" w:cs="宋体"/>
          <w:sz w:val="21"/>
          <w:szCs w:val="21"/>
          <w:lang w:val="en-US" w:eastAsia="zh-CN"/>
        </w:rPr>
      </w:pPr>
      <w:del w:id="2272" w:author="HAHA" w:date="2025-06-19T01:15:26Z">
        <w:r>
          <w:rPr>
            <w:rFonts w:hint="eastAsia" w:ascii="宋体" w:hAnsi="宋体" w:eastAsia="宋体" w:cs="宋体"/>
            <w:sz w:val="21"/>
            <w:szCs w:val="21"/>
            <w:lang w:val="en-US" w:eastAsia="zh-CN"/>
          </w:rPr>
          <w:delText>（7）GPS控制点测绘服务；</w:delText>
        </w:r>
      </w:del>
    </w:p>
    <w:p w14:paraId="265970F9">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73" w:author="HAHA" w:date="2025-06-19T01:15:26Z"/>
          <w:rFonts w:hint="eastAsia" w:ascii="宋体" w:hAnsi="宋体" w:eastAsia="宋体" w:cs="宋体"/>
          <w:sz w:val="21"/>
          <w:szCs w:val="21"/>
          <w:lang w:val="en-US" w:eastAsia="zh-CN"/>
        </w:rPr>
      </w:pPr>
      <w:del w:id="2274" w:author="HAHA" w:date="2025-06-19T01:15:26Z">
        <w:r>
          <w:rPr>
            <w:rFonts w:hint="eastAsia" w:ascii="宋体" w:hAnsi="宋体" w:eastAsia="宋体" w:cs="宋体"/>
            <w:sz w:val="21"/>
            <w:szCs w:val="21"/>
            <w:lang w:val="en-US" w:eastAsia="zh-CN"/>
          </w:rPr>
          <w:delText>（8）拆除范围线放点测绘服务；</w:delText>
        </w:r>
      </w:del>
    </w:p>
    <w:p w14:paraId="69BC49F9">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75" w:author="HAHA" w:date="2025-06-19T01:15:26Z"/>
          <w:rFonts w:hint="eastAsia" w:ascii="宋体" w:hAnsi="宋体" w:eastAsia="宋体" w:cs="宋体"/>
          <w:sz w:val="21"/>
          <w:szCs w:val="21"/>
          <w:lang w:val="en-US" w:eastAsia="zh-CN"/>
        </w:rPr>
      </w:pPr>
      <w:del w:id="2276" w:author="HAHA" w:date="2025-06-19T01:15:26Z">
        <w:r>
          <w:rPr>
            <w:rFonts w:hint="eastAsia" w:ascii="宋体" w:hAnsi="宋体" w:eastAsia="宋体" w:cs="宋体"/>
            <w:sz w:val="21"/>
            <w:szCs w:val="21"/>
            <w:lang w:val="en-US" w:eastAsia="zh-CN"/>
          </w:rPr>
          <w:delText>（9）村界测绘服务；</w:delText>
        </w:r>
      </w:del>
    </w:p>
    <w:p w14:paraId="290DC687">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77" w:author="HAHA" w:date="2025-06-19T01:15:26Z"/>
          <w:rFonts w:hint="default" w:ascii="宋体" w:hAnsi="宋体" w:eastAsia="宋体" w:cs="宋体"/>
          <w:sz w:val="21"/>
          <w:szCs w:val="21"/>
          <w:lang w:val="en-US" w:eastAsia="zh-CN"/>
        </w:rPr>
      </w:pPr>
      <w:del w:id="2278" w:author="HAHA" w:date="2025-06-19T01:15:26Z">
        <w:r>
          <w:rPr>
            <w:rFonts w:hint="eastAsia" w:ascii="宋体" w:hAnsi="宋体" w:eastAsia="宋体" w:cs="宋体"/>
            <w:sz w:val="21"/>
            <w:szCs w:val="21"/>
            <w:lang w:val="en-US" w:eastAsia="zh-CN"/>
          </w:rPr>
          <w:delText>（10）地下管线探测服务；</w:delText>
        </w:r>
      </w:del>
    </w:p>
    <w:p w14:paraId="6680C322">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79" w:author="HAHA" w:date="2025-06-19T01:15:26Z"/>
          <w:rFonts w:hint="eastAsia" w:ascii="宋体" w:hAnsi="宋体" w:eastAsia="宋体" w:cs="宋体"/>
          <w:sz w:val="21"/>
          <w:szCs w:val="21"/>
          <w:lang w:val="en-US" w:eastAsia="zh-CN"/>
        </w:rPr>
      </w:pPr>
      <w:del w:id="2280" w:author="HAHA" w:date="2025-06-19T01:15:26Z">
        <w:r>
          <w:rPr>
            <w:rFonts w:hint="eastAsia" w:ascii="宋体" w:hAnsi="宋体" w:eastAsia="宋体" w:cs="宋体"/>
            <w:sz w:val="21"/>
            <w:szCs w:val="21"/>
            <w:lang w:val="en-US" w:eastAsia="zh-CN"/>
          </w:rPr>
          <w:delText>（11）向采购人或权利人解答测绘疑问；</w:delText>
        </w:r>
      </w:del>
    </w:p>
    <w:p w14:paraId="4D81B5F8">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81" w:author="HAHA" w:date="2025-06-19T01:15:26Z"/>
          <w:rFonts w:hint="eastAsia" w:ascii="宋体" w:hAnsi="宋体" w:eastAsia="宋体" w:cs="宋体"/>
          <w:sz w:val="21"/>
          <w:szCs w:val="21"/>
          <w:lang w:val="en-US" w:eastAsia="zh-CN"/>
        </w:rPr>
      </w:pPr>
      <w:del w:id="2282" w:author="HAHA" w:date="2025-06-19T01:15:26Z">
        <w:r>
          <w:rPr>
            <w:rFonts w:hint="eastAsia" w:ascii="宋体" w:hAnsi="宋体" w:eastAsia="宋体" w:cs="宋体"/>
            <w:sz w:val="21"/>
            <w:szCs w:val="21"/>
            <w:lang w:val="en-US" w:eastAsia="zh-CN"/>
          </w:rPr>
          <w:delText>（12）出具上述事项测绘报告。</w:delText>
        </w:r>
      </w:del>
    </w:p>
    <w:p w14:paraId="6102D160">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83" w:author="HAHA" w:date="2025-06-19T01:15:26Z"/>
          <w:rFonts w:hint="eastAsia" w:ascii="宋体" w:hAnsi="宋体" w:eastAsia="宋体" w:cs="宋体"/>
          <w:b/>
          <w:bCs/>
          <w:sz w:val="21"/>
          <w:szCs w:val="21"/>
          <w:lang w:val="en-US" w:eastAsia="zh-CN"/>
        </w:rPr>
      </w:pPr>
      <w:del w:id="2284" w:author="HAHA" w:date="2025-06-19T01:15:26Z">
        <w:r>
          <w:rPr>
            <w:rFonts w:hint="eastAsia" w:ascii="宋体" w:hAnsi="宋体" w:eastAsia="宋体" w:cs="宋体"/>
            <w:b/>
            <w:bCs/>
            <w:sz w:val="21"/>
            <w:szCs w:val="21"/>
            <w:lang w:val="en-US" w:eastAsia="zh-CN"/>
          </w:rPr>
          <w:delText>5.评估服务</w:delText>
        </w:r>
      </w:del>
    </w:p>
    <w:p w14:paraId="0C0E7412">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85" w:author="HAHA" w:date="2025-06-19T01:15:26Z"/>
          <w:rFonts w:hint="eastAsia" w:ascii="宋体" w:hAnsi="宋体" w:eastAsia="宋体" w:cs="宋体"/>
          <w:sz w:val="21"/>
          <w:szCs w:val="21"/>
          <w:lang w:val="en-US" w:eastAsia="zh-CN"/>
        </w:rPr>
      </w:pPr>
      <w:del w:id="2286" w:author="HAHA" w:date="2025-06-19T01:15:26Z">
        <w:r>
          <w:rPr>
            <w:rFonts w:hint="eastAsia" w:ascii="宋体" w:hAnsi="宋体" w:eastAsia="宋体" w:cs="宋体"/>
            <w:sz w:val="21"/>
            <w:szCs w:val="21"/>
            <w:lang w:val="en-US" w:eastAsia="zh-CN"/>
          </w:rPr>
          <w:delText>评估服务，包括但不限于以下内容：</w:delText>
        </w:r>
      </w:del>
    </w:p>
    <w:p w14:paraId="4B95A974">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87" w:author="HAHA" w:date="2025-06-19T01:15:26Z"/>
          <w:rFonts w:hint="eastAsia" w:ascii="宋体" w:hAnsi="宋体" w:eastAsia="宋体" w:cs="宋体"/>
          <w:sz w:val="21"/>
          <w:szCs w:val="21"/>
          <w:lang w:val="en-US" w:eastAsia="zh-CN"/>
        </w:rPr>
      </w:pPr>
      <w:del w:id="2288" w:author="HAHA" w:date="2025-06-19T01:15:26Z">
        <w:r>
          <w:rPr>
            <w:rFonts w:hint="eastAsia" w:ascii="宋体" w:hAnsi="宋体" w:eastAsia="宋体" w:cs="宋体"/>
            <w:sz w:val="21"/>
            <w:szCs w:val="21"/>
            <w:lang w:val="en-US" w:eastAsia="zh-CN"/>
          </w:rPr>
          <w:delText>（1）土地、建筑物、构筑（附属）物、青苗等补偿评估；</w:delText>
        </w:r>
      </w:del>
    </w:p>
    <w:p w14:paraId="6B2DFB71">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89" w:author="HAHA" w:date="2025-06-19T01:15:26Z"/>
          <w:rFonts w:hint="eastAsia" w:ascii="宋体" w:hAnsi="宋体" w:eastAsia="宋体" w:cs="宋体"/>
          <w:sz w:val="21"/>
          <w:szCs w:val="21"/>
          <w:lang w:val="en-US" w:eastAsia="zh-CN"/>
        </w:rPr>
      </w:pPr>
      <w:del w:id="2290" w:author="HAHA" w:date="2025-06-19T01:15:26Z">
        <w:r>
          <w:rPr>
            <w:rFonts w:hint="eastAsia" w:ascii="宋体" w:hAnsi="宋体" w:eastAsia="宋体" w:cs="宋体"/>
            <w:sz w:val="21"/>
            <w:szCs w:val="21"/>
            <w:lang w:val="en-US" w:eastAsia="zh-CN"/>
          </w:rPr>
          <w:delText>（2）过渡费租金评估（住宅、办公、商业、工业临时安置费价格）；</w:delText>
        </w:r>
      </w:del>
    </w:p>
    <w:p w14:paraId="52BFF13E">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91" w:author="HAHA" w:date="2025-06-19T01:15:26Z"/>
          <w:rFonts w:hint="eastAsia" w:ascii="宋体" w:hAnsi="宋体" w:eastAsia="宋体" w:cs="宋体"/>
          <w:sz w:val="21"/>
          <w:szCs w:val="21"/>
          <w:lang w:val="en-US" w:eastAsia="zh-CN"/>
        </w:rPr>
      </w:pPr>
      <w:del w:id="2292" w:author="HAHA" w:date="2025-06-19T01:15:26Z">
        <w:r>
          <w:rPr>
            <w:rFonts w:hint="eastAsia" w:ascii="宋体" w:hAnsi="宋体" w:eastAsia="宋体" w:cs="宋体"/>
            <w:sz w:val="21"/>
            <w:szCs w:val="21"/>
            <w:lang w:val="en-US" w:eastAsia="zh-CN"/>
          </w:rPr>
          <w:delText>（3）现状价值调研报告，（住宅、办公、商业、工业被搬迁房屋价格；同功能市场商品房价格；同功能非市场商品房价格）；</w:delText>
        </w:r>
      </w:del>
    </w:p>
    <w:p w14:paraId="6E563B50">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93" w:author="HAHA" w:date="2025-06-19T01:15:26Z"/>
          <w:rFonts w:hint="eastAsia" w:ascii="宋体" w:hAnsi="宋体" w:eastAsia="宋体" w:cs="宋体"/>
          <w:sz w:val="21"/>
          <w:szCs w:val="21"/>
          <w:lang w:val="en-US" w:eastAsia="zh-CN"/>
        </w:rPr>
      </w:pPr>
      <w:del w:id="2294" w:author="HAHA" w:date="2025-06-19T01:15:26Z">
        <w:r>
          <w:rPr>
            <w:rFonts w:hint="eastAsia" w:ascii="宋体" w:hAnsi="宋体" w:eastAsia="宋体" w:cs="宋体"/>
            <w:sz w:val="21"/>
            <w:szCs w:val="21"/>
            <w:lang w:val="en-US" w:eastAsia="zh-CN"/>
          </w:rPr>
          <w:delText>（4）未来住宅、商业、办公厂房价格；</w:delText>
        </w:r>
      </w:del>
    </w:p>
    <w:p w14:paraId="7C33CFAC">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95" w:author="HAHA" w:date="2025-06-19T01:15:26Z"/>
          <w:rFonts w:hint="eastAsia" w:ascii="宋体" w:hAnsi="宋体" w:eastAsia="宋体" w:cs="宋体"/>
          <w:sz w:val="21"/>
          <w:szCs w:val="21"/>
          <w:lang w:val="en-US" w:eastAsia="zh-CN"/>
        </w:rPr>
      </w:pPr>
      <w:del w:id="2296" w:author="HAHA" w:date="2025-06-19T01:15:26Z">
        <w:r>
          <w:rPr>
            <w:rFonts w:hint="eastAsia" w:ascii="宋体" w:hAnsi="宋体" w:eastAsia="宋体" w:cs="宋体"/>
            <w:sz w:val="21"/>
            <w:szCs w:val="21"/>
            <w:lang w:val="en-US" w:eastAsia="zh-CN"/>
          </w:rPr>
          <w:delText>（5）其他与本项目编制补偿标准相关的价值评估；</w:delText>
        </w:r>
      </w:del>
    </w:p>
    <w:p w14:paraId="05311B52">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97" w:author="HAHA" w:date="2025-06-19T01:15:26Z"/>
          <w:rFonts w:hint="eastAsia" w:ascii="宋体" w:hAnsi="宋体" w:eastAsia="宋体" w:cs="宋体"/>
          <w:sz w:val="21"/>
          <w:szCs w:val="21"/>
          <w:lang w:val="en-US" w:eastAsia="zh-CN"/>
        </w:rPr>
      </w:pPr>
      <w:del w:id="2298" w:author="HAHA" w:date="2025-06-19T01:15:26Z">
        <w:r>
          <w:rPr>
            <w:rFonts w:hint="eastAsia" w:ascii="宋体" w:hAnsi="宋体" w:eastAsia="宋体" w:cs="宋体"/>
            <w:sz w:val="21"/>
            <w:szCs w:val="21"/>
            <w:lang w:val="en-US" w:eastAsia="zh-CN"/>
          </w:rPr>
          <w:delText>（6）根据采购人要求,对上述评估内容进行解释、答疑；</w:delText>
        </w:r>
      </w:del>
    </w:p>
    <w:p w14:paraId="52234C46">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299" w:author="HAHA" w:date="2025-06-19T01:15:26Z"/>
          <w:rFonts w:hint="eastAsia" w:ascii="宋体" w:hAnsi="宋体" w:eastAsia="宋体" w:cs="宋体"/>
          <w:sz w:val="21"/>
          <w:szCs w:val="21"/>
          <w:lang w:val="en-US" w:eastAsia="zh-CN"/>
        </w:rPr>
      </w:pPr>
      <w:del w:id="2300" w:author="HAHA" w:date="2025-06-19T01:15:26Z">
        <w:r>
          <w:rPr>
            <w:rFonts w:hint="eastAsia" w:ascii="宋体" w:hAnsi="宋体" w:eastAsia="宋体" w:cs="宋体"/>
            <w:sz w:val="21"/>
            <w:szCs w:val="21"/>
            <w:lang w:val="en-US" w:eastAsia="zh-CN"/>
          </w:rPr>
          <w:delText>（7）出具上述事项评估报告。</w:delText>
        </w:r>
      </w:del>
    </w:p>
    <w:p w14:paraId="734B1F9E">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301" w:author="HAHA" w:date="2025-06-19T01:15:26Z"/>
          <w:rFonts w:hint="eastAsia" w:ascii="宋体" w:hAnsi="宋体" w:eastAsia="宋体" w:cs="宋体"/>
          <w:b/>
          <w:bCs/>
          <w:sz w:val="21"/>
          <w:szCs w:val="21"/>
          <w:lang w:val="en-US" w:eastAsia="zh-CN"/>
        </w:rPr>
      </w:pPr>
      <w:del w:id="2302" w:author="HAHA" w:date="2025-06-19T01:15:26Z">
        <w:r>
          <w:rPr>
            <w:rFonts w:hint="eastAsia" w:ascii="宋体" w:hAnsi="宋体" w:eastAsia="宋体" w:cs="宋体"/>
            <w:b/>
            <w:bCs/>
            <w:sz w:val="21"/>
            <w:szCs w:val="21"/>
            <w:lang w:val="en-US" w:eastAsia="zh-CN"/>
          </w:rPr>
          <w:delText>6.风险评估</w:delText>
        </w:r>
      </w:del>
    </w:p>
    <w:p w14:paraId="4EC06C71">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303" w:author="HAHA" w:date="2025-06-19T01:15:26Z"/>
          <w:rFonts w:hint="eastAsia" w:ascii="宋体" w:hAnsi="宋体" w:eastAsia="宋体" w:cs="宋体"/>
          <w:sz w:val="21"/>
          <w:szCs w:val="21"/>
          <w:lang w:val="en-US" w:eastAsia="zh-CN"/>
        </w:rPr>
      </w:pPr>
      <w:del w:id="2304" w:author="HAHA" w:date="2025-06-19T01:15:26Z">
        <w:r>
          <w:rPr>
            <w:rFonts w:hint="eastAsia" w:ascii="宋体" w:hAnsi="宋体" w:eastAsia="宋体" w:cs="宋体"/>
            <w:sz w:val="21"/>
            <w:szCs w:val="21"/>
            <w:lang w:val="en-US" w:eastAsia="zh-CN"/>
          </w:rPr>
          <w:delText>（1）根据广东省、深圳市有关社会稳定风险评估、重大决策专家咨询的有关规定，制定社会稳定风险评估方案，并组织有关部门和专家、学者对项目社会稳定风险进行评估论证，出具风险评估报告；</w:delText>
        </w:r>
      </w:del>
    </w:p>
    <w:p w14:paraId="268FF788">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305" w:author="HAHA" w:date="2025-06-19T01:15:26Z"/>
          <w:rFonts w:hint="eastAsia" w:ascii="宋体" w:hAnsi="宋体" w:eastAsia="宋体" w:cs="宋体"/>
          <w:sz w:val="21"/>
          <w:szCs w:val="21"/>
          <w:lang w:val="en-US" w:eastAsia="zh-CN"/>
        </w:rPr>
      </w:pPr>
      <w:del w:id="2306" w:author="HAHA" w:date="2025-06-19T01:15:26Z">
        <w:r>
          <w:rPr>
            <w:rFonts w:hint="eastAsia" w:ascii="宋体" w:hAnsi="宋体" w:eastAsia="宋体" w:cs="宋体"/>
            <w:sz w:val="21"/>
            <w:szCs w:val="21"/>
            <w:lang w:val="en-US" w:eastAsia="zh-CN"/>
          </w:rPr>
          <w:delText>（2）风险评估报告应当进行城中村改造项目实施风险等级评价，并提出可实施、暂缓实施和不可实施的建议。</w:delText>
        </w:r>
      </w:del>
    </w:p>
    <w:p w14:paraId="3D54FC0C">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307" w:author="HAHA" w:date="2025-06-19T01:15:26Z"/>
          <w:rFonts w:hint="eastAsia" w:ascii="宋体" w:hAnsi="宋体" w:eastAsia="宋体" w:cs="宋体"/>
          <w:b/>
          <w:bCs/>
          <w:sz w:val="21"/>
          <w:szCs w:val="21"/>
          <w:lang w:val="en-US" w:eastAsia="zh-CN"/>
        </w:rPr>
      </w:pPr>
      <w:del w:id="2308" w:author="HAHA" w:date="2025-06-19T01:15:26Z">
        <w:r>
          <w:rPr>
            <w:rFonts w:hint="eastAsia" w:ascii="宋体" w:hAnsi="宋体" w:eastAsia="宋体" w:cs="宋体"/>
            <w:b/>
            <w:bCs/>
            <w:sz w:val="21"/>
            <w:szCs w:val="21"/>
            <w:lang w:val="en-US" w:eastAsia="zh-CN"/>
          </w:rPr>
          <w:delText>7.实施方案编制及报批</w:delText>
        </w:r>
      </w:del>
    </w:p>
    <w:p w14:paraId="0799D296">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309" w:author="HAHA" w:date="2025-06-19T01:15:26Z"/>
          <w:rFonts w:hint="eastAsia" w:ascii="宋体" w:hAnsi="宋体" w:eastAsia="宋体" w:cs="宋体"/>
          <w:sz w:val="21"/>
          <w:szCs w:val="21"/>
          <w:lang w:val="en-US" w:eastAsia="zh-CN"/>
        </w:rPr>
      </w:pPr>
      <w:del w:id="2310" w:author="HAHA" w:date="2025-06-19T01:15:26Z">
        <w:r>
          <w:rPr>
            <w:rFonts w:hint="eastAsia" w:ascii="宋体" w:hAnsi="宋体" w:eastAsia="宋体" w:cs="宋体"/>
            <w:sz w:val="21"/>
            <w:szCs w:val="21"/>
            <w:lang w:val="en-US" w:eastAsia="zh-CN"/>
          </w:rPr>
          <w:delText>（1）实施方案编制：以相关法律法规为依据，明确城中村改造项目的项目范围、现状情况、搬迁补偿方案、土地整理方案、土地开发时序、安置房建设规模、资金平衡方案、合作单位公开选择方案、工作计划、保障措施等内容，并合理确定保障性住房配置规模及类型，落实各方主体职责。实施方案成果包括城中村改造项目实施方案文本与相关图纸。</w:delText>
        </w:r>
      </w:del>
    </w:p>
    <w:p w14:paraId="29740E9B">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311" w:author="HAHA" w:date="2025-06-19T01:15:26Z"/>
          <w:rFonts w:hint="eastAsia" w:ascii="宋体" w:hAnsi="宋体" w:eastAsia="宋体" w:cs="宋体"/>
          <w:sz w:val="21"/>
          <w:szCs w:val="21"/>
          <w:lang w:val="en-US" w:eastAsia="zh-CN"/>
        </w:rPr>
      </w:pPr>
      <w:del w:id="2312" w:author="HAHA" w:date="2025-06-19T01:15:26Z">
        <w:r>
          <w:rPr>
            <w:rFonts w:hint="eastAsia" w:ascii="宋体" w:hAnsi="宋体" w:eastAsia="宋体" w:cs="宋体"/>
            <w:sz w:val="21"/>
            <w:szCs w:val="21"/>
            <w:lang w:val="en-US" w:eastAsia="zh-CN"/>
          </w:rPr>
          <w:delText>（2）实施方案报批：协助采购人完成实施方案的报批工作。</w:delText>
        </w:r>
      </w:del>
    </w:p>
    <w:p w14:paraId="3F0B91BA">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313" w:author="HAHA" w:date="2025-06-19T01:15:26Z"/>
          <w:rFonts w:hint="eastAsia" w:ascii="宋体" w:hAnsi="宋体" w:eastAsia="宋体" w:cs="宋体"/>
          <w:b/>
          <w:bCs/>
          <w:sz w:val="21"/>
          <w:szCs w:val="21"/>
          <w:lang w:val="en-US" w:eastAsia="zh-CN"/>
        </w:rPr>
      </w:pPr>
      <w:del w:id="2314" w:author="HAHA" w:date="2025-06-19T01:15:26Z">
        <w:r>
          <w:rPr>
            <w:rFonts w:hint="eastAsia" w:ascii="宋体" w:hAnsi="宋体" w:eastAsia="宋体" w:cs="宋体"/>
            <w:b/>
            <w:bCs/>
            <w:sz w:val="21"/>
            <w:szCs w:val="21"/>
            <w:lang w:val="en-US" w:eastAsia="zh-CN"/>
          </w:rPr>
          <w:delText>8.法律服务</w:delText>
        </w:r>
      </w:del>
    </w:p>
    <w:p w14:paraId="271B0274">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315" w:author="HAHA" w:date="2025-06-19T01:15:26Z"/>
          <w:rFonts w:hint="eastAsia" w:ascii="宋体" w:hAnsi="宋体" w:eastAsia="宋体" w:cs="宋体"/>
          <w:sz w:val="21"/>
          <w:szCs w:val="21"/>
          <w:lang w:val="en-US" w:eastAsia="zh-CN"/>
        </w:rPr>
      </w:pPr>
      <w:del w:id="2316" w:author="HAHA" w:date="2025-06-19T01:15:26Z">
        <w:r>
          <w:rPr>
            <w:rFonts w:hint="eastAsia" w:ascii="宋体" w:hAnsi="宋体" w:eastAsia="宋体" w:cs="宋体"/>
            <w:sz w:val="21"/>
            <w:szCs w:val="21"/>
            <w:lang w:val="en-US" w:eastAsia="zh-CN"/>
          </w:rPr>
          <w:delText>为项目前期服务提供包括但不限于法律咨询、方案编制、政策研究、疑难问题处理等法律服务，并按采购人需求出具法律意见书。</w:delText>
        </w:r>
      </w:del>
    </w:p>
    <w:p w14:paraId="67F98EFB">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Chars="0"/>
        <w:jc w:val="left"/>
        <w:textAlignment w:val="auto"/>
        <w:rPr>
          <w:del w:id="2317" w:author="HAHA" w:date="2025-06-19T01:15:26Z"/>
          <w:rFonts w:hint="eastAsia" w:ascii="宋体" w:hAnsi="宋体" w:eastAsia="宋体" w:cs="宋体"/>
          <w:b/>
          <w:bCs/>
          <w:sz w:val="21"/>
          <w:szCs w:val="21"/>
          <w:lang w:val="en-US" w:eastAsia="zh-CN"/>
        </w:rPr>
      </w:pPr>
      <w:del w:id="2318" w:author="HAHA" w:date="2025-06-19T01:15:26Z">
        <w:r>
          <w:rPr>
            <w:rFonts w:hint="eastAsia" w:ascii="宋体" w:hAnsi="宋体" w:eastAsia="宋体" w:cs="宋体"/>
            <w:b/>
            <w:bCs/>
            <w:sz w:val="21"/>
            <w:szCs w:val="21"/>
            <w:lang w:val="en-US" w:eastAsia="zh-CN"/>
          </w:rPr>
          <w:delText>9.采购人要求的其他事项。</w:delText>
        </w:r>
      </w:del>
    </w:p>
    <w:p w14:paraId="0EC56AF7">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319" w:author="HAHA" w:date="2025-06-19T01:15:26Z"/>
          <w:rFonts w:hint="eastAsia" w:ascii="宋体" w:hAnsi="宋体" w:eastAsia="宋体" w:cs="宋体"/>
          <w:b/>
          <w:bCs/>
          <w:sz w:val="21"/>
          <w:szCs w:val="21"/>
          <w:lang w:val="en-US" w:eastAsia="zh-CN"/>
        </w:rPr>
      </w:pPr>
      <w:del w:id="2320" w:author="HAHA" w:date="2025-06-19T01:15:26Z">
        <w:r>
          <w:rPr>
            <w:rFonts w:hint="eastAsia" w:ascii="宋体" w:hAnsi="宋体" w:eastAsia="宋体" w:cs="宋体"/>
            <w:b/>
            <w:bCs/>
            <w:sz w:val="21"/>
            <w:szCs w:val="21"/>
            <w:lang w:val="en-US" w:eastAsia="zh-CN"/>
          </w:rPr>
          <w:delText>（二）项目实施要求</w:delText>
        </w:r>
      </w:del>
    </w:p>
    <w:p w14:paraId="11B8393C">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321" w:author="HAHA" w:date="2025-06-19T01:15:26Z"/>
          <w:rFonts w:hint="eastAsia"/>
          <w:lang w:val="en-US" w:eastAsia="zh-CN"/>
        </w:rPr>
      </w:pPr>
      <w:del w:id="2322" w:author="HAHA" w:date="2025-06-19T01:15:26Z">
        <w:r>
          <w:rPr>
            <w:rFonts w:hint="eastAsia" w:ascii="宋体" w:hAnsi="宋体" w:eastAsia="宋体" w:cs="宋体"/>
            <w:sz w:val="21"/>
            <w:szCs w:val="21"/>
            <w:lang w:val="en-US" w:eastAsia="zh-CN"/>
          </w:rPr>
          <w:delText>因本项目需要，本项目允许中标人将非关键性工作进行分包，如非关键性工作涉及测绘、房地产评估等中标人须承诺将分包给具有相应资质的公司执行，</w:delText>
        </w:r>
      </w:del>
      <w:del w:id="2323" w:author="HAHA" w:date="2025-06-19T01:15:26Z">
        <w:r>
          <w:rPr>
            <w:rFonts w:hint="eastAsia" w:ascii="宋体" w:hAnsi="宋体" w:cs="宋体"/>
            <w:szCs w:val="21"/>
          </w:rPr>
          <w:delText>且分包承担主体不得再次分包。</w:delText>
        </w:r>
      </w:del>
      <w:del w:id="2324" w:author="HAHA" w:date="2025-06-19T01:15:26Z">
        <w:r>
          <w:rPr>
            <w:rFonts w:hint="eastAsia" w:ascii="宋体" w:hAnsi="宋体" w:eastAsia="宋体" w:cs="宋体"/>
            <w:sz w:val="21"/>
            <w:szCs w:val="21"/>
            <w:lang w:val="en-US" w:eastAsia="zh-CN"/>
          </w:rPr>
          <w:delText>关键性工作由中标人自行实施，不得分包。（关键性工作、非关键性工作区分详见下表）。</w:delText>
        </w:r>
      </w:del>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
        <w:gridCol w:w="222"/>
        <w:gridCol w:w="222"/>
        <w:gridCol w:w="222"/>
        <w:gridCol w:w="222"/>
      </w:tblGrid>
      <w:tr w14:paraId="0A34A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del w:id="2325" w:author="HAHA" w:date="2025-06-19T01:15:26Z"/>
        </w:trPr>
        <w:tc>
          <w:tcPr>
            <w:tcW w:w="0" w:type="auto"/>
            <w:noWrap w:val="0"/>
            <w:vAlign w:val="center"/>
          </w:tcPr>
          <w:p w14:paraId="3DB2DE89">
            <w:pPr>
              <w:pageBreakBefore w:val="0"/>
              <w:kinsoku/>
              <w:wordWrap/>
              <w:topLinePunct w:val="0"/>
              <w:bidi w:val="0"/>
              <w:adjustRightInd w:val="0"/>
              <w:snapToGrid w:val="0"/>
              <w:jc w:val="center"/>
              <w:rPr>
                <w:del w:id="2326" w:author="HAHA" w:date="2025-06-19T01:15:26Z"/>
                <w:rFonts w:hint="eastAsia" w:ascii="宋体" w:hAnsi="宋体" w:eastAsia="宋体" w:cs="宋体"/>
                <w:b/>
                <w:bCs/>
                <w:sz w:val="21"/>
                <w:szCs w:val="21"/>
              </w:rPr>
            </w:pPr>
            <w:del w:id="2327" w:author="HAHA" w:date="2025-06-19T01:15:26Z">
              <w:r>
                <w:rPr>
                  <w:rFonts w:hint="eastAsia" w:ascii="宋体" w:hAnsi="宋体" w:eastAsia="宋体" w:cs="宋体"/>
                  <w:b/>
                  <w:bCs/>
                  <w:sz w:val="21"/>
                  <w:szCs w:val="21"/>
                </w:rPr>
                <w:delText>序号</w:delText>
              </w:r>
            </w:del>
          </w:p>
        </w:tc>
        <w:tc>
          <w:tcPr>
            <w:tcW w:w="0" w:type="auto"/>
            <w:noWrap w:val="0"/>
            <w:vAlign w:val="center"/>
          </w:tcPr>
          <w:p w14:paraId="3298640E">
            <w:pPr>
              <w:pageBreakBefore w:val="0"/>
              <w:kinsoku/>
              <w:wordWrap/>
              <w:topLinePunct w:val="0"/>
              <w:bidi w:val="0"/>
              <w:adjustRightInd w:val="0"/>
              <w:snapToGrid w:val="0"/>
              <w:jc w:val="center"/>
              <w:rPr>
                <w:del w:id="2328" w:author="HAHA" w:date="2025-06-19T01:15:26Z"/>
                <w:rFonts w:hint="eastAsia" w:ascii="宋体" w:hAnsi="宋体" w:eastAsia="宋体" w:cs="宋体"/>
                <w:b/>
                <w:bCs/>
                <w:sz w:val="21"/>
                <w:szCs w:val="21"/>
              </w:rPr>
            </w:pPr>
            <w:del w:id="2329" w:author="HAHA" w:date="2025-06-19T01:15:26Z">
              <w:r>
                <w:rPr>
                  <w:rFonts w:hint="eastAsia" w:ascii="宋体" w:hAnsi="宋体" w:eastAsia="宋体" w:cs="宋体"/>
                  <w:b/>
                  <w:bCs/>
                  <w:sz w:val="21"/>
                  <w:szCs w:val="21"/>
                </w:rPr>
                <w:delText>采购内容</w:delText>
              </w:r>
            </w:del>
          </w:p>
        </w:tc>
        <w:tc>
          <w:tcPr>
            <w:tcW w:w="0" w:type="auto"/>
            <w:noWrap w:val="0"/>
            <w:vAlign w:val="center"/>
          </w:tcPr>
          <w:p w14:paraId="15D94529">
            <w:pPr>
              <w:pageBreakBefore w:val="0"/>
              <w:kinsoku/>
              <w:wordWrap/>
              <w:topLinePunct w:val="0"/>
              <w:bidi w:val="0"/>
              <w:adjustRightInd w:val="0"/>
              <w:snapToGrid w:val="0"/>
              <w:jc w:val="center"/>
              <w:rPr>
                <w:del w:id="2330" w:author="HAHA" w:date="2025-06-19T01:15:26Z"/>
                <w:rFonts w:hint="eastAsia" w:ascii="宋体" w:hAnsi="宋体" w:eastAsia="宋体" w:cs="宋体"/>
                <w:b/>
                <w:bCs/>
                <w:sz w:val="21"/>
                <w:szCs w:val="21"/>
              </w:rPr>
            </w:pPr>
            <w:del w:id="2331" w:author="HAHA" w:date="2025-06-19T01:15:26Z">
              <w:r>
                <w:rPr>
                  <w:rFonts w:hint="eastAsia" w:ascii="宋体" w:hAnsi="宋体" w:eastAsia="宋体" w:cs="宋体"/>
                  <w:b/>
                  <w:bCs/>
                  <w:sz w:val="21"/>
                  <w:szCs w:val="21"/>
                </w:rPr>
                <w:delText>详细内容</w:delText>
              </w:r>
            </w:del>
          </w:p>
        </w:tc>
        <w:tc>
          <w:tcPr>
            <w:tcW w:w="0" w:type="auto"/>
            <w:noWrap w:val="0"/>
            <w:vAlign w:val="center"/>
          </w:tcPr>
          <w:p w14:paraId="2FCE57C7">
            <w:pPr>
              <w:pageBreakBefore w:val="0"/>
              <w:kinsoku/>
              <w:wordWrap/>
              <w:topLinePunct w:val="0"/>
              <w:bidi w:val="0"/>
              <w:adjustRightInd w:val="0"/>
              <w:snapToGrid w:val="0"/>
              <w:jc w:val="center"/>
              <w:rPr>
                <w:del w:id="2332" w:author="HAHA" w:date="2025-06-19T01:15:26Z"/>
                <w:rFonts w:hint="eastAsia" w:ascii="宋体" w:hAnsi="宋体" w:eastAsia="宋体" w:cs="宋体"/>
                <w:b/>
                <w:bCs/>
                <w:sz w:val="21"/>
                <w:szCs w:val="21"/>
              </w:rPr>
            </w:pPr>
            <w:del w:id="2333" w:author="HAHA" w:date="2025-06-19T01:15:26Z">
              <w:r>
                <w:rPr>
                  <w:rFonts w:hint="eastAsia" w:ascii="宋体" w:hAnsi="宋体" w:eastAsia="宋体" w:cs="宋体"/>
                  <w:b/>
                  <w:bCs/>
                  <w:sz w:val="21"/>
                  <w:szCs w:val="21"/>
                </w:rPr>
                <w:delText>最低企业资质要求</w:delText>
              </w:r>
            </w:del>
          </w:p>
        </w:tc>
        <w:tc>
          <w:tcPr>
            <w:tcW w:w="0" w:type="auto"/>
            <w:noWrap w:val="0"/>
            <w:vAlign w:val="center"/>
          </w:tcPr>
          <w:p w14:paraId="0A5DC31E">
            <w:pPr>
              <w:pageBreakBefore w:val="0"/>
              <w:kinsoku/>
              <w:wordWrap/>
              <w:topLinePunct w:val="0"/>
              <w:bidi w:val="0"/>
              <w:adjustRightInd w:val="0"/>
              <w:snapToGrid w:val="0"/>
              <w:jc w:val="center"/>
              <w:rPr>
                <w:del w:id="2334" w:author="HAHA" w:date="2025-06-19T01:15:26Z"/>
                <w:rFonts w:hint="eastAsia" w:ascii="宋体" w:hAnsi="宋体" w:eastAsia="宋体" w:cs="宋体"/>
                <w:b/>
                <w:bCs/>
                <w:sz w:val="21"/>
                <w:szCs w:val="21"/>
              </w:rPr>
            </w:pPr>
            <w:del w:id="2335" w:author="HAHA" w:date="2025-06-19T01:15:26Z">
              <w:r>
                <w:rPr>
                  <w:rFonts w:hint="eastAsia" w:ascii="宋体" w:hAnsi="宋体" w:eastAsia="宋体" w:cs="宋体"/>
                  <w:b/>
                  <w:bCs/>
                  <w:sz w:val="21"/>
                  <w:szCs w:val="21"/>
                </w:rPr>
                <w:delText>是否为关键性工作</w:delText>
              </w:r>
            </w:del>
          </w:p>
        </w:tc>
      </w:tr>
      <w:tr w14:paraId="467B7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del w:id="2336" w:author="HAHA" w:date="2025-06-19T01:15:26Z"/>
        </w:trPr>
        <w:tc>
          <w:tcPr>
            <w:tcW w:w="0" w:type="auto"/>
            <w:noWrap w:val="0"/>
            <w:vAlign w:val="center"/>
          </w:tcPr>
          <w:p w14:paraId="6E912BF9">
            <w:pPr>
              <w:pageBreakBefore w:val="0"/>
              <w:kinsoku/>
              <w:wordWrap/>
              <w:topLinePunct w:val="0"/>
              <w:bidi w:val="0"/>
              <w:adjustRightInd w:val="0"/>
              <w:snapToGrid w:val="0"/>
              <w:jc w:val="left"/>
              <w:rPr>
                <w:del w:id="2337" w:author="HAHA" w:date="2025-06-19T01:15:26Z"/>
                <w:rFonts w:hint="eastAsia" w:ascii="宋体" w:hAnsi="宋体" w:eastAsia="宋体" w:cs="宋体"/>
                <w:sz w:val="21"/>
                <w:szCs w:val="21"/>
              </w:rPr>
            </w:pPr>
            <w:del w:id="2338" w:author="HAHA" w:date="2025-06-19T01:15:26Z">
              <w:r>
                <w:rPr>
                  <w:rFonts w:hint="eastAsia" w:ascii="宋体" w:hAnsi="宋体" w:eastAsia="宋体" w:cs="宋体"/>
                  <w:sz w:val="21"/>
                  <w:szCs w:val="21"/>
                </w:rPr>
                <w:delText>1</w:delText>
              </w:r>
            </w:del>
          </w:p>
        </w:tc>
        <w:tc>
          <w:tcPr>
            <w:tcW w:w="0" w:type="auto"/>
            <w:noWrap w:val="0"/>
            <w:vAlign w:val="center"/>
          </w:tcPr>
          <w:p w14:paraId="76714EAF">
            <w:pPr>
              <w:pageBreakBefore w:val="0"/>
              <w:kinsoku/>
              <w:wordWrap/>
              <w:topLinePunct w:val="0"/>
              <w:bidi w:val="0"/>
              <w:spacing w:line="560" w:lineRule="exact"/>
              <w:rPr>
                <w:del w:id="2339" w:author="HAHA" w:date="2025-06-19T01:15:26Z"/>
                <w:rFonts w:hint="eastAsia" w:ascii="宋体" w:hAnsi="宋体" w:eastAsia="宋体" w:cs="宋体"/>
                <w:sz w:val="21"/>
                <w:szCs w:val="21"/>
              </w:rPr>
            </w:pPr>
            <w:del w:id="2340" w:author="HAHA" w:date="2025-06-19T01:15:26Z">
              <w:r>
                <w:rPr>
                  <w:rFonts w:hint="eastAsia" w:ascii="宋体" w:hAnsi="宋体" w:eastAsia="宋体" w:cs="宋体"/>
                  <w:sz w:val="21"/>
                  <w:szCs w:val="21"/>
                </w:rPr>
                <w:delText>物业权利人信息核查与意愿征集</w:delText>
              </w:r>
            </w:del>
          </w:p>
        </w:tc>
        <w:tc>
          <w:tcPr>
            <w:tcW w:w="0" w:type="auto"/>
            <w:noWrap w:val="0"/>
            <w:vAlign w:val="center"/>
          </w:tcPr>
          <w:p w14:paraId="62AC74AE">
            <w:pPr>
              <w:pageBreakBefore w:val="0"/>
              <w:kinsoku/>
              <w:wordWrap/>
              <w:topLinePunct w:val="0"/>
              <w:bidi w:val="0"/>
              <w:adjustRightInd w:val="0"/>
              <w:snapToGrid w:val="0"/>
              <w:jc w:val="left"/>
              <w:rPr>
                <w:del w:id="2341" w:author="HAHA" w:date="2025-06-19T01:15:26Z"/>
                <w:rFonts w:hint="eastAsia" w:ascii="宋体" w:hAnsi="宋体" w:eastAsia="宋体" w:cs="宋体"/>
                <w:sz w:val="21"/>
                <w:szCs w:val="21"/>
              </w:rPr>
            </w:pPr>
            <w:del w:id="2342" w:author="HAHA" w:date="2025-06-19T01:15:26Z">
              <w:r>
                <w:rPr>
                  <w:rFonts w:hint="eastAsia" w:ascii="宋体" w:hAnsi="宋体" w:eastAsia="宋体" w:cs="宋体"/>
                  <w:sz w:val="21"/>
                  <w:szCs w:val="21"/>
                </w:rPr>
                <w:delText>①物业权利人信息核查。</w:delText>
              </w:r>
            </w:del>
          </w:p>
          <w:p w14:paraId="41B44535">
            <w:pPr>
              <w:pageBreakBefore w:val="0"/>
              <w:kinsoku/>
              <w:wordWrap/>
              <w:topLinePunct w:val="0"/>
              <w:bidi w:val="0"/>
              <w:adjustRightInd w:val="0"/>
              <w:snapToGrid w:val="0"/>
              <w:jc w:val="left"/>
              <w:rPr>
                <w:del w:id="2343" w:author="HAHA" w:date="2025-06-19T01:15:26Z"/>
                <w:rFonts w:hint="eastAsia" w:ascii="宋体" w:hAnsi="宋体" w:eastAsia="宋体" w:cs="宋体"/>
                <w:sz w:val="21"/>
                <w:szCs w:val="21"/>
              </w:rPr>
            </w:pPr>
            <w:del w:id="2344" w:author="HAHA" w:date="2025-06-19T01:15:26Z">
              <w:r>
                <w:rPr>
                  <w:rFonts w:hint="eastAsia" w:ascii="宋体" w:hAnsi="宋体" w:eastAsia="宋体" w:cs="宋体"/>
                  <w:sz w:val="21"/>
                  <w:szCs w:val="21"/>
                </w:rPr>
                <w:delText>②意愿征集。</w:delText>
              </w:r>
            </w:del>
          </w:p>
        </w:tc>
        <w:tc>
          <w:tcPr>
            <w:tcW w:w="0" w:type="auto"/>
            <w:noWrap w:val="0"/>
            <w:vAlign w:val="center"/>
          </w:tcPr>
          <w:p w14:paraId="75906BA7">
            <w:pPr>
              <w:pageBreakBefore w:val="0"/>
              <w:kinsoku/>
              <w:wordWrap/>
              <w:topLinePunct w:val="0"/>
              <w:bidi w:val="0"/>
              <w:adjustRightInd w:val="0"/>
              <w:snapToGrid w:val="0"/>
              <w:jc w:val="center"/>
              <w:rPr>
                <w:del w:id="2345" w:author="HAHA" w:date="2025-06-19T01:15:26Z"/>
                <w:rFonts w:hint="eastAsia" w:ascii="宋体" w:hAnsi="宋体" w:eastAsia="宋体" w:cs="宋体"/>
                <w:sz w:val="21"/>
                <w:szCs w:val="21"/>
              </w:rPr>
            </w:pPr>
            <w:del w:id="2346" w:author="HAHA" w:date="2025-06-19T01:15:26Z">
              <w:r>
                <w:rPr>
                  <w:rFonts w:hint="eastAsia" w:ascii="宋体" w:hAnsi="宋体" w:eastAsia="宋体" w:cs="宋体"/>
                  <w:sz w:val="21"/>
                  <w:szCs w:val="21"/>
                </w:rPr>
                <w:delText>无</w:delText>
              </w:r>
            </w:del>
          </w:p>
        </w:tc>
        <w:tc>
          <w:tcPr>
            <w:tcW w:w="0" w:type="auto"/>
            <w:noWrap w:val="0"/>
            <w:vAlign w:val="center"/>
          </w:tcPr>
          <w:p w14:paraId="083A3C2E">
            <w:pPr>
              <w:pageBreakBefore w:val="0"/>
              <w:kinsoku/>
              <w:wordWrap/>
              <w:topLinePunct w:val="0"/>
              <w:bidi w:val="0"/>
              <w:adjustRightInd w:val="0"/>
              <w:snapToGrid w:val="0"/>
              <w:jc w:val="center"/>
              <w:rPr>
                <w:del w:id="2347" w:author="HAHA" w:date="2025-06-19T01:15:26Z"/>
                <w:rFonts w:hint="eastAsia" w:ascii="宋体" w:hAnsi="宋体" w:eastAsia="宋体" w:cs="宋体"/>
                <w:sz w:val="21"/>
                <w:szCs w:val="21"/>
              </w:rPr>
            </w:pPr>
            <w:del w:id="2348" w:author="HAHA" w:date="2025-06-19T01:15:26Z">
              <w:r>
                <w:rPr>
                  <w:rFonts w:hint="eastAsia" w:ascii="宋体" w:hAnsi="宋体" w:eastAsia="宋体" w:cs="宋体"/>
                  <w:sz w:val="21"/>
                  <w:szCs w:val="21"/>
                </w:rPr>
                <w:delText>是</w:delText>
              </w:r>
            </w:del>
          </w:p>
        </w:tc>
      </w:tr>
      <w:tr w14:paraId="464BA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del w:id="2349" w:author="HAHA" w:date="2025-06-19T01:15:26Z"/>
        </w:trPr>
        <w:tc>
          <w:tcPr>
            <w:tcW w:w="0" w:type="auto"/>
            <w:noWrap w:val="0"/>
            <w:vAlign w:val="center"/>
          </w:tcPr>
          <w:p w14:paraId="33077893">
            <w:pPr>
              <w:pageBreakBefore w:val="0"/>
              <w:kinsoku/>
              <w:wordWrap/>
              <w:topLinePunct w:val="0"/>
              <w:bidi w:val="0"/>
              <w:adjustRightInd w:val="0"/>
              <w:snapToGrid w:val="0"/>
              <w:jc w:val="left"/>
              <w:rPr>
                <w:del w:id="2350" w:author="HAHA" w:date="2025-06-19T01:15:26Z"/>
                <w:rFonts w:hint="eastAsia" w:ascii="宋体" w:hAnsi="宋体" w:eastAsia="宋体" w:cs="宋体"/>
                <w:sz w:val="21"/>
                <w:szCs w:val="21"/>
              </w:rPr>
            </w:pPr>
            <w:del w:id="2351" w:author="HAHA" w:date="2025-06-19T01:15:26Z">
              <w:r>
                <w:rPr>
                  <w:rFonts w:hint="eastAsia" w:ascii="宋体" w:hAnsi="宋体" w:eastAsia="宋体" w:cs="宋体"/>
                  <w:sz w:val="21"/>
                  <w:szCs w:val="21"/>
                </w:rPr>
                <w:delText>2</w:delText>
              </w:r>
            </w:del>
          </w:p>
        </w:tc>
        <w:tc>
          <w:tcPr>
            <w:tcW w:w="0" w:type="auto"/>
            <w:noWrap w:val="0"/>
            <w:vAlign w:val="center"/>
          </w:tcPr>
          <w:p w14:paraId="320B9EC8">
            <w:pPr>
              <w:pageBreakBefore w:val="0"/>
              <w:kinsoku/>
              <w:wordWrap/>
              <w:topLinePunct w:val="0"/>
              <w:bidi w:val="0"/>
              <w:spacing w:line="560" w:lineRule="exact"/>
              <w:rPr>
                <w:del w:id="2352" w:author="HAHA" w:date="2025-06-19T01:15:26Z"/>
                <w:rFonts w:hint="eastAsia" w:ascii="宋体" w:hAnsi="宋体" w:eastAsia="宋体" w:cs="宋体"/>
                <w:sz w:val="21"/>
                <w:szCs w:val="21"/>
              </w:rPr>
            </w:pPr>
            <w:del w:id="2353" w:author="HAHA" w:date="2025-06-19T01:15:26Z">
              <w:r>
                <w:rPr>
                  <w:rFonts w:hint="eastAsia" w:ascii="宋体" w:hAnsi="宋体" w:eastAsia="宋体" w:cs="宋体"/>
                  <w:sz w:val="21"/>
                  <w:szCs w:val="21"/>
                </w:rPr>
                <w:delText>可行性研究</w:delText>
              </w:r>
            </w:del>
          </w:p>
        </w:tc>
        <w:tc>
          <w:tcPr>
            <w:tcW w:w="0" w:type="auto"/>
            <w:noWrap w:val="0"/>
            <w:vAlign w:val="center"/>
          </w:tcPr>
          <w:p w14:paraId="09B57FAF">
            <w:pPr>
              <w:pageBreakBefore w:val="0"/>
              <w:kinsoku/>
              <w:wordWrap/>
              <w:topLinePunct w:val="0"/>
              <w:bidi w:val="0"/>
              <w:adjustRightInd w:val="0"/>
              <w:snapToGrid w:val="0"/>
              <w:jc w:val="left"/>
              <w:rPr>
                <w:del w:id="2354" w:author="HAHA" w:date="2025-06-19T01:15:26Z"/>
                <w:rFonts w:hint="eastAsia" w:ascii="宋体" w:hAnsi="宋体" w:eastAsia="宋体" w:cs="宋体"/>
                <w:sz w:val="21"/>
                <w:szCs w:val="21"/>
              </w:rPr>
            </w:pPr>
            <w:del w:id="2355" w:author="HAHA" w:date="2025-06-19T01:15:26Z">
              <w:r>
                <w:rPr>
                  <w:rFonts w:hint="eastAsia" w:ascii="宋体" w:hAnsi="宋体" w:eastAsia="宋体" w:cs="宋体"/>
                  <w:sz w:val="21"/>
                  <w:szCs w:val="21"/>
                </w:rPr>
                <w:delText>详见项目服务内容</w:delText>
              </w:r>
            </w:del>
          </w:p>
        </w:tc>
        <w:tc>
          <w:tcPr>
            <w:tcW w:w="0" w:type="auto"/>
            <w:noWrap w:val="0"/>
            <w:vAlign w:val="center"/>
          </w:tcPr>
          <w:p w14:paraId="3DFE4E41">
            <w:pPr>
              <w:pageBreakBefore w:val="0"/>
              <w:kinsoku/>
              <w:wordWrap/>
              <w:topLinePunct w:val="0"/>
              <w:bidi w:val="0"/>
              <w:adjustRightInd w:val="0"/>
              <w:snapToGrid w:val="0"/>
              <w:jc w:val="center"/>
              <w:rPr>
                <w:del w:id="2356" w:author="HAHA" w:date="2025-06-19T01:15:26Z"/>
                <w:rFonts w:hint="eastAsia" w:ascii="宋体" w:hAnsi="宋体" w:eastAsia="宋体" w:cs="宋体"/>
                <w:sz w:val="21"/>
                <w:szCs w:val="21"/>
              </w:rPr>
            </w:pPr>
            <w:del w:id="2357" w:author="HAHA" w:date="2025-06-19T01:15:26Z">
              <w:r>
                <w:rPr>
                  <w:rFonts w:hint="eastAsia" w:ascii="宋体" w:hAnsi="宋体" w:eastAsia="宋体" w:cs="宋体"/>
                  <w:sz w:val="21"/>
                  <w:szCs w:val="21"/>
                </w:rPr>
                <w:delText>无</w:delText>
              </w:r>
            </w:del>
          </w:p>
        </w:tc>
        <w:tc>
          <w:tcPr>
            <w:tcW w:w="0" w:type="auto"/>
            <w:noWrap w:val="0"/>
            <w:vAlign w:val="center"/>
          </w:tcPr>
          <w:p w14:paraId="0AA8CF72">
            <w:pPr>
              <w:pageBreakBefore w:val="0"/>
              <w:kinsoku/>
              <w:wordWrap/>
              <w:topLinePunct w:val="0"/>
              <w:bidi w:val="0"/>
              <w:adjustRightInd w:val="0"/>
              <w:snapToGrid w:val="0"/>
              <w:jc w:val="center"/>
              <w:rPr>
                <w:del w:id="2358" w:author="HAHA" w:date="2025-06-19T01:15:26Z"/>
                <w:rFonts w:hint="eastAsia" w:ascii="宋体" w:hAnsi="宋体" w:eastAsia="宋体" w:cs="宋体"/>
                <w:sz w:val="21"/>
                <w:szCs w:val="21"/>
              </w:rPr>
            </w:pPr>
            <w:del w:id="2359" w:author="HAHA" w:date="2025-06-19T01:15:26Z">
              <w:r>
                <w:rPr>
                  <w:rFonts w:hint="eastAsia" w:ascii="宋体" w:hAnsi="宋体" w:eastAsia="宋体" w:cs="宋体"/>
                  <w:sz w:val="21"/>
                  <w:szCs w:val="21"/>
                </w:rPr>
                <w:delText>否</w:delText>
              </w:r>
            </w:del>
          </w:p>
        </w:tc>
      </w:tr>
      <w:tr w14:paraId="13150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jc w:val="center"/>
          <w:del w:id="2360" w:author="HAHA" w:date="2025-06-19T01:15:26Z"/>
        </w:trPr>
        <w:tc>
          <w:tcPr>
            <w:tcW w:w="0" w:type="auto"/>
            <w:vMerge w:val="restart"/>
            <w:noWrap w:val="0"/>
            <w:vAlign w:val="center"/>
          </w:tcPr>
          <w:p w14:paraId="55A0E919">
            <w:pPr>
              <w:pageBreakBefore w:val="0"/>
              <w:kinsoku/>
              <w:wordWrap/>
              <w:topLinePunct w:val="0"/>
              <w:bidi w:val="0"/>
              <w:adjustRightInd w:val="0"/>
              <w:snapToGrid w:val="0"/>
              <w:jc w:val="left"/>
              <w:rPr>
                <w:del w:id="2361" w:author="HAHA" w:date="2025-06-19T01:15:26Z"/>
                <w:rFonts w:hint="eastAsia" w:ascii="宋体" w:hAnsi="宋体" w:eastAsia="宋体" w:cs="宋体"/>
                <w:sz w:val="21"/>
                <w:szCs w:val="21"/>
              </w:rPr>
            </w:pPr>
            <w:del w:id="2362" w:author="HAHA" w:date="2025-06-19T01:15:26Z">
              <w:r>
                <w:rPr>
                  <w:rFonts w:hint="eastAsia" w:ascii="宋体" w:hAnsi="宋体" w:eastAsia="宋体" w:cs="宋体"/>
                  <w:sz w:val="21"/>
                  <w:szCs w:val="21"/>
                </w:rPr>
                <w:delText>3</w:delText>
              </w:r>
            </w:del>
          </w:p>
        </w:tc>
        <w:tc>
          <w:tcPr>
            <w:tcW w:w="0" w:type="auto"/>
            <w:vMerge w:val="restart"/>
            <w:noWrap w:val="0"/>
            <w:vAlign w:val="center"/>
          </w:tcPr>
          <w:p w14:paraId="3A9D3652">
            <w:pPr>
              <w:pageBreakBefore w:val="0"/>
              <w:kinsoku/>
              <w:wordWrap/>
              <w:topLinePunct w:val="0"/>
              <w:bidi w:val="0"/>
              <w:adjustRightInd w:val="0"/>
              <w:snapToGrid w:val="0"/>
              <w:jc w:val="left"/>
              <w:rPr>
                <w:del w:id="2363" w:author="HAHA" w:date="2025-06-19T01:15:26Z"/>
                <w:rFonts w:hint="eastAsia" w:ascii="宋体" w:hAnsi="宋体" w:eastAsia="宋体" w:cs="宋体"/>
                <w:sz w:val="21"/>
                <w:szCs w:val="21"/>
              </w:rPr>
            </w:pPr>
            <w:del w:id="2364" w:author="HAHA" w:date="2025-06-19T01:15:26Z">
              <w:r>
                <w:rPr>
                  <w:rFonts w:hint="eastAsia" w:ascii="宋体" w:hAnsi="宋体" w:eastAsia="宋体" w:cs="宋体"/>
                  <w:sz w:val="21"/>
                  <w:szCs w:val="21"/>
                </w:rPr>
                <w:delText>基础信息核查工作</w:delText>
              </w:r>
            </w:del>
          </w:p>
        </w:tc>
        <w:tc>
          <w:tcPr>
            <w:tcW w:w="0" w:type="auto"/>
            <w:noWrap w:val="0"/>
            <w:vAlign w:val="center"/>
          </w:tcPr>
          <w:p w14:paraId="7E0F789E">
            <w:pPr>
              <w:pageBreakBefore w:val="0"/>
              <w:kinsoku/>
              <w:wordWrap/>
              <w:topLinePunct w:val="0"/>
              <w:bidi w:val="0"/>
              <w:adjustRightInd w:val="0"/>
              <w:snapToGrid w:val="0"/>
              <w:jc w:val="left"/>
              <w:rPr>
                <w:del w:id="2365" w:author="HAHA" w:date="2025-06-19T01:15:26Z"/>
                <w:rFonts w:hint="eastAsia" w:ascii="宋体" w:hAnsi="宋体" w:eastAsia="宋体" w:cs="宋体"/>
                <w:sz w:val="21"/>
                <w:szCs w:val="21"/>
              </w:rPr>
            </w:pPr>
            <w:del w:id="2366" w:author="HAHA" w:date="2025-06-19T01:15:26Z">
              <w:r>
                <w:rPr>
                  <w:rFonts w:hint="eastAsia" w:ascii="宋体" w:hAnsi="宋体" w:eastAsia="宋体" w:cs="宋体"/>
                  <w:sz w:val="21"/>
                  <w:szCs w:val="21"/>
                </w:rPr>
                <w:delText>①土地信息核查。</w:delText>
              </w:r>
            </w:del>
          </w:p>
          <w:p w14:paraId="55E667B6">
            <w:pPr>
              <w:pageBreakBefore w:val="0"/>
              <w:kinsoku/>
              <w:wordWrap/>
              <w:topLinePunct w:val="0"/>
              <w:bidi w:val="0"/>
              <w:adjustRightInd w:val="0"/>
              <w:snapToGrid w:val="0"/>
              <w:jc w:val="left"/>
              <w:rPr>
                <w:del w:id="2367" w:author="HAHA" w:date="2025-06-19T01:15:26Z"/>
                <w:rFonts w:hint="eastAsia" w:ascii="宋体" w:hAnsi="宋体" w:eastAsia="宋体" w:cs="宋体"/>
                <w:sz w:val="21"/>
                <w:szCs w:val="21"/>
              </w:rPr>
            </w:pPr>
            <w:del w:id="2368" w:author="HAHA" w:date="2025-06-19T01:15:26Z">
              <w:r>
                <w:rPr>
                  <w:rFonts w:hint="eastAsia" w:ascii="宋体" w:hAnsi="宋体" w:eastAsia="宋体" w:cs="宋体"/>
                  <w:sz w:val="21"/>
                  <w:szCs w:val="21"/>
                </w:rPr>
                <w:delText>②建筑信息核查（不含测绘服务）。</w:delText>
              </w:r>
            </w:del>
          </w:p>
          <w:p w14:paraId="60F97C05">
            <w:pPr>
              <w:pageBreakBefore w:val="0"/>
              <w:kinsoku/>
              <w:wordWrap/>
              <w:topLinePunct w:val="0"/>
              <w:bidi w:val="0"/>
              <w:adjustRightInd w:val="0"/>
              <w:snapToGrid w:val="0"/>
              <w:jc w:val="left"/>
              <w:rPr>
                <w:del w:id="2369" w:author="HAHA" w:date="2025-06-19T01:15:26Z"/>
                <w:rFonts w:hint="eastAsia" w:ascii="宋体" w:hAnsi="宋体" w:eastAsia="宋体" w:cs="宋体"/>
                <w:sz w:val="21"/>
                <w:szCs w:val="21"/>
              </w:rPr>
            </w:pPr>
            <w:del w:id="2370" w:author="HAHA" w:date="2025-06-19T01:15:26Z">
              <w:r>
                <w:rPr>
                  <w:rFonts w:hint="eastAsia" w:ascii="宋体" w:hAnsi="宋体" w:eastAsia="宋体" w:cs="宋体"/>
                  <w:sz w:val="21"/>
                  <w:szCs w:val="21"/>
                </w:rPr>
                <w:delText>③产业经济信息核查。</w:delText>
              </w:r>
            </w:del>
          </w:p>
          <w:p w14:paraId="22D595D6">
            <w:pPr>
              <w:pageBreakBefore w:val="0"/>
              <w:kinsoku/>
              <w:wordWrap/>
              <w:topLinePunct w:val="0"/>
              <w:bidi w:val="0"/>
              <w:adjustRightInd w:val="0"/>
              <w:snapToGrid w:val="0"/>
              <w:jc w:val="left"/>
              <w:rPr>
                <w:del w:id="2371" w:author="HAHA" w:date="2025-06-19T01:15:26Z"/>
                <w:rFonts w:hint="eastAsia" w:ascii="宋体" w:hAnsi="宋体" w:eastAsia="宋体" w:cs="宋体"/>
                <w:sz w:val="21"/>
                <w:szCs w:val="21"/>
              </w:rPr>
            </w:pPr>
            <w:del w:id="2372" w:author="HAHA" w:date="2025-06-19T01:15:26Z">
              <w:r>
                <w:rPr>
                  <w:rFonts w:hint="eastAsia" w:ascii="宋体" w:hAnsi="宋体" w:eastAsia="宋体" w:cs="宋体"/>
                  <w:sz w:val="21"/>
                  <w:szCs w:val="21"/>
                </w:rPr>
                <w:delText>④公共管理与服务设施及公用设施信息核查。</w:delText>
              </w:r>
            </w:del>
          </w:p>
          <w:p w14:paraId="47ACDC9B">
            <w:pPr>
              <w:pageBreakBefore w:val="0"/>
              <w:kinsoku/>
              <w:wordWrap/>
              <w:topLinePunct w:val="0"/>
              <w:bidi w:val="0"/>
              <w:adjustRightInd w:val="0"/>
              <w:snapToGrid w:val="0"/>
              <w:jc w:val="left"/>
              <w:rPr>
                <w:del w:id="2373" w:author="HAHA" w:date="2025-06-19T01:15:26Z"/>
                <w:rFonts w:hint="eastAsia" w:ascii="宋体" w:hAnsi="宋体" w:eastAsia="宋体" w:cs="宋体"/>
                <w:sz w:val="21"/>
                <w:szCs w:val="21"/>
              </w:rPr>
            </w:pPr>
            <w:del w:id="2374" w:author="HAHA" w:date="2025-06-19T01:15:26Z">
              <w:r>
                <w:rPr>
                  <w:rFonts w:hint="eastAsia" w:ascii="宋体" w:hAnsi="宋体" w:eastAsia="宋体" w:cs="宋体"/>
                  <w:sz w:val="21"/>
                  <w:szCs w:val="21"/>
                </w:rPr>
                <w:delText>⑤信息核查阶段宣传物料服务。</w:delText>
              </w:r>
            </w:del>
          </w:p>
          <w:p w14:paraId="0686BC19">
            <w:pPr>
              <w:pageBreakBefore w:val="0"/>
              <w:kinsoku/>
              <w:wordWrap/>
              <w:topLinePunct w:val="0"/>
              <w:bidi w:val="0"/>
              <w:adjustRightInd w:val="0"/>
              <w:snapToGrid w:val="0"/>
              <w:jc w:val="left"/>
              <w:rPr>
                <w:del w:id="2375" w:author="HAHA" w:date="2025-06-19T01:15:26Z"/>
                <w:rFonts w:hint="eastAsia" w:ascii="宋体" w:hAnsi="宋体" w:eastAsia="宋体" w:cs="宋体"/>
                <w:sz w:val="21"/>
                <w:szCs w:val="21"/>
              </w:rPr>
            </w:pPr>
            <w:del w:id="2376" w:author="HAHA" w:date="2025-06-19T01:15:26Z">
              <w:r>
                <w:rPr>
                  <w:rFonts w:hint="eastAsia" w:ascii="宋体" w:hAnsi="宋体" w:eastAsia="宋体" w:cs="宋体"/>
                  <w:sz w:val="21"/>
                  <w:szCs w:val="21"/>
                </w:rPr>
                <w:delText>⑥信息核查阶段公示公告。</w:delText>
              </w:r>
            </w:del>
          </w:p>
        </w:tc>
        <w:tc>
          <w:tcPr>
            <w:tcW w:w="0" w:type="auto"/>
            <w:noWrap w:val="0"/>
            <w:vAlign w:val="center"/>
          </w:tcPr>
          <w:p w14:paraId="4A1F1515">
            <w:pPr>
              <w:pageBreakBefore w:val="0"/>
              <w:kinsoku/>
              <w:wordWrap/>
              <w:topLinePunct w:val="0"/>
              <w:bidi w:val="0"/>
              <w:adjustRightInd w:val="0"/>
              <w:snapToGrid w:val="0"/>
              <w:jc w:val="center"/>
              <w:rPr>
                <w:del w:id="2377" w:author="HAHA" w:date="2025-06-19T01:15:26Z"/>
                <w:rFonts w:hint="eastAsia" w:ascii="宋体" w:hAnsi="宋体" w:eastAsia="宋体" w:cs="宋体"/>
                <w:sz w:val="21"/>
                <w:szCs w:val="21"/>
              </w:rPr>
            </w:pPr>
            <w:del w:id="2378" w:author="HAHA" w:date="2025-06-19T01:15:26Z">
              <w:r>
                <w:rPr>
                  <w:rFonts w:hint="eastAsia" w:ascii="宋体" w:hAnsi="宋体" w:eastAsia="宋体" w:cs="宋体"/>
                  <w:sz w:val="21"/>
                  <w:szCs w:val="21"/>
                </w:rPr>
                <w:delText>无</w:delText>
              </w:r>
            </w:del>
          </w:p>
        </w:tc>
        <w:tc>
          <w:tcPr>
            <w:tcW w:w="0" w:type="auto"/>
            <w:noWrap w:val="0"/>
            <w:vAlign w:val="center"/>
          </w:tcPr>
          <w:p w14:paraId="62686462">
            <w:pPr>
              <w:pageBreakBefore w:val="0"/>
              <w:kinsoku/>
              <w:wordWrap/>
              <w:topLinePunct w:val="0"/>
              <w:bidi w:val="0"/>
              <w:adjustRightInd w:val="0"/>
              <w:snapToGrid w:val="0"/>
              <w:jc w:val="center"/>
              <w:rPr>
                <w:del w:id="2379" w:author="HAHA" w:date="2025-06-19T01:15:26Z"/>
                <w:rFonts w:hint="eastAsia" w:ascii="宋体" w:hAnsi="宋体" w:eastAsia="宋体" w:cs="宋体"/>
                <w:sz w:val="21"/>
                <w:szCs w:val="21"/>
              </w:rPr>
            </w:pPr>
            <w:del w:id="2380" w:author="HAHA" w:date="2025-06-19T01:15:26Z">
              <w:r>
                <w:rPr>
                  <w:rFonts w:hint="eastAsia" w:ascii="宋体" w:hAnsi="宋体" w:eastAsia="宋体" w:cs="宋体"/>
                  <w:sz w:val="21"/>
                  <w:szCs w:val="21"/>
                </w:rPr>
                <w:delText>是</w:delText>
              </w:r>
            </w:del>
          </w:p>
        </w:tc>
      </w:tr>
      <w:tr w14:paraId="03D84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del w:id="2381" w:author="HAHA" w:date="2025-06-19T01:15:26Z"/>
        </w:trPr>
        <w:tc>
          <w:tcPr>
            <w:tcW w:w="0" w:type="auto"/>
            <w:vMerge w:val="continue"/>
            <w:noWrap w:val="0"/>
            <w:vAlign w:val="center"/>
          </w:tcPr>
          <w:p w14:paraId="4B875B01">
            <w:pPr>
              <w:pageBreakBefore w:val="0"/>
              <w:kinsoku/>
              <w:wordWrap/>
              <w:topLinePunct w:val="0"/>
              <w:bidi w:val="0"/>
              <w:adjustRightInd w:val="0"/>
              <w:snapToGrid w:val="0"/>
              <w:jc w:val="center"/>
              <w:rPr>
                <w:del w:id="2382" w:author="HAHA" w:date="2025-06-19T01:15:26Z"/>
                <w:rFonts w:hint="eastAsia" w:ascii="宋体" w:hAnsi="宋体" w:eastAsia="宋体" w:cs="宋体"/>
                <w:sz w:val="21"/>
                <w:szCs w:val="21"/>
              </w:rPr>
            </w:pPr>
          </w:p>
        </w:tc>
        <w:tc>
          <w:tcPr>
            <w:tcW w:w="0" w:type="auto"/>
            <w:vMerge w:val="continue"/>
            <w:noWrap w:val="0"/>
            <w:vAlign w:val="center"/>
          </w:tcPr>
          <w:p w14:paraId="0C3C0820">
            <w:pPr>
              <w:pageBreakBefore w:val="0"/>
              <w:kinsoku/>
              <w:wordWrap/>
              <w:topLinePunct w:val="0"/>
              <w:bidi w:val="0"/>
              <w:adjustRightInd w:val="0"/>
              <w:snapToGrid w:val="0"/>
              <w:jc w:val="center"/>
              <w:rPr>
                <w:del w:id="2383" w:author="HAHA" w:date="2025-06-19T01:15:26Z"/>
                <w:rFonts w:hint="eastAsia" w:ascii="宋体" w:hAnsi="宋体" w:eastAsia="宋体" w:cs="宋体"/>
                <w:sz w:val="21"/>
                <w:szCs w:val="21"/>
              </w:rPr>
            </w:pPr>
          </w:p>
        </w:tc>
        <w:tc>
          <w:tcPr>
            <w:tcW w:w="0" w:type="auto"/>
            <w:noWrap w:val="0"/>
            <w:vAlign w:val="center"/>
          </w:tcPr>
          <w:p w14:paraId="5072BDCF">
            <w:pPr>
              <w:pageBreakBefore w:val="0"/>
              <w:kinsoku/>
              <w:wordWrap/>
              <w:topLinePunct w:val="0"/>
              <w:bidi w:val="0"/>
              <w:adjustRightInd w:val="0"/>
              <w:snapToGrid w:val="0"/>
              <w:jc w:val="left"/>
              <w:rPr>
                <w:del w:id="2384" w:author="HAHA" w:date="2025-06-19T01:15:26Z"/>
                <w:rFonts w:hint="eastAsia" w:ascii="宋体" w:hAnsi="宋体" w:eastAsia="宋体" w:cs="宋体"/>
                <w:sz w:val="21"/>
                <w:szCs w:val="21"/>
                <w:lang w:eastAsia="zh-CN"/>
              </w:rPr>
            </w:pPr>
            <w:del w:id="2385" w:author="HAHA" w:date="2025-06-19T01:15:26Z">
              <w:r>
                <w:rPr>
                  <w:rFonts w:hint="eastAsia" w:ascii="宋体" w:hAnsi="宋体" w:eastAsia="宋体" w:cs="宋体"/>
                  <w:sz w:val="21"/>
                  <w:szCs w:val="21"/>
                </w:rPr>
                <w:delText>①文化遗存信息核查</w:delText>
              </w:r>
            </w:del>
            <w:del w:id="2386" w:author="HAHA" w:date="2025-06-19T01:15:26Z">
              <w:r>
                <w:rPr>
                  <w:rFonts w:hint="eastAsia" w:ascii="宋体" w:hAnsi="宋体" w:eastAsia="宋体" w:cs="宋体"/>
                  <w:sz w:val="21"/>
                  <w:szCs w:val="21"/>
                  <w:lang w:eastAsia="zh-CN"/>
                </w:rPr>
                <w:delText>。</w:delText>
              </w:r>
            </w:del>
          </w:p>
        </w:tc>
        <w:tc>
          <w:tcPr>
            <w:tcW w:w="0" w:type="auto"/>
            <w:noWrap w:val="0"/>
            <w:vAlign w:val="center"/>
          </w:tcPr>
          <w:p w14:paraId="3B4F05AF">
            <w:pPr>
              <w:pageBreakBefore w:val="0"/>
              <w:kinsoku/>
              <w:wordWrap/>
              <w:topLinePunct w:val="0"/>
              <w:bidi w:val="0"/>
              <w:adjustRightInd w:val="0"/>
              <w:snapToGrid w:val="0"/>
              <w:jc w:val="center"/>
              <w:rPr>
                <w:del w:id="2387" w:author="HAHA" w:date="2025-06-19T01:15:26Z"/>
                <w:rFonts w:hint="eastAsia" w:ascii="宋体" w:hAnsi="宋体" w:eastAsia="宋体" w:cs="宋体"/>
                <w:sz w:val="21"/>
                <w:szCs w:val="21"/>
                <w:lang w:val="en-US" w:eastAsia="zh-CN"/>
              </w:rPr>
            </w:pPr>
            <w:del w:id="2388" w:author="HAHA" w:date="2025-06-19T01:15:26Z">
              <w:r>
                <w:rPr>
                  <w:rFonts w:hint="eastAsia" w:ascii="宋体" w:hAnsi="宋体" w:eastAsia="宋体" w:cs="宋体"/>
                  <w:sz w:val="21"/>
                  <w:szCs w:val="21"/>
                  <w:lang w:val="en-US" w:eastAsia="zh-CN"/>
                </w:rPr>
                <w:delText>文物保护工程勘察设计资质证书</w:delText>
              </w:r>
            </w:del>
          </w:p>
        </w:tc>
        <w:tc>
          <w:tcPr>
            <w:tcW w:w="0" w:type="auto"/>
            <w:noWrap w:val="0"/>
            <w:vAlign w:val="center"/>
          </w:tcPr>
          <w:p w14:paraId="5D98052D">
            <w:pPr>
              <w:pageBreakBefore w:val="0"/>
              <w:kinsoku/>
              <w:wordWrap/>
              <w:topLinePunct w:val="0"/>
              <w:bidi w:val="0"/>
              <w:adjustRightInd w:val="0"/>
              <w:snapToGrid w:val="0"/>
              <w:jc w:val="center"/>
              <w:rPr>
                <w:del w:id="2389" w:author="HAHA" w:date="2025-06-19T01:15:26Z"/>
                <w:rFonts w:hint="eastAsia" w:ascii="宋体" w:hAnsi="宋体" w:eastAsia="宋体" w:cs="宋体"/>
                <w:sz w:val="21"/>
                <w:szCs w:val="21"/>
              </w:rPr>
            </w:pPr>
            <w:del w:id="2390" w:author="HAHA" w:date="2025-06-19T01:15:26Z">
              <w:r>
                <w:rPr>
                  <w:rFonts w:hint="eastAsia" w:ascii="宋体" w:hAnsi="宋体" w:eastAsia="宋体" w:cs="宋体"/>
                  <w:sz w:val="21"/>
                  <w:szCs w:val="21"/>
                </w:rPr>
                <w:delText>否</w:delText>
              </w:r>
            </w:del>
          </w:p>
        </w:tc>
      </w:tr>
      <w:tr w14:paraId="39252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del w:id="2391" w:author="HAHA" w:date="2025-06-19T01:15:26Z"/>
        </w:trPr>
        <w:tc>
          <w:tcPr>
            <w:tcW w:w="0" w:type="auto"/>
            <w:vMerge w:val="continue"/>
            <w:noWrap w:val="0"/>
            <w:vAlign w:val="center"/>
          </w:tcPr>
          <w:p w14:paraId="50497436">
            <w:pPr>
              <w:pageBreakBefore w:val="0"/>
              <w:kinsoku/>
              <w:wordWrap/>
              <w:topLinePunct w:val="0"/>
              <w:bidi w:val="0"/>
              <w:adjustRightInd w:val="0"/>
              <w:snapToGrid w:val="0"/>
              <w:jc w:val="center"/>
              <w:rPr>
                <w:del w:id="2392" w:author="HAHA" w:date="2025-06-19T01:15:26Z"/>
                <w:rFonts w:hint="eastAsia" w:ascii="宋体" w:hAnsi="宋体" w:eastAsia="宋体" w:cs="宋体"/>
                <w:sz w:val="21"/>
                <w:szCs w:val="21"/>
              </w:rPr>
            </w:pPr>
          </w:p>
        </w:tc>
        <w:tc>
          <w:tcPr>
            <w:tcW w:w="0" w:type="auto"/>
            <w:vMerge w:val="continue"/>
            <w:noWrap w:val="0"/>
            <w:vAlign w:val="center"/>
          </w:tcPr>
          <w:p w14:paraId="76587EE7">
            <w:pPr>
              <w:pageBreakBefore w:val="0"/>
              <w:kinsoku/>
              <w:wordWrap/>
              <w:topLinePunct w:val="0"/>
              <w:bidi w:val="0"/>
              <w:adjustRightInd w:val="0"/>
              <w:snapToGrid w:val="0"/>
              <w:jc w:val="center"/>
              <w:rPr>
                <w:del w:id="2393" w:author="HAHA" w:date="2025-06-19T01:15:26Z"/>
                <w:rFonts w:hint="eastAsia" w:ascii="宋体" w:hAnsi="宋体" w:eastAsia="宋体" w:cs="宋体"/>
                <w:sz w:val="21"/>
                <w:szCs w:val="21"/>
              </w:rPr>
            </w:pPr>
          </w:p>
        </w:tc>
        <w:tc>
          <w:tcPr>
            <w:tcW w:w="0" w:type="auto"/>
            <w:noWrap w:val="0"/>
            <w:vAlign w:val="center"/>
          </w:tcPr>
          <w:p w14:paraId="55D6C782">
            <w:pPr>
              <w:pageBreakBefore w:val="0"/>
              <w:kinsoku/>
              <w:wordWrap/>
              <w:topLinePunct w:val="0"/>
              <w:bidi w:val="0"/>
              <w:adjustRightInd w:val="0"/>
              <w:snapToGrid w:val="0"/>
              <w:rPr>
                <w:del w:id="2394" w:author="HAHA" w:date="2025-06-19T01:15:26Z"/>
                <w:rFonts w:hint="eastAsia" w:ascii="宋体" w:hAnsi="宋体" w:eastAsia="宋体" w:cs="宋体"/>
                <w:sz w:val="21"/>
                <w:szCs w:val="21"/>
                <w:lang w:eastAsia="zh-CN"/>
              </w:rPr>
            </w:pPr>
            <w:del w:id="2395" w:author="HAHA" w:date="2025-06-19T01:15:26Z">
              <w:r>
                <w:rPr>
                  <w:rFonts w:hint="eastAsia" w:ascii="宋体" w:hAnsi="宋体" w:eastAsia="宋体" w:cs="宋体"/>
                  <w:sz w:val="21"/>
                  <w:szCs w:val="21"/>
                </w:rPr>
                <w:delText>①树木资源信息核查</w:delText>
              </w:r>
            </w:del>
            <w:del w:id="2396" w:author="HAHA" w:date="2025-06-19T01:15:26Z">
              <w:r>
                <w:rPr>
                  <w:rFonts w:hint="eastAsia" w:ascii="宋体" w:hAnsi="宋体" w:eastAsia="宋体" w:cs="宋体"/>
                  <w:sz w:val="21"/>
                  <w:szCs w:val="21"/>
                  <w:lang w:eastAsia="zh-CN"/>
                </w:rPr>
                <w:delText>。</w:delText>
              </w:r>
            </w:del>
          </w:p>
        </w:tc>
        <w:tc>
          <w:tcPr>
            <w:tcW w:w="0" w:type="auto"/>
            <w:noWrap w:val="0"/>
            <w:vAlign w:val="center"/>
          </w:tcPr>
          <w:p w14:paraId="36103364">
            <w:pPr>
              <w:pageBreakBefore w:val="0"/>
              <w:kinsoku/>
              <w:wordWrap/>
              <w:topLinePunct w:val="0"/>
              <w:bidi w:val="0"/>
              <w:adjustRightInd w:val="0"/>
              <w:snapToGrid w:val="0"/>
              <w:jc w:val="center"/>
              <w:rPr>
                <w:del w:id="2397" w:author="HAHA" w:date="2025-06-19T01:15:26Z"/>
                <w:rFonts w:hint="eastAsia" w:ascii="宋体" w:hAnsi="宋体" w:eastAsia="宋体" w:cs="宋体"/>
                <w:sz w:val="21"/>
                <w:szCs w:val="21"/>
                <w:lang w:val="en-US" w:eastAsia="zh-CN"/>
              </w:rPr>
            </w:pPr>
            <w:del w:id="2398" w:author="HAHA" w:date="2025-06-19T01:15:26Z">
              <w:r>
                <w:rPr>
                  <w:rFonts w:hint="eastAsia" w:ascii="宋体" w:hAnsi="宋体" w:eastAsia="宋体" w:cs="宋体"/>
                  <w:sz w:val="21"/>
                  <w:szCs w:val="21"/>
                  <w:lang w:val="en-US" w:eastAsia="zh-CN"/>
                </w:rPr>
                <w:delText>林业调查规划设计单位资质证书</w:delText>
              </w:r>
            </w:del>
          </w:p>
        </w:tc>
        <w:tc>
          <w:tcPr>
            <w:tcW w:w="0" w:type="auto"/>
            <w:noWrap w:val="0"/>
            <w:vAlign w:val="center"/>
          </w:tcPr>
          <w:p w14:paraId="2DAB01BC">
            <w:pPr>
              <w:pageBreakBefore w:val="0"/>
              <w:kinsoku/>
              <w:wordWrap/>
              <w:topLinePunct w:val="0"/>
              <w:bidi w:val="0"/>
              <w:adjustRightInd w:val="0"/>
              <w:snapToGrid w:val="0"/>
              <w:jc w:val="center"/>
              <w:rPr>
                <w:del w:id="2399" w:author="HAHA" w:date="2025-06-19T01:15:26Z"/>
                <w:rFonts w:hint="eastAsia" w:ascii="宋体" w:hAnsi="宋体" w:eastAsia="宋体" w:cs="宋体"/>
                <w:sz w:val="21"/>
                <w:szCs w:val="21"/>
              </w:rPr>
            </w:pPr>
            <w:del w:id="2400" w:author="HAHA" w:date="2025-06-19T01:15:26Z">
              <w:r>
                <w:rPr>
                  <w:rFonts w:hint="eastAsia" w:ascii="宋体" w:hAnsi="宋体" w:eastAsia="宋体" w:cs="宋体"/>
                  <w:sz w:val="21"/>
                  <w:szCs w:val="21"/>
                </w:rPr>
                <w:delText>否</w:delText>
              </w:r>
            </w:del>
          </w:p>
        </w:tc>
      </w:tr>
      <w:tr w14:paraId="33AB1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del w:id="2401" w:author="HAHA" w:date="2025-06-19T01:15:26Z"/>
        </w:trPr>
        <w:tc>
          <w:tcPr>
            <w:tcW w:w="0" w:type="auto"/>
            <w:noWrap w:val="0"/>
            <w:vAlign w:val="center"/>
          </w:tcPr>
          <w:p w14:paraId="529081D7">
            <w:pPr>
              <w:pageBreakBefore w:val="0"/>
              <w:kinsoku/>
              <w:wordWrap/>
              <w:topLinePunct w:val="0"/>
              <w:bidi w:val="0"/>
              <w:adjustRightInd w:val="0"/>
              <w:snapToGrid w:val="0"/>
              <w:jc w:val="left"/>
              <w:rPr>
                <w:del w:id="2402" w:author="HAHA" w:date="2025-06-19T01:15:26Z"/>
                <w:rFonts w:hint="eastAsia" w:ascii="宋体" w:hAnsi="宋体" w:eastAsia="宋体" w:cs="宋体"/>
                <w:sz w:val="21"/>
                <w:szCs w:val="21"/>
              </w:rPr>
            </w:pPr>
            <w:del w:id="2403" w:author="HAHA" w:date="2025-06-19T01:15:26Z">
              <w:r>
                <w:rPr>
                  <w:rFonts w:hint="eastAsia" w:ascii="宋体" w:hAnsi="宋体" w:eastAsia="宋体" w:cs="宋体"/>
                  <w:sz w:val="21"/>
                  <w:szCs w:val="21"/>
                </w:rPr>
                <w:delText>4</w:delText>
              </w:r>
            </w:del>
          </w:p>
        </w:tc>
        <w:tc>
          <w:tcPr>
            <w:tcW w:w="0" w:type="auto"/>
            <w:noWrap w:val="0"/>
            <w:vAlign w:val="center"/>
          </w:tcPr>
          <w:p w14:paraId="6D24B82A">
            <w:pPr>
              <w:pageBreakBefore w:val="0"/>
              <w:kinsoku/>
              <w:wordWrap/>
              <w:topLinePunct w:val="0"/>
              <w:bidi w:val="0"/>
              <w:adjustRightInd w:val="0"/>
              <w:snapToGrid w:val="0"/>
              <w:jc w:val="left"/>
              <w:rPr>
                <w:del w:id="2404" w:author="HAHA" w:date="2025-06-19T01:15:26Z"/>
                <w:rFonts w:hint="eastAsia" w:ascii="宋体" w:hAnsi="宋体" w:eastAsia="宋体" w:cs="宋体"/>
                <w:sz w:val="21"/>
                <w:szCs w:val="21"/>
              </w:rPr>
            </w:pPr>
            <w:del w:id="2405" w:author="HAHA" w:date="2025-06-19T01:15:26Z">
              <w:r>
                <w:rPr>
                  <w:rFonts w:hint="eastAsia" w:ascii="宋体" w:hAnsi="宋体" w:eastAsia="宋体" w:cs="宋体"/>
                  <w:sz w:val="21"/>
                  <w:szCs w:val="21"/>
                </w:rPr>
                <w:delText>测绘工程</w:delText>
              </w:r>
            </w:del>
          </w:p>
        </w:tc>
        <w:tc>
          <w:tcPr>
            <w:tcW w:w="0" w:type="auto"/>
            <w:noWrap w:val="0"/>
            <w:vAlign w:val="center"/>
          </w:tcPr>
          <w:p w14:paraId="5892FEF6">
            <w:pPr>
              <w:pageBreakBefore w:val="0"/>
              <w:kinsoku/>
              <w:wordWrap/>
              <w:topLinePunct w:val="0"/>
              <w:bidi w:val="0"/>
              <w:adjustRightInd w:val="0"/>
              <w:snapToGrid w:val="0"/>
              <w:jc w:val="left"/>
              <w:rPr>
                <w:del w:id="2406" w:author="HAHA" w:date="2025-06-19T01:15:26Z"/>
                <w:rFonts w:hint="eastAsia" w:ascii="宋体" w:hAnsi="宋体" w:eastAsia="宋体" w:cs="宋体"/>
                <w:sz w:val="21"/>
                <w:szCs w:val="21"/>
              </w:rPr>
            </w:pPr>
            <w:del w:id="2407" w:author="HAHA" w:date="2025-06-19T01:15:26Z">
              <w:r>
                <w:rPr>
                  <w:rFonts w:hint="eastAsia" w:ascii="宋体" w:hAnsi="宋体" w:eastAsia="宋体" w:cs="宋体"/>
                  <w:sz w:val="21"/>
                  <w:szCs w:val="21"/>
                </w:rPr>
                <w:delText>详见项目服务内容</w:delText>
              </w:r>
            </w:del>
          </w:p>
        </w:tc>
        <w:tc>
          <w:tcPr>
            <w:tcW w:w="0" w:type="auto"/>
            <w:noWrap w:val="0"/>
            <w:vAlign w:val="center"/>
          </w:tcPr>
          <w:p w14:paraId="669F8C62">
            <w:pPr>
              <w:pageBreakBefore w:val="0"/>
              <w:kinsoku/>
              <w:wordWrap/>
              <w:topLinePunct w:val="0"/>
              <w:bidi w:val="0"/>
              <w:adjustRightInd w:val="0"/>
              <w:snapToGrid w:val="0"/>
              <w:jc w:val="center"/>
              <w:rPr>
                <w:del w:id="2408" w:author="HAHA" w:date="2025-06-19T01:15:26Z"/>
                <w:rFonts w:hint="eastAsia" w:ascii="宋体" w:hAnsi="宋体" w:eastAsia="宋体" w:cs="宋体"/>
                <w:sz w:val="21"/>
                <w:szCs w:val="21"/>
                <w:lang w:val="en-US" w:eastAsia="zh-CN"/>
              </w:rPr>
            </w:pPr>
            <w:del w:id="2409" w:author="HAHA" w:date="2025-06-19T01:15:26Z">
              <w:r>
                <w:rPr>
                  <w:rFonts w:hint="eastAsia" w:ascii="宋体" w:hAnsi="宋体" w:eastAsia="宋体" w:cs="宋体"/>
                  <w:sz w:val="21"/>
                  <w:szCs w:val="21"/>
                  <w:lang w:val="en-US" w:eastAsia="zh-CN"/>
                </w:rPr>
                <w:delText>乙级测绘资质证书（界线与不动产测绘）（或以上）</w:delText>
              </w:r>
            </w:del>
          </w:p>
        </w:tc>
        <w:tc>
          <w:tcPr>
            <w:tcW w:w="0" w:type="auto"/>
            <w:noWrap w:val="0"/>
            <w:vAlign w:val="center"/>
          </w:tcPr>
          <w:p w14:paraId="2A02675B">
            <w:pPr>
              <w:pageBreakBefore w:val="0"/>
              <w:kinsoku/>
              <w:wordWrap/>
              <w:topLinePunct w:val="0"/>
              <w:bidi w:val="0"/>
              <w:adjustRightInd w:val="0"/>
              <w:snapToGrid w:val="0"/>
              <w:jc w:val="center"/>
              <w:rPr>
                <w:del w:id="2410" w:author="HAHA" w:date="2025-06-19T01:15:26Z"/>
                <w:rFonts w:hint="eastAsia" w:ascii="宋体" w:hAnsi="宋体" w:eastAsia="宋体" w:cs="宋体"/>
                <w:sz w:val="21"/>
                <w:szCs w:val="21"/>
              </w:rPr>
            </w:pPr>
            <w:del w:id="2411" w:author="HAHA" w:date="2025-06-19T01:15:26Z">
              <w:r>
                <w:rPr>
                  <w:rFonts w:hint="eastAsia" w:ascii="宋体" w:hAnsi="宋体" w:eastAsia="宋体" w:cs="宋体"/>
                  <w:sz w:val="21"/>
                  <w:szCs w:val="21"/>
                </w:rPr>
                <w:delText>否</w:delText>
              </w:r>
            </w:del>
          </w:p>
        </w:tc>
      </w:tr>
      <w:tr w14:paraId="3D630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del w:id="2412" w:author="HAHA" w:date="2025-06-19T01:15:26Z"/>
        </w:trPr>
        <w:tc>
          <w:tcPr>
            <w:tcW w:w="0" w:type="auto"/>
            <w:noWrap w:val="0"/>
            <w:vAlign w:val="center"/>
          </w:tcPr>
          <w:p w14:paraId="70177979">
            <w:pPr>
              <w:pageBreakBefore w:val="0"/>
              <w:kinsoku/>
              <w:wordWrap/>
              <w:topLinePunct w:val="0"/>
              <w:bidi w:val="0"/>
              <w:adjustRightInd w:val="0"/>
              <w:snapToGrid w:val="0"/>
              <w:jc w:val="left"/>
              <w:rPr>
                <w:del w:id="2413" w:author="HAHA" w:date="2025-06-19T01:15:26Z"/>
                <w:rFonts w:hint="eastAsia" w:ascii="宋体" w:hAnsi="宋体" w:eastAsia="宋体" w:cs="宋体"/>
                <w:sz w:val="21"/>
                <w:szCs w:val="21"/>
              </w:rPr>
            </w:pPr>
            <w:del w:id="2414" w:author="HAHA" w:date="2025-06-19T01:15:26Z">
              <w:r>
                <w:rPr>
                  <w:rFonts w:hint="eastAsia" w:ascii="宋体" w:hAnsi="宋体" w:eastAsia="宋体" w:cs="宋体"/>
                  <w:sz w:val="21"/>
                  <w:szCs w:val="21"/>
                </w:rPr>
                <w:delText>5</w:delText>
              </w:r>
            </w:del>
          </w:p>
        </w:tc>
        <w:tc>
          <w:tcPr>
            <w:tcW w:w="0" w:type="auto"/>
            <w:noWrap w:val="0"/>
            <w:vAlign w:val="center"/>
          </w:tcPr>
          <w:p w14:paraId="3F306FC4">
            <w:pPr>
              <w:pageBreakBefore w:val="0"/>
              <w:kinsoku/>
              <w:wordWrap/>
              <w:topLinePunct w:val="0"/>
              <w:bidi w:val="0"/>
              <w:adjustRightInd w:val="0"/>
              <w:snapToGrid w:val="0"/>
              <w:jc w:val="left"/>
              <w:rPr>
                <w:del w:id="2415" w:author="HAHA" w:date="2025-06-19T01:15:26Z"/>
                <w:rFonts w:hint="eastAsia" w:ascii="宋体" w:hAnsi="宋体" w:eastAsia="宋体" w:cs="宋体"/>
                <w:sz w:val="21"/>
                <w:szCs w:val="21"/>
              </w:rPr>
            </w:pPr>
            <w:del w:id="2416" w:author="HAHA" w:date="2025-06-19T01:15:26Z">
              <w:r>
                <w:rPr>
                  <w:rFonts w:hint="eastAsia" w:ascii="宋体" w:hAnsi="宋体" w:eastAsia="宋体" w:cs="宋体"/>
                  <w:sz w:val="21"/>
                  <w:szCs w:val="21"/>
                </w:rPr>
                <w:delText>评估服务</w:delText>
              </w:r>
            </w:del>
          </w:p>
        </w:tc>
        <w:tc>
          <w:tcPr>
            <w:tcW w:w="0" w:type="auto"/>
            <w:noWrap w:val="0"/>
            <w:vAlign w:val="center"/>
          </w:tcPr>
          <w:p w14:paraId="133A8CF7">
            <w:pPr>
              <w:pageBreakBefore w:val="0"/>
              <w:kinsoku/>
              <w:wordWrap/>
              <w:topLinePunct w:val="0"/>
              <w:bidi w:val="0"/>
              <w:adjustRightInd w:val="0"/>
              <w:snapToGrid w:val="0"/>
              <w:jc w:val="left"/>
              <w:rPr>
                <w:del w:id="2417" w:author="HAHA" w:date="2025-06-19T01:15:26Z"/>
                <w:rFonts w:hint="eastAsia" w:ascii="宋体" w:hAnsi="宋体" w:eastAsia="宋体" w:cs="宋体"/>
                <w:sz w:val="21"/>
                <w:szCs w:val="21"/>
              </w:rPr>
            </w:pPr>
            <w:del w:id="2418" w:author="HAHA" w:date="2025-06-19T01:15:26Z">
              <w:r>
                <w:rPr>
                  <w:rFonts w:hint="eastAsia" w:ascii="宋体" w:hAnsi="宋体" w:eastAsia="宋体" w:cs="宋体"/>
                  <w:sz w:val="21"/>
                  <w:szCs w:val="21"/>
                </w:rPr>
                <w:delText>详见项目服务内容</w:delText>
              </w:r>
            </w:del>
          </w:p>
        </w:tc>
        <w:tc>
          <w:tcPr>
            <w:tcW w:w="0" w:type="auto"/>
            <w:noWrap w:val="0"/>
            <w:vAlign w:val="center"/>
          </w:tcPr>
          <w:p w14:paraId="496E3EB1">
            <w:pPr>
              <w:pageBreakBefore w:val="0"/>
              <w:kinsoku/>
              <w:wordWrap/>
              <w:topLinePunct w:val="0"/>
              <w:bidi w:val="0"/>
              <w:adjustRightInd w:val="0"/>
              <w:snapToGrid w:val="0"/>
              <w:jc w:val="center"/>
              <w:rPr>
                <w:del w:id="2419" w:author="HAHA" w:date="2025-06-19T01:15:26Z"/>
                <w:rFonts w:hint="eastAsia" w:ascii="宋体" w:hAnsi="宋体" w:eastAsia="宋体" w:cs="宋体"/>
                <w:sz w:val="21"/>
                <w:szCs w:val="21"/>
                <w:lang w:val="en-US" w:eastAsia="zh-CN"/>
              </w:rPr>
            </w:pPr>
            <w:del w:id="2420" w:author="HAHA" w:date="2025-06-19T01:15:26Z">
              <w:r>
                <w:rPr>
                  <w:rFonts w:hint="eastAsia" w:ascii="宋体" w:hAnsi="宋体" w:eastAsia="宋体" w:cs="宋体"/>
                  <w:sz w:val="21"/>
                  <w:szCs w:val="21"/>
                  <w:lang w:val="en-US" w:eastAsia="zh-CN"/>
                </w:rPr>
                <w:delText>房地产估价机构资质（或备案）三级证书（或以上）</w:delText>
              </w:r>
            </w:del>
          </w:p>
        </w:tc>
        <w:tc>
          <w:tcPr>
            <w:tcW w:w="0" w:type="auto"/>
            <w:noWrap w:val="0"/>
            <w:vAlign w:val="center"/>
          </w:tcPr>
          <w:p w14:paraId="3C7B9F4E">
            <w:pPr>
              <w:pageBreakBefore w:val="0"/>
              <w:kinsoku/>
              <w:wordWrap/>
              <w:topLinePunct w:val="0"/>
              <w:bidi w:val="0"/>
              <w:adjustRightInd w:val="0"/>
              <w:snapToGrid w:val="0"/>
              <w:jc w:val="center"/>
              <w:rPr>
                <w:del w:id="2421" w:author="HAHA" w:date="2025-06-19T01:15:26Z"/>
                <w:rFonts w:hint="eastAsia" w:ascii="宋体" w:hAnsi="宋体" w:eastAsia="宋体" w:cs="宋体"/>
                <w:sz w:val="21"/>
                <w:szCs w:val="21"/>
              </w:rPr>
            </w:pPr>
            <w:del w:id="2422" w:author="HAHA" w:date="2025-06-19T01:15:26Z">
              <w:r>
                <w:rPr>
                  <w:rFonts w:hint="eastAsia" w:ascii="宋体" w:hAnsi="宋体" w:eastAsia="宋体" w:cs="宋体"/>
                  <w:sz w:val="21"/>
                  <w:szCs w:val="21"/>
                </w:rPr>
                <w:delText>否</w:delText>
              </w:r>
            </w:del>
          </w:p>
        </w:tc>
      </w:tr>
      <w:tr w14:paraId="3CCE0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del w:id="2423" w:author="HAHA" w:date="2025-06-19T01:15:26Z"/>
        </w:trPr>
        <w:tc>
          <w:tcPr>
            <w:tcW w:w="0" w:type="auto"/>
            <w:noWrap w:val="0"/>
            <w:vAlign w:val="center"/>
          </w:tcPr>
          <w:p w14:paraId="35B7CF13">
            <w:pPr>
              <w:pageBreakBefore w:val="0"/>
              <w:kinsoku/>
              <w:wordWrap/>
              <w:topLinePunct w:val="0"/>
              <w:bidi w:val="0"/>
              <w:adjustRightInd w:val="0"/>
              <w:snapToGrid w:val="0"/>
              <w:jc w:val="left"/>
              <w:rPr>
                <w:del w:id="2424" w:author="HAHA" w:date="2025-06-19T01:15:26Z"/>
                <w:rFonts w:hint="eastAsia" w:ascii="宋体" w:hAnsi="宋体" w:eastAsia="宋体" w:cs="宋体"/>
                <w:sz w:val="21"/>
                <w:szCs w:val="21"/>
              </w:rPr>
            </w:pPr>
            <w:del w:id="2425" w:author="HAHA" w:date="2025-06-19T01:15:26Z">
              <w:r>
                <w:rPr>
                  <w:rFonts w:hint="eastAsia" w:ascii="宋体" w:hAnsi="宋体" w:eastAsia="宋体" w:cs="宋体"/>
                  <w:sz w:val="21"/>
                  <w:szCs w:val="21"/>
                </w:rPr>
                <w:delText>6</w:delText>
              </w:r>
            </w:del>
          </w:p>
        </w:tc>
        <w:tc>
          <w:tcPr>
            <w:tcW w:w="0" w:type="auto"/>
            <w:noWrap w:val="0"/>
            <w:vAlign w:val="center"/>
          </w:tcPr>
          <w:p w14:paraId="3B4D2371">
            <w:pPr>
              <w:pageBreakBefore w:val="0"/>
              <w:kinsoku/>
              <w:wordWrap/>
              <w:topLinePunct w:val="0"/>
              <w:bidi w:val="0"/>
              <w:adjustRightInd w:val="0"/>
              <w:snapToGrid w:val="0"/>
              <w:jc w:val="left"/>
              <w:rPr>
                <w:del w:id="2426" w:author="HAHA" w:date="2025-06-19T01:15:26Z"/>
                <w:rFonts w:hint="eastAsia" w:ascii="宋体" w:hAnsi="宋体" w:eastAsia="宋体" w:cs="宋体"/>
                <w:sz w:val="21"/>
                <w:szCs w:val="21"/>
              </w:rPr>
            </w:pPr>
            <w:del w:id="2427" w:author="HAHA" w:date="2025-06-19T01:15:26Z">
              <w:r>
                <w:rPr>
                  <w:rFonts w:hint="eastAsia" w:ascii="宋体" w:hAnsi="宋体" w:eastAsia="宋体" w:cs="宋体"/>
                  <w:sz w:val="21"/>
                  <w:szCs w:val="21"/>
                </w:rPr>
                <w:delText>风险评估</w:delText>
              </w:r>
            </w:del>
          </w:p>
        </w:tc>
        <w:tc>
          <w:tcPr>
            <w:tcW w:w="0" w:type="auto"/>
            <w:noWrap w:val="0"/>
            <w:vAlign w:val="center"/>
          </w:tcPr>
          <w:p w14:paraId="0BD8521F">
            <w:pPr>
              <w:pageBreakBefore w:val="0"/>
              <w:kinsoku/>
              <w:wordWrap/>
              <w:topLinePunct w:val="0"/>
              <w:bidi w:val="0"/>
              <w:adjustRightInd w:val="0"/>
              <w:snapToGrid w:val="0"/>
              <w:jc w:val="left"/>
              <w:rPr>
                <w:del w:id="2428" w:author="HAHA" w:date="2025-06-19T01:15:26Z"/>
                <w:rFonts w:hint="eastAsia" w:ascii="宋体" w:hAnsi="宋体" w:eastAsia="宋体" w:cs="宋体"/>
                <w:sz w:val="21"/>
                <w:szCs w:val="21"/>
              </w:rPr>
            </w:pPr>
            <w:del w:id="2429" w:author="HAHA" w:date="2025-06-19T01:15:26Z">
              <w:r>
                <w:rPr>
                  <w:rFonts w:hint="eastAsia" w:ascii="宋体" w:hAnsi="宋体" w:eastAsia="宋体" w:cs="宋体"/>
                  <w:sz w:val="21"/>
                  <w:szCs w:val="21"/>
                </w:rPr>
                <w:delText>详见项目服务内容</w:delText>
              </w:r>
            </w:del>
          </w:p>
        </w:tc>
        <w:tc>
          <w:tcPr>
            <w:tcW w:w="0" w:type="auto"/>
            <w:noWrap w:val="0"/>
            <w:vAlign w:val="center"/>
          </w:tcPr>
          <w:p w14:paraId="1EA159E6">
            <w:pPr>
              <w:pageBreakBefore w:val="0"/>
              <w:kinsoku/>
              <w:wordWrap/>
              <w:topLinePunct w:val="0"/>
              <w:bidi w:val="0"/>
              <w:adjustRightInd w:val="0"/>
              <w:snapToGrid w:val="0"/>
              <w:jc w:val="center"/>
              <w:rPr>
                <w:del w:id="2430" w:author="HAHA" w:date="2025-06-19T01:15:26Z"/>
                <w:rFonts w:hint="eastAsia" w:ascii="宋体" w:hAnsi="宋体" w:eastAsia="宋体" w:cs="宋体"/>
                <w:sz w:val="21"/>
                <w:szCs w:val="21"/>
              </w:rPr>
            </w:pPr>
            <w:del w:id="2431" w:author="HAHA" w:date="2025-06-19T01:15:26Z">
              <w:r>
                <w:rPr>
                  <w:rFonts w:hint="eastAsia" w:ascii="宋体" w:hAnsi="宋体" w:eastAsia="宋体" w:cs="宋体"/>
                  <w:sz w:val="21"/>
                  <w:szCs w:val="21"/>
                </w:rPr>
                <w:delText>无</w:delText>
              </w:r>
            </w:del>
          </w:p>
        </w:tc>
        <w:tc>
          <w:tcPr>
            <w:tcW w:w="0" w:type="auto"/>
            <w:noWrap w:val="0"/>
            <w:vAlign w:val="center"/>
          </w:tcPr>
          <w:p w14:paraId="6C818F04">
            <w:pPr>
              <w:pageBreakBefore w:val="0"/>
              <w:kinsoku/>
              <w:wordWrap/>
              <w:topLinePunct w:val="0"/>
              <w:bidi w:val="0"/>
              <w:adjustRightInd w:val="0"/>
              <w:snapToGrid w:val="0"/>
              <w:jc w:val="center"/>
              <w:rPr>
                <w:del w:id="2432" w:author="HAHA" w:date="2025-06-19T01:15:26Z"/>
                <w:rFonts w:hint="eastAsia" w:ascii="宋体" w:hAnsi="宋体" w:eastAsia="宋体" w:cs="宋体"/>
                <w:sz w:val="21"/>
                <w:szCs w:val="21"/>
              </w:rPr>
            </w:pPr>
            <w:del w:id="2433" w:author="HAHA" w:date="2025-06-19T01:15:26Z">
              <w:r>
                <w:rPr>
                  <w:rFonts w:hint="eastAsia" w:ascii="宋体" w:hAnsi="宋体" w:eastAsia="宋体" w:cs="宋体"/>
                  <w:sz w:val="21"/>
                  <w:szCs w:val="21"/>
                </w:rPr>
                <w:delText>否</w:delText>
              </w:r>
            </w:del>
          </w:p>
        </w:tc>
      </w:tr>
      <w:tr w14:paraId="15781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del w:id="2434" w:author="HAHA" w:date="2025-06-19T01:15:26Z"/>
        </w:trPr>
        <w:tc>
          <w:tcPr>
            <w:tcW w:w="0" w:type="auto"/>
            <w:noWrap w:val="0"/>
            <w:vAlign w:val="center"/>
          </w:tcPr>
          <w:p w14:paraId="4A7A804E">
            <w:pPr>
              <w:pageBreakBefore w:val="0"/>
              <w:kinsoku/>
              <w:wordWrap/>
              <w:topLinePunct w:val="0"/>
              <w:bidi w:val="0"/>
              <w:adjustRightInd w:val="0"/>
              <w:snapToGrid w:val="0"/>
              <w:jc w:val="left"/>
              <w:rPr>
                <w:del w:id="2435" w:author="HAHA" w:date="2025-06-19T01:15:26Z"/>
                <w:rFonts w:hint="eastAsia" w:ascii="宋体" w:hAnsi="宋体" w:eastAsia="宋体" w:cs="宋体"/>
                <w:sz w:val="21"/>
                <w:szCs w:val="21"/>
              </w:rPr>
            </w:pPr>
            <w:del w:id="2436" w:author="HAHA" w:date="2025-06-19T01:15:26Z">
              <w:r>
                <w:rPr>
                  <w:rFonts w:hint="eastAsia" w:ascii="宋体" w:hAnsi="宋体" w:eastAsia="宋体" w:cs="宋体"/>
                  <w:sz w:val="21"/>
                  <w:szCs w:val="21"/>
                </w:rPr>
                <w:delText>7</w:delText>
              </w:r>
            </w:del>
          </w:p>
        </w:tc>
        <w:tc>
          <w:tcPr>
            <w:tcW w:w="0" w:type="auto"/>
            <w:noWrap w:val="0"/>
            <w:vAlign w:val="center"/>
          </w:tcPr>
          <w:p w14:paraId="6AC1F6B8">
            <w:pPr>
              <w:pageBreakBefore w:val="0"/>
              <w:kinsoku/>
              <w:wordWrap/>
              <w:topLinePunct w:val="0"/>
              <w:bidi w:val="0"/>
              <w:adjustRightInd w:val="0"/>
              <w:snapToGrid w:val="0"/>
              <w:jc w:val="left"/>
              <w:rPr>
                <w:del w:id="2437" w:author="HAHA" w:date="2025-06-19T01:15:26Z"/>
                <w:rFonts w:hint="eastAsia" w:ascii="宋体" w:hAnsi="宋体" w:eastAsia="宋体" w:cs="宋体"/>
                <w:sz w:val="21"/>
                <w:szCs w:val="21"/>
              </w:rPr>
            </w:pPr>
            <w:del w:id="2438" w:author="HAHA" w:date="2025-06-19T01:15:26Z">
              <w:r>
                <w:rPr>
                  <w:rFonts w:hint="eastAsia" w:ascii="宋体" w:hAnsi="宋体" w:eastAsia="宋体" w:cs="宋体"/>
                  <w:sz w:val="21"/>
                  <w:szCs w:val="21"/>
                </w:rPr>
                <w:delText>实施方案编制及报批</w:delText>
              </w:r>
            </w:del>
          </w:p>
        </w:tc>
        <w:tc>
          <w:tcPr>
            <w:tcW w:w="0" w:type="auto"/>
            <w:noWrap w:val="0"/>
            <w:vAlign w:val="center"/>
          </w:tcPr>
          <w:p w14:paraId="70620863">
            <w:pPr>
              <w:pageBreakBefore w:val="0"/>
              <w:kinsoku/>
              <w:wordWrap/>
              <w:topLinePunct w:val="0"/>
              <w:bidi w:val="0"/>
              <w:adjustRightInd w:val="0"/>
              <w:snapToGrid w:val="0"/>
              <w:jc w:val="left"/>
              <w:rPr>
                <w:del w:id="2439" w:author="HAHA" w:date="2025-06-19T01:15:26Z"/>
                <w:rFonts w:hint="eastAsia" w:ascii="宋体" w:hAnsi="宋体" w:eastAsia="宋体" w:cs="宋体"/>
                <w:sz w:val="21"/>
                <w:szCs w:val="21"/>
              </w:rPr>
            </w:pPr>
            <w:del w:id="2440" w:author="HAHA" w:date="2025-06-19T01:15:26Z">
              <w:r>
                <w:rPr>
                  <w:rFonts w:hint="eastAsia" w:ascii="宋体" w:hAnsi="宋体" w:eastAsia="宋体" w:cs="宋体"/>
                  <w:sz w:val="21"/>
                  <w:szCs w:val="21"/>
                </w:rPr>
                <w:delText>详见项目服务内容</w:delText>
              </w:r>
            </w:del>
          </w:p>
        </w:tc>
        <w:tc>
          <w:tcPr>
            <w:tcW w:w="0" w:type="auto"/>
            <w:noWrap w:val="0"/>
            <w:vAlign w:val="center"/>
          </w:tcPr>
          <w:p w14:paraId="4289E808">
            <w:pPr>
              <w:pageBreakBefore w:val="0"/>
              <w:kinsoku/>
              <w:wordWrap/>
              <w:topLinePunct w:val="0"/>
              <w:bidi w:val="0"/>
              <w:adjustRightInd w:val="0"/>
              <w:snapToGrid w:val="0"/>
              <w:jc w:val="center"/>
              <w:rPr>
                <w:del w:id="2441" w:author="HAHA" w:date="2025-06-19T01:15:26Z"/>
                <w:rFonts w:hint="eastAsia" w:ascii="宋体" w:hAnsi="宋体" w:eastAsia="宋体" w:cs="宋体"/>
                <w:sz w:val="21"/>
                <w:szCs w:val="21"/>
              </w:rPr>
            </w:pPr>
            <w:del w:id="2442" w:author="HAHA" w:date="2025-06-19T01:15:26Z">
              <w:r>
                <w:rPr>
                  <w:rFonts w:hint="eastAsia" w:ascii="宋体" w:hAnsi="宋体" w:eastAsia="宋体" w:cs="宋体"/>
                  <w:sz w:val="21"/>
                  <w:szCs w:val="21"/>
                </w:rPr>
                <w:delText>无</w:delText>
              </w:r>
            </w:del>
          </w:p>
        </w:tc>
        <w:tc>
          <w:tcPr>
            <w:tcW w:w="0" w:type="auto"/>
            <w:noWrap w:val="0"/>
            <w:vAlign w:val="center"/>
          </w:tcPr>
          <w:p w14:paraId="40E3F929">
            <w:pPr>
              <w:pageBreakBefore w:val="0"/>
              <w:kinsoku/>
              <w:wordWrap/>
              <w:topLinePunct w:val="0"/>
              <w:bidi w:val="0"/>
              <w:adjustRightInd w:val="0"/>
              <w:snapToGrid w:val="0"/>
              <w:jc w:val="center"/>
              <w:rPr>
                <w:del w:id="2443" w:author="HAHA" w:date="2025-06-19T01:15:26Z"/>
                <w:rFonts w:hint="eastAsia" w:ascii="宋体" w:hAnsi="宋体" w:eastAsia="宋体" w:cs="宋体"/>
                <w:sz w:val="21"/>
                <w:szCs w:val="21"/>
              </w:rPr>
            </w:pPr>
            <w:del w:id="2444" w:author="HAHA" w:date="2025-06-19T01:15:26Z">
              <w:r>
                <w:rPr>
                  <w:rFonts w:hint="eastAsia" w:ascii="宋体" w:hAnsi="宋体" w:eastAsia="宋体" w:cs="宋体"/>
                  <w:sz w:val="21"/>
                  <w:szCs w:val="21"/>
                </w:rPr>
                <w:delText>是</w:delText>
              </w:r>
            </w:del>
          </w:p>
        </w:tc>
      </w:tr>
      <w:tr w14:paraId="4003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del w:id="2445" w:author="HAHA" w:date="2025-06-19T01:15:26Z"/>
        </w:trPr>
        <w:tc>
          <w:tcPr>
            <w:tcW w:w="0" w:type="auto"/>
            <w:noWrap w:val="0"/>
            <w:vAlign w:val="center"/>
          </w:tcPr>
          <w:p w14:paraId="7660E5C0">
            <w:pPr>
              <w:pageBreakBefore w:val="0"/>
              <w:kinsoku/>
              <w:wordWrap/>
              <w:topLinePunct w:val="0"/>
              <w:bidi w:val="0"/>
              <w:adjustRightInd w:val="0"/>
              <w:snapToGrid w:val="0"/>
              <w:jc w:val="left"/>
              <w:rPr>
                <w:del w:id="2446" w:author="HAHA" w:date="2025-06-19T01:15:26Z"/>
                <w:rFonts w:hint="eastAsia" w:ascii="宋体" w:hAnsi="宋体" w:eastAsia="宋体" w:cs="宋体"/>
                <w:sz w:val="21"/>
                <w:szCs w:val="21"/>
              </w:rPr>
            </w:pPr>
            <w:del w:id="2447" w:author="HAHA" w:date="2025-06-19T01:15:26Z">
              <w:r>
                <w:rPr>
                  <w:rFonts w:hint="eastAsia" w:ascii="宋体" w:hAnsi="宋体" w:eastAsia="宋体" w:cs="宋体"/>
                  <w:sz w:val="21"/>
                  <w:szCs w:val="21"/>
                </w:rPr>
                <w:delText>8</w:delText>
              </w:r>
            </w:del>
          </w:p>
        </w:tc>
        <w:tc>
          <w:tcPr>
            <w:tcW w:w="0" w:type="auto"/>
            <w:noWrap w:val="0"/>
            <w:vAlign w:val="center"/>
          </w:tcPr>
          <w:p w14:paraId="092D19A5">
            <w:pPr>
              <w:pageBreakBefore w:val="0"/>
              <w:kinsoku/>
              <w:wordWrap/>
              <w:topLinePunct w:val="0"/>
              <w:bidi w:val="0"/>
              <w:adjustRightInd w:val="0"/>
              <w:snapToGrid w:val="0"/>
              <w:jc w:val="left"/>
              <w:rPr>
                <w:del w:id="2448" w:author="HAHA" w:date="2025-06-19T01:15:26Z"/>
                <w:rFonts w:hint="eastAsia" w:ascii="宋体" w:hAnsi="宋体" w:eastAsia="宋体" w:cs="宋体"/>
                <w:sz w:val="21"/>
                <w:szCs w:val="21"/>
              </w:rPr>
            </w:pPr>
            <w:del w:id="2449" w:author="HAHA" w:date="2025-06-19T01:15:26Z">
              <w:r>
                <w:rPr>
                  <w:rFonts w:hint="eastAsia" w:ascii="宋体" w:hAnsi="宋体" w:eastAsia="宋体" w:cs="宋体"/>
                  <w:sz w:val="21"/>
                  <w:szCs w:val="21"/>
                </w:rPr>
                <w:delText>法律服务</w:delText>
              </w:r>
            </w:del>
          </w:p>
        </w:tc>
        <w:tc>
          <w:tcPr>
            <w:tcW w:w="0" w:type="auto"/>
            <w:noWrap w:val="0"/>
            <w:vAlign w:val="center"/>
          </w:tcPr>
          <w:p w14:paraId="58E1D691">
            <w:pPr>
              <w:pageBreakBefore w:val="0"/>
              <w:kinsoku/>
              <w:wordWrap/>
              <w:topLinePunct w:val="0"/>
              <w:bidi w:val="0"/>
              <w:adjustRightInd w:val="0"/>
              <w:snapToGrid w:val="0"/>
              <w:jc w:val="left"/>
              <w:rPr>
                <w:del w:id="2450" w:author="HAHA" w:date="2025-06-19T01:15:26Z"/>
                <w:rFonts w:hint="eastAsia" w:ascii="宋体" w:hAnsi="宋体" w:eastAsia="宋体" w:cs="宋体"/>
                <w:sz w:val="21"/>
                <w:szCs w:val="21"/>
              </w:rPr>
            </w:pPr>
            <w:del w:id="2451" w:author="HAHA" w:date="2025-06-19T01:15:26Z">
              <w:r>
                <w:rPr>
                  <w:rFonts w:hint="eastAsia" w:ascii="宋体" w:hAnsi="宋体" w:eastAsia="宋体" w:cs="宋体"/>
                  <w:sz w:val="21"/>
                  <w:szCs w:val="21"/>
                </w:rPr>
                <w:delText>详见项目服务内容</w:delText>
              </w:r>
            </w:del>
          </w:p>
        </w:tc>
        <w:tc>
          <w:tcPr>
            <w:tcW w:w="0" w:type="auto"/>
            <w:noWrap w:val="0"/>
            <w:vAlign w:val="center"/>
          </w:tcPr>
          <w:p w14:paraId="304B30BB">
            <w:pPr>
              <w:pageBreakBefore w:val="0"/>
              <w:kinsoku/>
              <w:wordWrap/>
              <w:topLinePunct w:val="0"/>
              <w:bidi w:val="0"/>
              <w:adjustRightInd w:val="0"/>
              <w:snapToGrid w:val="0"/>
              <w:jc w:val="center"/>
              <w:rPr>
                <w:del w:id="2452" w:author="HAHA" w:date="2025-06-19T01:15:26Z"/>
                <w:rFonts w:hint="eastAsia" w:ascii="宋体" w:hAnsi="宋体" w:eastAsia="宋体" w:cs="宋体"/>
                <w:sz w:val="21"/>
                <w:szCs w:val="21"/>
                <w:lang w:val="en-US" w:eastAsia="zh-CN"/>
              </w:rPr>
            </w:pPr>
            <w:del w:id="2453" w:author="HAHA" w:date="2025-06-19T01:15:26Z">
              <w:r>
                <w:rPr>
                  <w:rFonts w:hint="eastAsia" w:ascii="宋体" w:hAnsi="宋体" w:eastAsia="宋体" w:cs="宋体"/>
                  <w:sz w:val="21"/>
                  <w:szCs w:val="21"/>
                  <w:lang w:val="en-US" w:eastAsia="zh-CN"/>
                </w:rPr>
                <w:delText>律师事务所许可证书</w:delText>
              </w:r>
            </w:del>
          </w:p>
        </w:tc>
        <w:tc>
          <w:tcPr>
            <w:tcW w:w="0" w:type="auto"/>
            <w:noWrap w:val="0"/>
            <w:vAlign w:val="center"/>
          </w:tcPr>
          <w:p w14:paraId="2E63F257">
            <w:pPr>
              <w:pageBreakBefore w:val="0"/>
              <w:kinsoku/>
              <w:wordWrap/>
              <w:topLinePunct w:val="0"/>
              <w:bidi w:val="0"/>
              <w:adjustRightInd w:val="0"/>
              <w:snapToGrid w:val="0"/>
              <w:jc w:val="center"/>
              <w:rPr>
                <w:del w:id="2454" w:author="HAHA" w:date="2025-06-19T01:15:26Z"/>
                <w:rFonts w:hint="eastAsia" w:ascii="宋体" w:hAnsi="宋体" w:eastAsia="宋体" w:cs="宋体"/>
                <w:sz w:val="21"/>
                <w:szCs w:val="21"/>
              </w:rPr>
            </w:pPr>
            <w:del w:id="2455" w:author="HAHA" w:date="2025-06-19T01:15:26Z">
              <w:r>
                <w:rPr>
                  <w:rFonts w:hint="eastAsia" w:ascii="宋体" w:hAnsi="宋体" w:eastAsia="宋体" w:cs="宋体"/>
                  <w:sz w:val="21"/>
                  <w:szCs w:val="21"/>
                </w:rPr>
                <w:delText>否</w:delText>
              </w:r>
            </w:del>
          </w:p>
        </w:tc>
      </w:tr>
    </w:tbl>
    <w:p w14:paraId="6420CE79">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456" w:author="HAHA" w:date="2025-06-19T01:15:26Z"/>
          <w:rFonts w:hint="eastAsia" w:ascii="仿宋_GB2312" w:hAnsi="仿宋_GB2312" w:eastAsia="仿宋_GB2312" w:cs="仿宋_GB2312"/>
          <w:sz w:val="22"/>
          <w:szCs w:val="22"/>
        </w:rPr>
      </w:pPr>
      <w:del w:id="2457" w:author="HAHA" w:date="2025-06-19T01:15:26Z">
        <w:r>
          <w:rPr>
            <w:rFonts w:hint="eastAsia" w:ascii="仿宋_GB2312" w:hAnsi="仿宋_GB2312" w:eastAsia="仿宋_GB2312" w:cs="仿宋_GB2312"/>
            <w:sz w:val="22"/>
            <w:szCs w:val="22"/>
            <w:lang w:val="en-US" w:eastAsia="zh-CN"/>
          </w:rPr>
          <w:delText>1.</w:delText>
        </w:r>
      </w:del>
      <w:del w:id="2458" w:author="HAHA" w:date="2025-06-19T01:15:26Z">
        <w:r>
          <w:rPr>
            <w:rFonts w:hint="eastAsia" w:ascii="仿宋_GB2312" w:hAnsi="仿宋_GB2312" w:eastAsia="仿宋_GB2312" w:cs="仿宋_GB2312"/>
            <w:sz w:val="22"/>
            <w:szCs w:val="22"/>
          </w:rPr>
          <w:delText>投标人须在投标文件中提供《项目分包方案表》。</w:delText>
        </w:r>
      </w:del>
    </w:p>
    <w:p w14:paraId="3098D54D">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459" w:author="HAHA" w:date="2025-06-19T01:15:26Z"/>
          <w:rFonts w:hint="eastAsia" w:ascii="仿宋_GB2312" w:hAnsi="仿宋_GB2312" w:eastAsia="仿宋_GB2312" w:cs="仿宋_GB2312"/>
          <w:sz w:val="22"/>
          <w:szCs w:val="22"/>
        </w:rPr>
      </w:pPr>
      <w:del w:id="2460" w:author="HAHA" w:date="2025-06-19T01:15:26Z">
        <w:r>
          <w:rPr>
            <w:rFonts w:hint="eastAsia" w:ascii="仿宋_GB2312" w:hAnsi="仿宋_GB2312" w:eastAsia="仿宋_GB2312" w:cs="仿宋_GB2312"/>
            <w:sz w:val="22"/>
            <w:szCs w:val="22"/>
          </w:rPr>
          <w:delText>注：《项目分包方案表》格式详见本招标文件“投标文件附件（信息不公开部分）”</w:delText>
        </w:r>
      </w:del>
    </w:p>
    <w:p w14:paraId="09BE29D2">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461" w:author="HAHA" w:date="2025-06-19T01:15:26Z"/>
          <w:rFonts w:hint="eastAsia" w:ascii="仿宋_GB2312" w:hAnsi="仿宋_GB2312" w:eastAsia="仿宋_GB2312" w:cs="仿宋_GB2312"/>
          <w:sz w:val="22"/>
          <w:szCs w:val="22"/>
        </w:rPr>
      </w:pPr>
      <w:del w:id="2462" w:author="HAHA" w:date="2025-06-19T01:15:26Z">
        <w:r>
          <w:rPr>
            <w:rFonts w:hint="eastAsia" w:ascii="仿宋_GB2312" w:hAnsi="仿宋_GB2312" w:eastAsia="仿宋_GB2312" w:cs="仿宋_GB2312"/>
            <w:sz w:val="22"/>
            <w:szCs w:val="22"/>
          </w:rPr>
          <w:delText>2.分包单位为本项目所提供的数据成果及报告成果真实有效，就成果真实性向深圳市</w:delText>
        </w:r>
      </w:del>
      <w:del w:id="2463" w:author="HAHA" w:date="2025-06-19T01:15:26Z">
        <w:r>
          <w:rPr>
            <w:rFonts w:hint="eastAsia" w:ascii="仿宋_GB2312" w:hAnsi="仿宋_GB2312" w:eastAsia="仿宋_GB2312" w:cs="仿宋_GB2312"/>
            <w:sz w:val="22"/>
            <w:szCs w:val="22"/>
            <w:lang w:val="en-US" w:eastAsia="zh-CN"/>
          </w:rPr>
          <w:delText>龙华区民治</w:delText>
        </w:r>
      </w:del>
      <w:del w:id="2464" w:author="HAHA" w:date="2025-06-19T01:15:26Z">
        <w:r>
          <w:rPr>
            <w:rFonts w:hint="eastAsia" w:ascii="仿宋_GB2312" w:hAnsi="仿宋_GB2312" w:eastAsia="仿宋_GB2312" w:cs="仿宋_GB2312"/>
            <w:sz w:val="22"/>
            <w:szCs w:val="22"/>
          </w:rPr>
          <w:delText>街道办事处负责。</w:delText>
        </w:r>
      </w:del>
    </w:p>
    <w:p w14:paraId="28A575E1">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465" w:author="HAHA" w:date="2025-06-19T01:15:26Z"/>
          <w:rFonts w:hint="eastAsia" w:ascii="仿宋_GB2312" w:hAnsi="仿宋_GB2312" w:eastAsia="仿宋_GB2312" w:cs="仿宋_GB2312"/>
          <w:sz w:val="22"/>
          <w:szCs w:val="22"/>
        </w:rPr>
      </w:pPr>
      <w:del w:id="2466" w:author="HAHA" w:date="2025-06-19T01:15:26Z">
        <w:r>
          <w:rPr>
            <w:rFonts w:hint="eastAsia" w:ascii="仿宋_GB2312" w:hAnsi="仿宋_GB2312" w:eastAsia="仿宋_GB2312" w:cs="仿宋_GB2312"/>
            <w:sz w:val="22"/>
            <w:szCs w:val="22"/>
          </w:rPr>
          <w:delText>3.分包单位保证不将承接的业务再分包。</w:delText>
        </w:r>
      </w:del>
    </w:p>
    <w:p w14:paraId="099855B3">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467" w:author="HAHA" w:date="2025-06-19T01:15:26Z"/>
          <w:rFonts w:hint="eastAsia" w:ascii="宋体" w:hAnsi="宋体" w:eastAsia="宋体" w:cs="宋体"/>
          <w:b/>
          <w:bCs/>
          <w:sz w:val="21"/>
          <w:szCs w:val="21"/>
          <w:lang w:val="en-US" w:eastAsia="zh-CN"/>
        </w:rPr>
      </w:pPr>
      <w:del w:id="2468" w:author="HAHA" w:date="2025-06-19T01:15:26Z">
        <w:r>
          <w:rPr>
            <w:rFonts w:hint="eastAsia" w:ascii="宋体" w:hAnsi="宋体" w:eastAsia="宋体" w:cs="宋体"/>
            <w:b/>
            <w:bCs/>
            <w:sz w:val="21"/>
            <w:szCs w:val="21"/>
            <w:lang w:val="en-US" w:eastAsia="zh-CN"/>
          </w:rPr>
          <w:delText>（三）项目所依据政策及参考标准</w:delText>
        </w:r>
      </w:del>
    </w:p>
    <w:p w14:paraId="45061F9D">
      <w:pPr>
        <w:pStyle w:val="18"/>
        <w:keepNext w:val="0"/>
        <w:keepLines w:val="0"/>
        <w:pageBreakBefore w:val="0"/>
        <w:widowControl/>
        <w:kinsoku/>
        <w:wordWrap/>
        <w:overflowPunct/>
        <w:topLinePunct w:val="0"/>
        <w:autoSpaceDE w:val="0"/>
        <w:autoSpaceDN w:val="0"/>
        <w:bidi w:val="0"/>
        <w:adjustRightInd/>
        <w:snapToGrid/>
        <w:spacing w:after="0" w:line="360" w:lineRule="auto"/>
        <w:ind w:left="0" w:right="0" w:firstLine="416" w:firstLineChars="200"/>
        <w:jc w:val="both"/>
        <w:textAlignment w:val="baseline"/>
        <w:rPr>
          <w:del w:id="2469" w:author="HAHA" w:date="2025-06-19T01:15:26Z"/>
          <w:rFonts w:hint="eastAsia" w:ascii="宋体" w:hAnsi="宋体" w:eastAsia="宋体" w:cs="宋体"/>
          <w:b w:val="0"/>
          <w:bCs w:val="0"/>
          <w:i w:val="0"/>
          <w:iCs w:val="0"/>
          <w:color w:val="auto"/>
          <w:spacing w:val="-1"/>
          <w:kern w:val="2"/>
          <w:sz w:val="21"/>
          <w:szCs w:val="24"/>
          <w:lang w:val="en-US" w:eastAsia="zh-CN" w:bidi="ar-SA"/>
        </w:rPr>
      </w:pPr>
      <w:del w:id="2470" w:author="HAHA" w:date="2025-06-19T01:15:26Z">
        <w:r>
          <w:rPr>
            <w:rFonts w:hint="eastAsia" w:ascii="宋体" w:hAnsi="宋体" w:eastAsia="宋体" w:cs="宋体"/>
            <w:b w:val="0"/>
            <w:bCs w:val="0"/>
            <w:i w:val="0"/>
            <w:iCs w:val="0"/>
            <w:color w:val="auto"/>
            <w:spacing w:val="-1"/>
            <w:kern w:val="2"/>
            <w:sz w:val="21"/>
            <w:szCs w:val="24"/>
            <w:lang w:val="en-US" w:eastAsia="zh-CN" w:bidi="ar-SA"/>
          </w:rPr>
          <w:delText>遵循现行法律、法规、规章，及国家、广东省及深圳市相关政策及标准的规定，且满足本合同及采购人的要求。</w:delText>
        </w:r>
      </w:del>
    </w:p>
    <w:p w14:paraId="0D15AAEC">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471" w:author="HAHA" w:date="2025-06-19T01:15:26Z"/>
          <w:rFonts w:hint="eastAsia" w:ascii="宋体" w:hAnsi="宋体" w:eastAsia="宋体" w:cs="宋体"/>
          <w:b/>
          <w:bCs/>
          <w:sz w:val="21"/>
          <w:szCs w:val="21"/>
          <w:lang w:val="en-US" w:eastAsia="zh-CN"/>
        </w:rPr>
      </w:pPr>
      <w:del w:id="2472" w:author="HAHA" w:date="2025-06-19T01:15:26Z">
        <w:r>
          <w:rPr>
            <w:rFonts w:hint="eastAsia" w:ascii="宋体" w:hAnsi="宋体" w:eastAsia="宋体" w:cs="宋体"/>
            <w:b/>
            <w:bCs/>
            <w:sz w:val="21"/>
            <w:szCs w:val="21"/>
            <w:lang w:val="en-US" w:eastAsia="zh-CN"/>
          </w:rPr>
          <w:delText>（四）项目人员要求</w:delText>
        </w:r>
      </w:del>
    </w:p>
    <w:p w14:paraId="1179EEF1">
      <w:pPr>
        <w:pStyle w:val="18"/>
        <w:keepNext w:val="0"/>
        <w:keepLines w:val="0"/>
        <w:pageBreakBefore w:val="0"/>
        <w:widowControl/>
        <w:kinsoku/>
        <w:wordWrap/>
        <w:overflowPunct/>
        <w:topLinePunct w:val="0"/>
        <w:autoSpaceDE w:val="0"/>
        <w:autoSpaceDN w:val="0"/>
        <w:bidi w:val="0"/>
        <w:adjustRightInd/>
        <w:snapToGrid/>
        <w:spacing w:after="0" w:line="360" w:lineRule="auto"/>
        <w:ind w:left="0" w:right="0" w:firstLine="416" w:firstLineChars="200"/>
        <w:jc w:val="both"/>
        <w:textAlignment w:val="baseline"/>
        <w:rPr>
          <w:del w:id="2473" w:author="HAHA" w:date="2025-06-19T01:15:26Z"/>
          <w:rFonts w:hint="eastAsia" w:ascii="宋体" w:hAnsi="宋体" w:eastAsia="宋体" w:cs="宋体"/>
          <w:b w:val="0"/>
          <w:bCs w:val="0"/>
          <w:i w:val="0"/>
          <w:iCs w:val="0"/>
          <w:color w:val="auto"/>
          <w:spacing w:val="-1"/>
          <w:kern w:val="2"/>
          <w:sz w:val="21"/>
          <w:szCs w:val="24"/>
          <w:lang w:val="en-US" w:eastAsia="zh-CN" w:bidi="ar-SA"/>
        </w:rPr>
      </w:pPr>
      <w:del w:id="2474" w:author="HAHA" w:date="2025-06-19T01:15:26Z">
        <w:r>
          <w:rPr>
            <w:rFonts w:hint="eastAsia" w:ascii="宋体" w:hAnsi="宋体" w:eastAsia="宋体" w:cs="宋体"/>
            <w:b w:val="0"/>
            <w:bCs w:val="0"/>
            <w:i w:val="0"/>
            <w:iCs w:val="0"/>
            <w:color w:val="auto"/>
            <w:spacing w:val="-1"/>
            <w:kern w:val="2"/>
            <w:sz w:val="21"/>
            <w:szCs w:val="24"/>
            <w:lang w:val="en-US" w:eastAsia="zh-CN" w:bidi="ar-SA"/>
          </w:rPr>
          <w:delText>根据项目的规模及特点，中标人应配备不少于26人的项目团队(含项目负责人):</w:delText>
        </w:r>
      </w:del>
    </w:p>
    <w:p w14:paraId="18AF439E">
      <w:pPr>
        <w:pStyle w:val="18"/>
        <w:keepNext w:val="0"/>
        <w:keepLines w:val="0"/>
        <w:pageBreakBefore w:val="0"/>
        <w:widowControl/>
        <w:kinsoku/>
        <w:wordWrap/>
        <w:overflowPunct/>
        <w:topLinePunct w:val="0"/>
        <w:autoSpaceDE w:val="0"/>
        <w:autoSpaceDN w:val="0"/>
        <w:bidi w:val="0"/>
        <w:adjustRightInd/>
        <w:snapToGrid/>
        <w:spacing w:after="0" w:line="360" w:lineRule="auto"/>
        <w:ind w:left="0" w:right="0" w:firstLine="416" w:firstLineChars="200"/>
        <w:jc w:val="both"/>
        <w:textAlignment w:val="baseline"/>
        <w:rPr>
          <w:del w:id="2475" w:author="HAHA" w:date="2025-06-19T01:15:26Z"/>
          <w:rFonts w:hint="eastAsia" w:ascii="宋体" w:hAnsi="宋体" w:eastAsia="宋体" w:cs="宋体"/>
          <w:b w:val="0"/>
          <w:bCs w:val="0"/>
          <w:i w:val="0"/>
          <w:iCs w:val="0"/>
          <w:color w:val="auto"/>
          <w:spacing w:val="-1"/>
          <w:kern w:val="2"/>
          <w:sz w:val="21"/>
          <w:szCs w:val="24"/>
          <w:lang w:val="en-US" w:eastAsia="zh-CN" w:bidi="ar-SA"/>
        </w:rPr>
      </w:pPr>
      <w:del w:id="2476" w:author="HAHA" w:date="2025-06-19T01:15:26Z">
        <w:r>
          <w:rPr>
            <w:rFonts w:hint="eastAsia" w:ascii="宋体" w:hAnsi="宋体" w:eastAsia="宋体" w:cs="宋体"/>
            <w:b w:val="0"/>
            <w:bCs w:val="0"/>
            <w:i w:val="0"/>
            <w:iCs w:val="0"/>
            <w:color w:val="auto"/>
            <w:spacing w:val="-1"/>
            <w:kern w:val="2"/>
            <w:sz w:val="21"/>
            <w:szCs w:val="24"/>
            <w:lang w:val="en-US" w:eastAsia="zh-CN" w:bidi="ar-SA"/>
          </w:rPr>
          <w:delText>1.项目负责人1名:负责整体项目的质量、进度、任务分派等工作，在项目计划、组织、协调中做好领导工作，项目负责人是项目的总策划、执行总负责人。具有相关专业知识及项目经验，具备沟通技巧，了解团队人员的构成，能对团队进行合理分工。</w:delText>
        </w:r>
      </w:del>
    </w:p>
    <w:p w14:paraId="17710FBE">
      <w:pPr>
        <w:pStyle w:val="18"/>
        <w:keepNext w:val="0"/>
        <w:keepLines w:val="0"/>
        <w:pageBreakBefore w:val="0"/>
        <w:widowControl/>
        <w:kinsoku/>
        <w:wordWrap/>
        <w:overflowPunct/>
        <w:topLinePunct w:val="0"/>
        <w:autoSpaceDE w:val="0"/>
        <w:autoSpaceDN w:val="0"/>
        <w:bidi w:val="0"/>
        <w:adjustRightInd/>
        <w:snapToGrid/>
        <w:spacing w:after="0" w:line="360" w:lineRule="auto"/>
        <w:ind w:left="0" w:right="0" w:firstLine="416" w:firstLineChars="200"/>
        <w:jc w:val="both"/>
        <w:textAlignment w:val="baseline"/>
        <w:rPr>
          <w:del w:id="2477" w:author="HAHA" w:date="2025-06-19T01:15:26Z"/>
          <w:rFonts w:hint="eastAsia" w:ascii="宋体" w:hAnsi="宋体" w:eastAsia="宋体" w:cs="宋体"/>
          <w:b w:val="0"/>
          <w:bCs w:val="0"/>
          <w:i w:val="0"/>
          <w:iCs w:val="0"/>
          <w:color w:val="auto"/>
          <w:spacing w:val="-1"/>
          <w:kern w:val="2"/>
          <w:sz w:val="21"/>
          <w:szCs w:val="24"/>
          <w:lang w:val="en-US" w:eastAsia="zh-CN" w:bidi="ar-SA"/>
        </w:rPr>
      </w:pPr>
      <w:del w:id="2478" w:author="HAHA" w:date="2025-06-19T01:15:26Z">
        <w:r>
          <w:rPr>
            <w:rFonts w:hint="eastAsia" w:ascii="宋体" w:hAnsi="宋体" w:eastAsia="宋体" w:cs="宋体"/>
            <w:b w:val="0"/>
            <w:bCs w:val="0"/>
            <w:i w:val="0"/>
            <w:iCs w:val="0"/>
            <w:color w:val="auto"/>
            <w:spacing w:val="-1"/>
            <w:kern w:val="2"/>
            <w:sz w:val="21"/>
            <w:szCs w:val="24"/>
            <w:lang w:val="en-US" w:eastAsia="zh-CN" w:bidi="ar-SA"/>
          </w:rPr>
          <w:delText>2.项目团队成员25人(项目负责人除外):应具备意愿征集、基础信息核查、实施方案编制、法律等领域的专业知识或项目实施经验。</w:delText>
        </w:r>
      </w:del>
    </w:p>
    <w:p w14:paraId="3DF46DED">
      <w:pPr>
        <w:pageBreakBefore w:val="0"/>
        <w:widowControl/>
        <w:kinsoku/>
        <w:wordWrap/>
        <w:topLinePunct w:val="0"/>
        <w:autoSpaceDE w:val="0"/>
        <w:autoSpaceDN w:val="0"/>
        <w:bidi w:val="0"/>
        <w:spacing w:line="360" w:lineRule="auto"/>
        <w:ind w:firstLine="416" w:firstLineChars="200"/>
        <w:textAlignment w:val="baseline"/>
        <w:rPr>
          <w:del w:id="2479" w:author="HAHA" w:date="2025-06-19T01:15:26Z"/>
          <w:rFonts w:hint="eastAsia" w:ascii="宋体" w:hAnsi="宋体" w:eastAsia="宋体" w:cs="宋体"/>
          <w:spacing w:val="-1"/>
        </w:rPr>
      </w:pPr>
      <w:del w:id="2480" w:author="HAHA" w:date="2025-06-19T01:15:26Z">
        <w:r>
          <w:rPr>
            <w:rFonts w:hint="eastAsia" w:ascii="宋体" w:hAnsi="宋体" w:eastAsia="宋体" w:cs="宋体"/>
            <w:spacing w:val="-1"/>
            <w:lang w:val="en-US" w:eastAsia="zh-CN"/>
          </w:rPr>
          <w:delText>3</w:delText>
        </w:r>
      </w:del>
      <w:del w:id="2481" w:author="HAHA" w:date="2025-06-19T01:15:26Z">
        <w:r>
          <w:rPr>
            <w:rFonts w:hint="eastAsia" w:ascii="宋体" w:hAnsi="宋体" w:eastAsia="宋体" w:cs="宋体"/>
            <w:spacing w:val="-1"/>
          </w:rPr>
          <w:delText>.为使项目按时、按质、按量、有序实施，</w:delText>
        </w:r>
      </w:del>
      <w:del w:id="2482" w:author="HAHA" w:date="2025-06-19T01:15:26Z">
        <w:r>
          <w:rPr>
            <w:rFonts w:hint="eastAsia" w:ascii="宋体" w:hAnsi="宋体" w:eastAsia="宋体" w:cs="宋体"/>
            <w:spacing w:val="-1"/>
            <w:lang w:val="en-US" w:eastAsia="zh-CN"/>
          </w:rPr>
          <w:delText>本项目</w:delText>
        </w:r>
      </w:del>
      <w:del w:id="2483" w:author="HAHA" w:date="2025-06-19T01:15:26Z">
        <w:r>
          <w:rPr>
            <w:rFonts w:hint="eastAsia" w:ascii="宋体" w:hAnsi="宋体" w:eastAsia="宋体" w:cs="宋体"/>
            <w:spacing w:val="-1"/>
          </w:rPr>
          <w:delText>必须有固定完善的项目团队(含项目负责人)。中标人须按照投标文件中详细列明参与本项目的主要管理人员名单提供服务。项目主要管理人员未经采购人同意，不得随意更换。</w:delText>
        </w:r>
      </w:del>
    </w:p>
    <w:p w14:paraId="23DEAEAF">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484" w:author="HAHA" w:date="2025-06-19T01:15:26Z"/>
          <w:rFonts w:hint="eastAsia" w:ascii="宋体" w:hAnsi="宋体" w:eastAsia="宋体" w:cs="宋体"/>
          <w:b/>
          <w:bCs/>
          <w:sz w:val="21"/>
          <w:szCs w:val="21"/>
          <w:lang w:val="en-US" w:eastAsia="zh-CN"/>
        </w:rPr>
      </w:pPr>
      <w:del w:id="2485" w:author="HAHA" w:date="2025-06-19T01:15:26Z">
        <w:r>
          <w:rPr>
            <w:rFonts w:hint="eastAsia" w:ascii="宋体" w:hAnsi="宋体" w:eastAsia="宋体" w:cs="宋体"/>
            <w:b/>
            <w:bCs/>
            <w:sz w:val="21"/>
            <w:szCs w:val="21"/>
            <w:lang w:val="en-US" w:eastAsia="zh-CN"/>
          </w:rPr>
          <w:delText>（五）服务质量要求</w:delText>
        </w:r>
      </w:del>
    </w:p>
    <w:p w14:paraId="553D54DA">
      <w:pPr>
        <w:pStyle w:val="7"/>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del w:id="2486" w:author="HAHA" w:date="2025-06-19T01:15:26Z"/>
          <w:rFonts w:hint="eastAsia" w:ascii="宋体" w:hAnsi="宋体" w:eastAsia="宋体" w:cs="宋体"/>
          <w:b/>
          <w:bCs/>
          <w:color w:val="auto"/>
          <w:sz w:val="21"/>
          <w:szCs w:val="21"/>
          <w:highlight w:val="none"/>
        </w:rPr>
      </w:pPr>
      <w:del w:id="2487" w:author="HAHA" w:date="2025-06-19T01:15:26Z">
        <w:r>
          <w:rPr>
            <w:rFonts w:hint="eastAsia" w:ascii="宋体" w:hAnsi="宋体" w:eastAsia="宋体" w:cs="宋体"/>
            <w:b/>
            <w:bCs/>
            <w:color w:val="auto"/>
            <w:sz w:val="21"/>
            <w:szCs w:val="21"/>
            <w:highlight w:val="none"/>
          </w:rPr>
          <w:delText>1、工作流程管理</w:delText>
        </w:r>
      </w:del>
    </w:p>
    <w:p w14:paraId="228129CD">
      <w:pPr>
        <w:widowControl/>
        <w:kinsoku w:val="0"/>
        <w:autoSpaceDE w:val="0"/>
        <w:autoSpaceDN w:val="0"/>
        <w:spacing w:line="360" w:lineRule="auto"/>
        <w:ind w:firstLine="416" w:firstLineChars="200"/>
        <w:textAlignment w:val="baseline"/>
        <w:rPr>
          <w:del w:id="2488" w:author="HAHA" w:date="2025-06-19T01:15:26Z"/>
          <w:rFonts w:hint="eastAsia" w:ascii="宋体" w:hAnsi="宋体" w:eastAsia="宋体" w:cs="宋体"/>
          <w:spacing w:val="-1"/>
        </w:rPr>
      </w:pPr>
      <w:del w:id="2489" w:author="HAHA" w:date="2025-06-19T01:15:26Z">
        <w:r>
          <w:rPr>
            <w:rFonts w:hint="eastAsia" w:ascii="宋体" w:hAnsi="宋体" w:eastAsia="宋体" w:cs="宋体"/>
            <w:spacing w:val="-1"/>
          </w:rPr>
          <w:delText>①中标人应按服务合同要求派驻不少于 26人的固定完善的项目团队(含项目负责人)，负责项目及相关工作，并适时根据项目需求调整相应人员，按时、按质、按量推进项目工作；</w:delText>
        </w:r>
      </w:del>
      <w:del w:id="2490" w:author="HAHA" w:date="2025-06-19T01:15:26Z">
        <w:r>
          <w:rPr>
            <w:rFonts w:hint="eastAsia" w:ascii="宋体" w:hAnsi="宋体" w:eastAsia="宋体" w:cs="宋体"/>
            <w:spacing w:val="-1"/>
            <w:sz w:val="21"/>
            <w:szCs w:val="24"/>
          </w:rPr>
          <w:delText>项目负责人在项目实施</w:delText>
        </w:r>
      </w:del>
      <w:del w:id="2491" w:author="HAHA" w:date="2025-06-19T01:15:26Z">
        <w:r>
          <w:rPr>
            <w:rFonts w:hint="eastAsia" w:ascii="宋体" w:hAnsi="宋体" w:eastAsia="宋体" w:cs="宋体"/>
            <w:spacing w:val="-1"/>
            <w:sz w:val="21"/>
            <w:szCs w:val="24"/>
            <w:lang w:eastAsia="zh-CN"/>
          </w:rPr>
          <w:delText>过</w:delText>
        </w:r>
      </w:del>
      <w:del w:id="2492" w:author="HAHA" w:date="2025-06-19T01:15:26Z">
        <w:r>
          <w:rPr>
            <w:rFonts w:hint="eastAsia" w:ascii="宋体" w:hAnsi="宋体" w:eastAsia="宋体" w:cs="宋体"/>
            <w:spacing w:val="-1"/>
            <w:sz w:val="21"/>
            <w:szCs w:val="24"/>
          </w:rPr>
          <w:delText>程中不得更换,如需更换,必须得到</w:delText>
        </w:r>
      </w:del>
      <w:del w:id="2493" w:author="HAHA" w:date="2025-06-19T01:15:26Z">
        <w:r>
          <w:rPr>
            <w:rFonts w:hint="eastAsia" w:ascii="宋体" w:hAnsi="宋体" w:eastAsia="宋体" w:cs="宋体"/>
            <w:spacing w:val="-1"/>
          </w:rPr>
          <w:delText>采购人</w:delText>
        </w:r>
      </w:del>
      <w:del w:id="2494" w:author="HAHA" w:date="2025-06-19T01:15:26Z">
        <w:r>
          <w:rPr>
            <w:rFonts w:hint="eastAsia" w:ascii="宋体" w:hAnsi="宋体" w:eastAsia="宋体" w:cs="宋体"/>
            <w:spacing w:val="-1"/>
            <w:sz w:val="21"/>
            <w:szCs w:val="24"/>
          </w:rPr>
          <w:delText>的书面批准同意,未经批准更换人员的,罚款 1 万元/次,罚款从中标金额中扣除;确需更换人员的,需在 2 日内派出同等资</w:delText>
        </w:r>
      </w:del>
      <w:del w:id="2495" w:author="HAHA" w:date="2025-06-19T01:15:26Z">
        <w:r>
          <w:rPr>
            <w:rFonts w:hint="eastAsia" w:ascii="宋体" w:hAnsi="宋体" w:eastAsia="宋体" w:cs="宋体"/>
            <w:spacing w:val="-1"/>
            <w:sz w:val="21"/>
            <w:szCs w:val="24"/>
            <w:lang w:eastAsia="zh-CN"/>
          </w:rPr>
          <w:delText>格</w:delText>
        </w:r>
      </w:del>
      <w:del w:id="2496" w:author="HAHA" w:date="2025-06-19T01:15:26Z">
        <w:r>
          <w:rPr>
            <w:rFonts w:hint="eastAsia" w:ascii="宋体" w:hAnsi="宋体" w:eastAsia="宋体" w:cs="宋体"/>
            <w:spacing w:val="-1"/>
            <w:sz w:val="21"/>
            <w:szCs w:val="24"/>
          </w:rPr>
          <w:delText>人员</w:delText>
        </w:r>
      </w:del>
      <w:del w:id="2497" w:author="HAHA" w:date="2025-06-19T01:15:26Z">
        <w:r>
          <w:rPr>
            <w:rFonts w:hint="eastAsia" w:ascii="宋体" w:hAnsi="宋体" w:eastAsia="宋体" w:cs="宋体"/>
            <w:spacing w:val="-1"/>
            <w:sz w:val="21"/>
            <w:szCs w:val="24"/>
            <w:lang w:eastAsia="zh-CN"/>
          </w:rPr>
          <w:delText>替补</w:delText>
        </w:r>
      </w:del>
      <w:del w:id="2498" w:author="HAHA" w:date="2025-06-19T01:15:26Z">
        <w:r>
          <w:rPr>
            <w:rFonts w:hint="eastAsia" w:ascii="宋体" w:hAnsi="宋体" w:eastAsia="宋体" w:cs="宋体"/>
            <w:spacing w:val="-1"/>
            <w:sz w:val="21"/>
            <w:szCs w:val="24"/>
          </w:rPr>
          <w:delText>服务,且提前向</w:delText>
        </w:r>
      </w:del>
      <w:del w:id="2499" w:author="HAHA" w:date="2025-06-19T01:15:26Z">
        <w:r>
          <w:rPr>
            <w:rFonts w:hint="eastAsia" w:ascii="宋体" w:hAnsi="宋体" w:eastAsia="宋体" w:cs="宋体"/>
            <w:spacing w:val="-1"/>
          </w:rPr>
          <w:delText>采购人</w:delText>
        </w:r>
      </w:del>
      <w:del w:id="2500" w:author="HAHA" w:date="2025-06-19T01:15:26Z">
        <w:r>
          <w:rPr>
            <w:rFonts w:hint="eastAsia" w:ascii="宋体" w:hAnsi="宋体" w:eastAsia="宋体" w:cs="宋体"/>
            <w:spacing w:val="-1"/>
            <w:sz w:val="21"/>
            <w:szCs w:val="24"/>
          </w:rPr>
          <w:delText>提出书面申请,经</w:delText>
        </w:r>
      </w:del>
      <w:del w:id="2501" w:author="HAHA" w:date="2025-06-19T01:15:26Z">
        <w:r>
          <w:rPr>
            <w:rFonts w:hint="eastAsia" w:ascii="宋体" w:hAnsi="宋体" w:eastAsia="宋体" w:cs="宋体"/>
            <w:spacing w:val="-1"/>
          </w:rPr>
          <w:delText>采购人</w:delText>
        </w:r>
      </w:del>
      <w:del w:id="2502" w:author="HAHA" w:date="2025-06-19T01:15:26Z">
        <w:r>
          <w:rPr>
            <w:rFonts w:hint="eastAsia" w:ascii="宋体" w:hAnsi="宋体" w:eastAsia="宋体" w:cs="宋体"/>
            <w:spacing w:val="-1"/>
            <w:sz w:val="21"/>
            <w:szCs w:val="24"/>
          </w:rPr>
          <w:delText>审核同意后方可更换。</w:delText>
        </w:r>
      </w:del>
    </w:p>
    <w:p w14:paraId="5C5A1059">
      <w:pPr>
        <w:widowControl/>
        <w:kinsoku w:val="0"/>
        <w:autoSpaceDE w:val="0"/>
        <w:autoSpaceDN w:val="0"/>
        <w:spacing w:line="360" w:lineRule="auto"/>
        <w:ind w:firstLine="416" w:firstLineChars="200"/>
        <w:textAlignment w:val="baseline"/>
        <w:rPr>
          <w:del w:id="2503" w:author="HAHA" w:date="2025-06-19T01:15:26Z"/>
          <w:rFonts w:hint="eastAsia" w:ascii="宋体" w:hAnsi="宋体" w:eastAsia="宋体" w:cs="宋体"/>
          <w:spacing w:val="-1"/>
        </w:rPr>
      </w:pPr>
      <w:del w:id="2504" w:author="HAHA" w:date="2025-06-19T01:15:26Z">
        <w:r>
          <w:rPr>
            <w:rFonts w:hint="eastAsia" w:ascii="宋体" w:hAnsi="宋体" w:eastAsia="宋体" w:cs="宋体"/>
            <w:spacing w:val="-1"/>
          </w:rPr>
          <w:delText>②中标人须保守国家机密，不得泄露采购人所提供的属国家秘密的信息和数据；严格按照要求保密管理，未经采购人允许，不得使用或者以其它方式给任何第三方提供本项目的相关信息或数据；中标人服务团队首次入场前对项目团队人员进行项目信息保密要求书面告知并签署项目信息保密协议；</w:delText>
        </w:r>
      </w:del>
    </w:p>
    <w:p w14:paraId="2CB31CF8">
      <w:pPr>
        <w:widowControl/>
        <w:kinsoku w:val="0"/>
        <w:autoSpaceDE w:val="0"/>
        <w:autoSpaceDN w:val="0"/>
        <w:spacing w:line="360" w:lineRule="auto"/>
        <w:ind w:firstLine="416" w:firstLineChars="200"/>
        <w:textAlignment w:val="baseline"/>
        <w:rPr>
          <w:del w:id="2505" w:author="HAHA" w:date="2025-06-19T01:15:26Z"/>
          <w:rFonts w:hint="eastAsia" w:ascii="宋体" w:hAnsi="宋体" w:eastAsia="宋体" w:cs="宋体"/>
          <w:spacing w:val="-1"/>
        </w:rPr>
      </w:pPr>
      <w:del w:id="2506" w:author="HAHA" w:date="2025-06-19T01:15:26Z">
        <w:r>
          <w:rPr>
            <w:rFonts w:hint="eastAsia" w:ascii="宋体" w:hAnsi="宋体" w:eastAsia="宋体" w:cs="宋体"/>
            <w:spacing w:val="-1"/>
          </w:rPr>
          <w:delText>③中标人须于收到采购人通知后按时进场开展服务工作，最迟不得迟于采购人及其工作人员电话、微信、邮件或短信等通知的24小时后；</w:delText>
        </w:r>
      </w:del>
      <w:del w:id="2507" w:author="HAHA" w:date="2025-06-19T01:15:26Z">
        <w:r>
          <w:rPr>
            <w:rFonts w:hint="eastAsia" w:ascii="宋体" w:hAnsi="宋体" w:eastAsia="宋体" w:cs="宋体"/>
            <w:spacing w:val="-1"/>
            <w:sz w:val="21"/>
            <w:szCs w:val="24"/>
          </w:rPr>
          <w:delText>在项目开展过程中,</w:delText>
        </w:r>
      </w:del>
      <w:del w:id="2508" w:author="HAHA" w:date="2025-06-19T01:15:26Z">
        <w:r>
          <w:rPr>
            <w:rFonts w:hint="eastAsia" w:ascii="宋体" w:hAnsi="宋体" w:eastAsia="宋体" w:cs="宋体"/>
            <w:spacing w:val="-1"/>
            <w:sz w:val="21"/>
            <w:szCs w:val="24"/>
            <w:lang w:eastAsia="zh-CN"/>
          </w:rPr>
          <w:delText>中标人</w:delText>
        </w:r>
      </w:del>
      <w:del w:id="2509" w:author="HAHA" w:date="2025-06-19T01:15:26Z">
        <w:r>
          <w:rPr>
            <w:rFonts w:hint="eastAsia" w:ascii="宋体" w:hAnsi="宋体" w:eastAsia="宋体" w:cs="宋体"/>
            <w:spacing w:val="-1"/>
            <w:sz w:val="21"/>
            <w:szCs w:val="24"/>
          </w:rPr>
          <w:delText>必须严格按照服务合同</w:delText>
        </w:r>
      </w:del>
      <w:del w:id="2510" w:author="HAHA" w:date="2025-06-19T01:15:26Z">
        <w:r>
          <w:rPr>
            <w:rFonts w:hint="eastAsia" w:ascii="宋体" w:hAnsi="宋体" w:eastAsia="宋体" w:cs="宋体"/>
            <w:spacing w:val="-1"/>
            <w:sz w:val="21"/>
            <w:szCs w:val="24"/>
            <w:lang w:eastAsia="zh-CN"/>
          </w:rPr>
          <w:delText>约定</w:delText>
        </w:r>
      </w:del>
      <w:del w:id="2511" w:author="HAHA" w:date="2025-06-19T01:15:26Z">
        <w:r>
          <w:rPr>
            <w:rFonts w:hint="eastAsia" w:ascii="宋体" w:hAnsi="宋体" w:eastAsia="宋体" w:cs="宋体"/>
            <w:spacing w:val="-1"/>
            <w:sz w:val="21"/>
            <w:szCs w:val="24"/>
          </w:rPr>
          <w:delText>内容,积极配合</w:delText>
        </w:r>
      </w:del>
      <w:del w:id="2512" w:author="HAHA" w:date="2025-06-19T01:15:26Z">
        <w:r>
          <w:rPr>
            <w:rFonts w:hint="eastAsia" w:ascii="宋体" w:hAnsi="宋体" w:eastAsia="宋体" w:cs="宋体"/>
            <w:spacing w:val="-1"/>
            <w:sz w:val="21"/>
            <w:szCs w:val="24"/>
            <w:lang w:eastAsia="zh-CN"/>
          </w:rPr>
          <w:delText>采购人</w:delText>
        </w:r>
      </w:del>
      <w:del w:id="2513" w:author="HAHA" w:date="2025-06-19T01:15:26Z">
        <w:r>
          <w:rPr>
            <w:rFonts w:hint="eastAsia" w:ascii="宋体" w:hAnsi="宋体" w:eastAsia="宋体" w:cs="宋体"/>
            <w:spacing w:val="-1"/>
            <w:sz w:val="21"/>
            <w:szCs w:val="24"/>
          </w:rPr>
          <w:delText>;有紧急事项的,</w:delText>
        </w:r>
      </w:del>
      <w:del w:id="2514" w:author="HAHA" w:date="2025-06-19T01:15:26Z">
        <w:r>
          <w:rPr>
            <w:rFonts w:hint="eastAsia" w:ascii="宋体" w:hAnsi="宋体" w:eastAsia="宋体" w:cs="宋体"/>
            <w:spacing w:val="-1"/>
            <w:sz w:val="21"/>
            <w:szCs w:val="24"/>
            <w:lang w:eastAsia="zh-CN"/>
          </w:rPr>
          <w:delText>中标人</w:delText>
        </w:r>
      </w:del>
      <w:del w:id="2515" w:author="HAHA" w:date="2025-06-19T01:15:26Z">
        <w:r>
          <w:rPr>
            <w:rFonts w:hint="eastAsia" w:ascii="宋体" w:hAnsi="宋体" w:eastAsia="宋体" w:cs="宋体"/>
            <w:spacing w:val="-1"/>
            <w:sz w:val="21"/>
            <w:szCs w:val="24"/>
          </w:rPr>
          <w:delText>须在</w:delText>
        </w:r>
      </w:del>
      <w:del w:id="2516" w:author="HAHA" w:date="2025-06-19T01:15:26Z">
        <w:r>
          <w:rPr>
            <w:rFonts w:hint="eastAsia" w:ascii="宋体" w:hAnsi="宋体" w:eastAsia="宋体" w:cs="宋体"/>
            <w:spacing w:val="-1"/>
            <w:sz w:val="21"/>
            <w:szCs w:val="24"/>
            <w:lang w:val="en-US" w:eastAsia="zh-CN"/>
          </w:rPr>
          <w:delText>1</w:delText>
        </w:r>
      </w:del>
      <w:del w:id="2517" w:author="HAHA" w:date="2025-06-19T01:15:26Z">
        <w:r>
          <w:rPr>
            <w:rFonts w:hint="eastAsia" w:ascii="宋体" w:hAnsi="宋体" w:eastAsia="宋体" w:cs="宋体"/>
            <w:spacing w:val="-1"/>
            <w:sz w:val="21"/>
            <w:szCs w:val="24"/>
          </w:rPr>
          <w:delText>小时内响应并在</w:delText>
        </w:r>
      </w:del>
      <w:del w:id="2518" w:author="HAHA" w:date="2025-06-19T01:15:26Z">
        <w:r>
          <w:rPr>
            <w:rFonts w:hint="eastAsia" w:ascii="宋体" w:hAnsi="宋体" w:eastAsia="宋体" w:cs="宋体"/>
            <w:spacing w:val="-1"/>
            <w:sz w:val="21"/>
            <w:szCs w:val="24"/>
            <w:lang w:eastAsia="zh-CN"/>
          </w:rPr>
          <w:delText>采购人</w:delText>
        </w:r>
      </w:del>
      <w:del w:id="2519" w:author="HAHA" w:date="2025-06-19T01:15:26Z">
        <w:r>
          <w:rPr>
            <w:rFonts w:hint="eastAsia" w:ascii="宋体" w:hAnsi="宋体" w:eastAsia="宋体" w:cs="宋体"/>
            <w:spacing w:val="-1"/>
            <w:sz w:val="21"/>
            <w:szCs w:val="24"/>
          </w:rPr>
          <w:delText>规定的时间内按时完成,否则罚款 1 万元/次,罚款从中标金额中扣除。</w:delText>
        </w:r>
      </w:del>
    </w:p>
    <w:p w14:paraId="3CB006B4">
      <w:pPr>
        <w:widowControl/>
        <w:kinsoku w:val="0"/>
        <w:autoSpaceDE w:val="0"/>
        <w:autoSpaceDN w:val="0"/>
        <w:spacing w:line="360" w:lineRule="auto"/>
        <w:ind w:firstLine="416" w:firstLineChars="200"/>
        <w:textAlignment w:val="baseline"/>
        <w:rPr>
          <w:del w:id="2520" w:author="HAHA" w:date="2025-06-19T01:15:26Z"/>
          <w:rFonts w:hint="eastAsia" w:ascii="宋体" w:hAnsi="宋体" w:eastAsia="宋体" w:cs="宋体"/>
          <w:spacing w:val="-1"/>
        </w:rPr>
      </w:pPr>
      <w:del w:id="2521" w:author="HAHA" w:date="2025-06-19T01:15:26Z">
        <w:r>
          <w:rPr>
            <w:rFonts w:hint="eastAsia" w:ascii="宋体" w:hAnsi="宋体" w:eastAsia="宋体" w:cs="宋体"/>
            <w:spacing w:val="-1"/>
          </w:rPr>
          <w:delText>④中标人服务团队针对工作中发现的疑难问题提出相应意见与解决建议并予以协助实施；</w:delText>
        </w:r>
      </w:del>
    </w:p>
    <w:p w14:paraId="0C59947E">
      <w:pPr>
        <w:widowControl/>
        <w:kinsoku w:val="0"/>
        <w:autoSpaceDE w:val="0"/>
        <w:autoSpaceDN w:val="0"/>
        <w:spacing w:line="360" w:lineRule="auto"/>
        <w:ind w:firstLine="416" w:firstLineChars="200"/>
        <w:textAlignment w:val="baseline"/>
        <w:rPr>
          <w:del w:id="2522" w:author="HAHA" w:date="2025-06-19T01:15:26Z"/>
          <w:rFonts w:hint="eastAsia"/>
        </w:rPr>
      </w:pPr>
      <w:del w:id="2523" w:author="HAHA" w:date="2025-06-19T01:15:26Z">
        <w:r>
          <w:rPr>
            <w:rFonts w:hint="eastAsia" w:ascii="宋体" w:hAnsi="宋体" w:eastAsia="宋体" w:cs="宋体"/>
            <w:spacing w:val="-1"/>
          </w:rPr>
          <w:delText>⑤过程数据及成果报告书应做到数据详实可靠，不得出现虚假记载、误导性陈述或者重大遗漏等情形。</w:delText>
        </w:r>
      </w:del>
    </w:p>
    <w:p w14:paraId="7A7C0365">
      <w:pPr>
        <w:pStyle w:val="7"/>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del w:id="2524" w:author="HAHA" w:date="2025-06-19T01:15:26Z"/>
          <w:rFonts w:hint="eastAsia" w:ascii="宋体" w:hAnsi="宋体" w:eastAsia="宋体" w:cs="宋体"/>
          <w:b/>
          <w:bCs/>
          <w:color w:val="auto"/>
          <w:sz w:val="21"/>
          <w:szCs w:val="21"/>
          <w:highlight w:val="none"/>
        </w:rPr>
      </w:pPr>
      <w:del w:id="2525" w:author="HAHA" w:date="2025-06-19T01:15:26Z">
        <w:r>
          <w:rPr>
            <w:rFonts w:hint="eastAsia" w:ascii="宋体" w:hAnsi="宋体" w:eastAsia="宋体" w:cs="宋体"/>
            <w:b/>
            <w:bCs/>
            <w:color w:val="auto"/>
            <w:sz w:val="21"/>
            <w:szCs w:val="21"/>
            <w:highlight w:val="none"/>
          </w:rPr>
          <w:delText>2、成果性文件管理</w:delText>
        </w:r>
      </w:del>
    </w:p>
    <w:p w14:paraId="7739F435">
      <w:pPr>
        <w:pageBreakBefore w:val="0"/>
        <w:widowControl/>
        <w:kinsoku/>
        <w:wordWrap/>
        <w:topLinePunct w:val="0"/>
        <w:autoSpaceDE w:val="0"/>
        <w:autoSpaceDN w:val="0"/>
        <w:bidi w:val="0"/>
        <w:spacing w:line="360" w:lineRule="auto"/>
        <w:ind w:firstLine="416" w:firstLineChars="200"/>
        <w:textAlignment w:val="baseline"/>
        <w:rPr>
          <w:del w:id="2526" w:author="HAHA" w:date="2025-06-19T01:15:26Z"/>
          <w:rFonts w:hint="eastAsia" w:ascii="宋体" w:hAnsi="宋体" w:eastAsia="宋体" w:cs="宋体"/>
          <w:spacing w:val="-1"/>
        </w:rPr>
      </w:pPr>
      <w:del w:id="2527" w:author="HAHA" w:date="2025-06-19T01:15:26Z">
        <w:r>
          <w:rPr>
            <w:rFonts w:hint="eastAsia" w:ascii="宋体" w:hAnsi="宋体" w:eastAsia="宋体" w:cs="宋体"/>
            <w:spacing w:val="-1"/>
          </w:rPr>
          <w:delText>①按照项目主要工作内容要求，完成各项工作，完成工作质量须符合采购人要求；</w:delText>
        </w:r>
      </w:del>
    </w:p>
    <w:p w14:paraId="5CBCC0CD">
      <w:pPr>
        <w:pageBreakBefore w:val="0"/>
        <w:widowControl/>
        <w:kinsoku/>
        <w:wordWrap/>
        <w:topLinePunct w:val="0"/>
        <w:autoSpaceDE w:val="0"/>
        <w:autoSpaceDN w:val="0"/>
        <w:bidi w:val="0"/>
        <w:spacing w:line="360" w:lineRule="auto"/>
        <w:ind w:firstLine="416" w:firstLineChars="200"/>
        <w:textAlignment w:val="baseline"/>
        <w:rPr>
          <w:del w:id="2528" w:author="HAHA" w:date="2025-06-19T01:15:26Z"/>
          <w:rFonts w:hint="eastAsia" w:ascii="宋体" w:hAnsi="宋体" w:eastAsia="宋体" w:cs="宋体"/>
          <w:spacing w:val="-1"/>
        </w:rPr>
      </w:pPr>
      <w:del w:id="2529" w:author="HAHA" w:date="2025-06-19T01:15:26Z">
        <w:r>
          <w:rPr>
            <w:rFonts w:hint="eastAsia" w:ascii="宋体" w:hAnsi="宋体" w:eastAsia="宋体" w:cs="宋体"/>
            <w:spacing w:val="-1"/>
          </w:rPr>
          <w:delText>②符合市区相关部门对项目的要求；</w:delText>
        </w:r>
      </w:del>
    </w:p>
    <w:p w14:paraId="2718C2F1">
      <w:pPr>
        <w:pageBreakBefore w:val="0"/>
        <w:widowControl/>
        <w:kinsoku/>
        <w:wordWrap/>
        <w:topLinePunct w:val="0"/>
        <w:autoSpaceDE w:val="0"/>
        <w:autoSpaceDN w:val="0"/>
        <w:bidi w:val="0"/>
        <w:spacing w:line="360" w:lineRule="auto"/>
        <w:ind w:firstLine="416" w:firstLineChars="200"/>
        <w:textAlignment w:val="baseline"/>
        <w:rPr>
          <w:del w:id="2530" w:author="HAHA" w:date="2025-06-19T01:15:26Z"/>
          <w:rFonts w:hint="eastAsia" w:ascii="宋体" w:hAnsi="宋体" w:eastAsia="宋体" w:cs="宋体"/>
          <w:spacing w:val="-1"/>
          <w:lang w:eastAsia="zh-CN"/>
        </w:rPr>
      </w:pPr>
      <w:del w:id="2531" w:author="HAHA" w:date="2025-06-19T01:15:26Z">
        <w:r>
          <w:rPr>
            <w:rFonts w:hint="eastAsia" w:ascii="宋体" w:hAnsi="宋体" w:eastAsia="宋体" w:cs="宋体"/>
            <w:spacing w:val="-1"/>
          </w:rPr>
          <w:delText>③项目成果内容规范、完整，符合国家、深圳市以及行业规范</w:delText>
        </w:r>
      </w:del>
      <w:del w:id="2532" w:author="HAHA" w:date="2025-06-19T01:15:26Z">
        <w:r>
          <w:rPr>
            <w:rFonts w:hint="eastAsia" w:ascii="宋体" w:hAnsi="宋体" w:eastAsia="宋体" w:cs="宋体"/>
            <w:spacing w:val="-1"/>
            <w:lang w:eastAsia="zh-CN"/>
          </w:rPr>
          <w:delText>。</w:delText>
        </w:r>
      </w:del>
    </w:p>
    <w:p w14:paraId="339BE73B">
      <w:pPr>
        <w:pStyle w:val="7"/>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del w:id="2533" w:author="HAHA" w:date="2025-06-19T01:15:26Z"/>
          <w:rFonts w:hint="eastAsia" w:ascii="宋体" w:hAnsi="宋体" w:eastAsia="宋体" w:cs="宋体"/>
          <w:b/>
          <w:bCs/>
          <w:color w:val="auto"/>
          <w:sz w:val="21"/>
          <w:szCs w:val="21"/>
          <w:highlight w:val="none"/>
        </w:rPr>
      </w:pPr>
      <w:del w:id="2534" w:author="HAHA" w:date="2025-06-19T01:15:26Z">
        <w:r>
          <w:rPr>
            <w:rFonts w:hint="eastAsia" w:ascii="宋体" w:hAnsi="宋体" w:eastAsia="宋体" w:cs="宋体"/>
            <w:b/>
            <w:bCs/>
            <w:color w:val="auto"/>
            <w:sz w:val="21"/>
            <w:szCs w:val="21"/>
            <w:highlight w:val="none"/>
          </w:rPr>
          <w:delText>3、项目成果要求</w:delText>
        </w:r>
      </w:del>
    </w:p>
    <w:p w14:paraId="701E35EE">
      <w:pPr>
        <w:pageBreakBefore w:val="0"/>
        <w:widowControl/>
        <w:kinsoku/>
        <w:wordWrap/>
        <w:topLinePunct w:val="0"/>
        <w:autoSpaceDE w:val="0"/>
        <w:autoSpaceDN w:val="0"/>
        <w:bidi w:val="0"/>
        <w:spacing w:line="360" w:lineRule="auto"/>
        <w:ind w:firstLine="416" w:firstLineChars="200"/>
        <w:textAlignment w:val="baseline"/>
        <w:rPr>
          <w:del w:id="2535" w:author="HAHA" w:date="2025-06-19T01:15:26Z"/>
          <w:rFonts w:hint="eastAsia" w:ascii="宋体" w:hAnsi="宋体" w:eastAsia="宋体" w:cs="宋体"/>
          <w:spacing w:val="-1"/>
        </w:rPr>
      </w:pPr>
      <w:del w:id="2536" w:author="HAHA" w:date="2025-06-19T01:15:26Z">
        <w:r>
          <w:rPr>
            <w:rFonts w:hint="eastAsia" w:ascii="宋体" w:hAnsi="宋体" w:eastAsia="宋体" w:cs="宋体"/>
            <w:spacing w:val="-1"/>
          </w:rPr>
          <w:delText>①中标人工作成果须贯彻、落实、协调市区相关部门对项目的要求，项目成果内容规范、完整，符合国家、深圳市以及行业规范:中标人应对其工作成果的真实性、合法性、有效性负责；</w:delText>
        </w:r>
      </w:del>
    </w:p>
    <w:p w14:paraId="68EC7104">
      <w:pPr>
        <w:pageBreakBefore w:val="0"/>
        <w:widowControl/>
        <w:kinsoku/>
        <w:wordWrap/>
        <w:topLinePunct w:val="0"/>
        <w:autoSpaceDE w:val="0"/>
        <w:autoSpaceDN w:val="0"/>
        <w:bidi w:val="0"/>
        <w:spacing w:line="360" w:lineRule="auto"/>
        <w:ind w:firstLine="416" w:firstLineChars="200"/>
        <w:textAlignment w:val="baseline"/>
        <w:rPr>
          <w:del w:id="2537" w:author="HAHA" w:date="2025-06-19T01:15:26Z"/>
          <w:rFonts w:hint="eastAsia" w:ascii="宋体" w:hAnsi="宋体" w:eastAsia="宋体" w:cs="宋体"/>
          <w:spacing w:val="-1"/>
        </w:rPr>
      </w:pPr>
      <w:del w:id="2538" w:author="HAHA" w:date="2025-06-19T01:15:26Z">
        <w:r>
          <w:rPr>
            <w:rFonts w:hint="eastAsia" w:ascii="宋体" w:hAnsi="宋体" w:eastAsia="宋体" w:cs="宋体"/>
            <w:spacing w:val="-1"/>
          </w:rPr>
          <w:delText>②中标人须按国家、地方政府颁布的同等或更高标准及采购人招标技术和时间要求，完成并全部提交相应工作成果，经采购人审核后，方可进行项目验收。</w:delText>
        </w:r>
      </w:del>
      <w:del w:id="2539" w:author="HAHA" w:date="2025-06-19T01:15:26Z">
        <w:r>
          <w:rPr>
            <w:rFonts w:hint="eastAsia" w:ascii="宋体" w:hAnsi="宋体" w:eastAsia="宋体" w:cs="宋体"/>
            <w:spacing w:val="-1"/>
            <w:lang w:val="en-US" w:eastAsia="zh-CN"/>
          </w:rPr>
          <w:delText>项目验收</w:delText>
        </w:r>
      </w:del>
      <w:del w:id="2540" w:author="HAHA" w:date="2025-06-19T01:15:26Z">
        <w:r>
          <w:rPr>
            <w:rFonts w:hint="eastAsia" w:ascii="宋体" w:hAnsi="宋体" w:eastAsia="宋体" w:cs="宋体"/>
            <w:spacing w:val="-1"/>
          </w:rPr>
          <w:delText>以区相关主管部门审查通过为准。</w:delText>
        </w:r>
      </w:del>
    </w:p>
    <w:p w14:paraId="0B4F75B9">
      <w:pPr>
        <w:pStyle w:val="7"/>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del w:id="2541" w:author="HAHA" w:date="2025-06-19T01:15:26Z"/>
          <w:rFonts w:hint="eastAsia" w:ascii="宋体" w:hAnsi="宋体" w:eastAsia="宋体" w:cs="宋体"/>
          <w:b/>
          <w:bCs/>
          <w:color w:val="auto"/>
          <w:sz w:val="21"/>
          <w:szCs w:val="21"/>
          <w:highlight w:val="none"/>
        </w:rPr>
      </w:pPr>
      <w:del w:id="2542" w:author="HAHA" w:date="2025-06-19T01:15:26Z">
        <w:r>
          <w:rPr>
            <w:rFonts w:hint="eastAsia" w:ascii="宋体" w:hAnsi="宋体" w:eastAsia="宋体" w:cs="宋体"/>
            <w:b/>
            <w:bCs/>
            <w:color w:val="auto"/>
            <w:sz w:val="21"/>
            <w:szCs w:val="21"/>
            <w:highlight w:val="none"/>
          </w:rPr>
          <w:delText>4、廉洁建设</w:delText>
        </w:r>
      </w:del>
    </w:p>
    <w:p w14:paraId="698F057A">
      <w:pPr>
        <w:pageBreakBefore w:val="0"/>
        <w:widowControl/>
        <w:kinsoku/>
        <w:wordWrap/>
        <w:topLinePunct w:val="0"/>
        <w:autoSpaceDE w:val="0"/>
        <w:autoSpaceDN w:val="0"/>
        <w:bidi w:val="0"/>
        <w:spacing w:line="360" w:lineRule="auto"/>
        <w:ind w:firstLine="416" w:firstLineChars="200"/>
        <w:textAlignment w:val="baseline"/>
        <w:rPr>
          <w:del w:id="2543" w:author="HAHA" w:date="2025-06-19T01:15:26Z"/>
          <w:rFonts w:hint="eastAsia" w:ascii="宋体" w:hAnsi="宋体" w:eastAsia="宋体" w:cs="宋体"/>
          <w:spacing w:val="-1"/>
        </w:rPr>
      </w:pPr>
      <w:del w:id="2544" w:author="HAHA" w:date="2025-06-19T01:15:26Z">
        <w:r>
          <w:rPr>
            <w:rFonts w:hint="eastAsia" w:ascii="宋体" w:hAnsi="宋体" w:eastAsia="宋体" w:cs="宋体"/>
            <w:spacing w:val="-1"/>
          </w:rPr>
          <w:delText>①中标人团队人员进场前需签署廉政协议书；</w:delText>
        </w:r>
      </w:del>
    </w:p>
    <w:p w14:paraId="543FB2DF">
      <w:pPr>
        <w:pageBreakBefore w:val="0"/>
        <w:widowControl/>
        <w:kinsoku/>
        <w:wordWrap/>
        <w:topLinePunct w:val="0"/>
        <w:autoSpaceDE w:val="0"/>
        <w:autoSpaceDN w:val="0"/>
        <w:bidi w:val="0"/>
        <w:spacing w:line="360" w:lineRule="auto"/>
        <w:ind w:firstLine="416" w:firstLineChars="200"/>
        <w:textAlignment w:val="baseline"/>
        <w:rPr>
          <w:del w:id="2545" w:author="HAHA" w:date="2025-06-19T01:15:26Z"/>
          <w:rFonts w:hint="eastAsia" w:ascii="宋体" w:hAnsi="宋体" w:eastAsia="宋体" w:cs="宋体"/>
          <w:spacing w:val="-1"/>
        </w:rPr>
      </w:pPr>
      <w:del w:id="2546" w:author="HAHA" w:date="2025-06-19T01:15:26Z">
        <w:r>
          <w:rPr>
            <w:rFonts w:hint="eastAsia" w:ascii="宋体" w:hAnsi="宋体" w:eastAsia="宋体" w:cs="宋体"/>
            <w:spacing w:val="-1"/>
          </w:rPr>
          <w:delText>②中标人应定期开展项目部廉洁从业宣贯、考核工作，公开投诉邮箱及投诉电话，可匿名举报存在吃拿卡要的项目人员。</w:delText>
        </w:r>
      </w:del>
    </w:p>
    <w:p w14:paraId="6002382F">
      <w:pPr>
        <w:pStyle w:val="7"/>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del w:id="2547" w:author="HAHA" w:date="2025-06-19T01:15:26Z"/>
          <w:rFonts w:hint="eastAsia" w:ascii="宋体" w:hAnsi="宋体" w:eastAsia="宋体" w:cs="宋体"/>
          <w:b/>
          <w:bCs/>
          <w:color w:val="auto"/>
          <w:sz w:val="21"/>
          <w:szCs w:val="21"/>
          <w:highlight w:val="none"/>
        </w:rPr>
      </w:pPr>
      <w:del w:id="2548" w:author="HAHA" w:date="2025-06-19T01:15:26Z">
        <w:r>
          <w:rPr>
            <w:rFonts w:hint="eastAsia" w:ascii="宋体" w:hAnsi="宋体" w:eastAsia="宋体" w:cs="宋体"/>
            <w:b/>
            <w:bCs/>
            <w:color w:val="auto"/>
            <w:sz w:val="21"/>
            <w:szCs w:val="21"/>
            <w:highlight w:val="none"/>
          </w:rPr>
          <w:delText>5、其他要求</w:delText>
        </w:r>
      </w:del>
    </w:p>
    <w:p w14:paraId="0FC4797D">
      <w:pPr>
        <w:pageBreakBefore w:val="0"/>
        <w:widowControl/>
        <w:kinsoku/>
        <w:wordWrap/>
        <w:topLinePunct w:val="0"/>
        <w:autoSpaceDE w:val="0"/>
        <w:autoSpaceDN w:val="0"/>
        <w:bidi w:val="0"/>
        <w:spacing w:line="360" w:lineRule="auto"/>
        <w:ind w:firstLine="416" w:firstLineChars="200"/>
        <w:textAlignment w:val="baseline"/>
        <w:rPr>
          <w:del w:id="2549" w:author="HAHA" w:date="2025-06-19T01:15:26Z"/>
          <w:rFonts w:hint="eastAsia" w:ascii="宋体" w:hAnsi="宋体" w:eastAsia="宋体" w:cs="宋体"/>
          <w:spacing w:val="-1"/>
        </w:rPr>
      </w:pPr>
      <w:del w:id="2550" w:author="HAHA" w:date="2025-06-19T01:15:26Z">
        <w:r>
          <w:rPr>
            <w:rFonts w:hint="eastAsia" w:ascii="宋体" w:hAnsi="宋体" w:eastAsia="宋体" w:cs="宋体"/>
            <w:spacing w:val="-1"/>
          </w:rPr>
          <w:delText>①中标人进行基础信息核查、建筑物测绘、法律服务、实施方案编制等服务工作时，应符合国家、市区及行业相关规定实施，且应主动、及时了解相关政策、技术标准的更新情况。如遇相关技术政策、标准已经废止不用，应将相关情况及时告知采购人，并征得采购人同意后，并修改</w:delText>
        </w:r>
      </w:del>
      <w:del w:id="2551" w:author="HAHA" w:date="2025-06-19T01:15:26Z">
        <w:r>
          <w:rPr>
            <w:rFonts w:hint="eastAsia" w:ascii="宋体" w:hAnsi="宋体" w:eastAsia="宋体" w:cs="宋体"/>
            <w:spacing w:val="-1"/>
            <w:lang w:val="en-US" w:eastAsia="zh-CN"/>
          </w:rPr>
          <w:delText>相关</w:delText>
        </w:r>
      </w:del>
      <w:del w:id="2552" w:author="HAHA" w:date="2025-06-19T01:15:26Z">
        <w:r>
          <w:rPr>
            <w:rFonts w:hint="eastAsia" w:ascii="宋体" w:hAnsi="宋体" w:eastAsia="宋体" w:cs="宋体"/>
            <w:spacing w:val="-1"/>
          </w:rPr>
          <w:delText>方案。在项目实施全过程中，由采购人对中标人进行阶段性检查验收。在合同的执行过程中应自觉接受采购人的全过程监督、管理。中标人须与采购人保持全面沟通，随时跟进项目的进度要求；</w:delText>
        </w:r>
      </w:del>
    </w:p>
    <w:p w14:paraId="437E324E">
      <w:pPr>
        <w:pageBreakBefore w:val="0"/>
        <w:widowControl/>
        <w:kinsoku/>
        <w:wordWrap/>
        <w:topLinePunct w:val="0"/>
        <w:autoSpaceDE w:val="0"/>
        <w:autoSpaceDN w:val="0"/>
        <w:bidi w:val="0"/>
        <w:spacing w:line="360" w:lineRule="auto"/>
        <w:ind w:firstLine="416" w:firstLineChars="200"/>
        <w:textAlignment w:val="baseline"/>
        <w:rPr>
          <w:del w:id="2553" w:author="HAHA" w:date="2025-06-19T01:15:26Z"/>
          <w:rFonts w:hint="eastAsia" w:ascii="宋体" w:hAnsi="宋体" w:eastAsia="宋体" w:cs="宋体"/>
          <w:spacing w:val="-1"/>
        </w:rPr>
      </w:pPr>
      <w:del w:id="2554" w:author="HAHA" w:date="2025-06-19T01:15:26Z">
        <w:r>
          <w:rPr>
            <w:rFonts w:hint="eastAsia" w:ascii="宋体" w:hAnsi="宋体" w:eastAsia="宋体" w:cs="宋体"/>
            <w:spacing w:val="-1"/>
          </w:rPr>
          <w:delText>②中标人应做好安全生产管理，由于中标人安全措施不力造成的责任和因此发生的费用，由中标人自行承担；中标人工作人员从事工作过程中的人身及财产安全由中标人负责；</w:delText>
        </w:r>
      </w:del>
    </w:p>
    <w:p w14:paraId="0BCA7D65">
      <w:pPr>
        <w:pageBreakBefore w:val="0"/>
        <w:widowControl/>
        <w:kinsoku/>
        <w:wordWrap/>
        <w:topLinePunct w:val="0"/>
        <w:autoSpaceDE w:val="0"/>
        <w:autoSpaceDN w:val="0"/>
        <w:bidi w:val="0"/>
        <w:spacing w:line="360" w:lineRule="auto"/>
        <w:ind w:firstLine="416" w:firstLineChars="200"/>
        <w:textAlignment w:val="baseline"/>
        <w:rPr>
          <w:del w:id="2555" w:author="HAHA" w:date="2025-06-19T01:15:26Z"/>
          <w:rFonts w:hint="eastAsia" w:ascii="宋体" w:hAnsi="宋体" w:eastAsia="宋体" w:cs="宋体"/>
          <w:spacing w:val="-1"/>
        </w:rPr>
      </w:pPr>
      <w:del w:id="2556" w:author="HAHA" w:date="2025-06-19T01:15:26Z">
        <w:r>
          <w:rPr>
            <w:rFonts w:hint="eastAsia" w:ascii="宋体" w:hAnsi="宋体" w:eastAsia="宋体" w:cs="宋体"/>
            <w:spacing w:val="-1"/>
          </w:rPr>
          <w:delText>③中标人应遵守相关管理规定，并接受采购人按有关规定开展的考核和奖惩结果；</w:delText>
        </w:r>
      </w:del>
      <w:del w:id="2557" w:author="HAHA" w:date="2025-06-19T01:15:26Z">
        <w:r>
          <w:rPr>
            <w:rFonts w:hint="eastAsia" w:ascii="宋体" w:hAnsi="宋体" w:eastAsia="宋体" w:cs="宋体"/>
            <w:spacing w:val="-1"/>
            <w:lang w:val="en-US" w:eastAsia="zh-CN"/>
          </w:rPr>
          <w:delText>如遇中途上级审计抽查，中标人应配合阶段性验收，并不额外收费，所产生费用包含在项目中标总价中。</w:delText>
        </w:r>
      </w:del>
    </w:p>
    <w:p w14:paraId="32D1B78C">
      <w:pPr>
        <w:pageBreakBefore w:val="0"/>
        <w:widowControl/>
        <w:kinsoku/>
        <w:wordWrap/>
        <w:topLinePunct w:val="0"/>
        <w:autoSpaceDE w:val="0"/>
        <w:autoSpaceDN w:val="0"/>
        <w:bidi w:val="0"/>
        <w:spacing w:line="360" w:lineRule="auto"/>
        <w:ind w:firstLine="416" w:firstLineChars="200"/>
        <w:textAlignment w:val="baseline"/>
        <w:rPr>
          <w:del w:id="2558" w:author="HAHA" w:date="2025-06-19T01:15:26Z"/>
          <w:rFonts w:hint="eastAsia" w:ascii="宋体" w:hAnsi="宋体" w:eastAsia="宋体" w:cs="宋体"/>
          <w:spacing w:val="-1"/>
        </w:rPr>
      </w:pPr>
      <w:del w:id="2559" w:author="HAHA" w:date="2025-06-19T01:15:26Z">
        <w:r>
          <w:rPr>
            <w:rFonts w:hint="eastAsia" w:ascii="宋体" w:hAnsi="宋体" w:eastAsia="宋体" w:cs="宋体"/>
            <w:spacing w:val="-1"/>
          </w:rPr>
          <w:delText>④中标人应提供为完成项目服务所必需的交通工具、办公用品、材料</w:delText>
        </w:r>
      </w:del>
      <w:del w:id="2560" w:author="HAHA" w:date="2025-06-19T01:15:26Z">
        <w:r>
          <w:rPr>
            <w:rFonts w:hint="eastAsia" w:ascii="宋体" w:hAnsi="宋体" w:eastAsia="宋体" w:cs="宋体"/>
            <w:spacing w:val="-1"/>
            <w:lang w:eastAsia="zh-CN"/>
          </w:rPr>
          <w:delText>、</w:delText>
        </w:r>
      </w:del>
      <w:del w:id="2561" w:author="HAHA" w:date="2025-06-19T01:15:26Z">
        <w:r>
          <w:rPr>
            <w:rFonts w:hint="eastAsia" w:ascii="宋体" w:hAnsi="宋体" w:eastAsia="宋体" w:cs="宋体"/>
            <w:spacing w:val="-1"/>
            <w:lang w:val="en-US" w:eastAsia="zh-CN"/>
          </w:rPr>
          <w:delText>办公场地</w:delText>
        </w:r>
      </w:del>
      <w:del w:id="2562" w:author="HAHA" w:date="2025-06-19T01:15:26Z">
        <w:r>
          <w:rPr>
            <w:rFonts w:hint="eastAsia" w:ascii="宋体" w:hAnsi="宋体" w:eastAsia="宋体" w:cs="宋体"/>
            <w:spacing w:val="-1"/>
          </w:rPr>
          <w:delText>等条件，不得影响项目的进度和质量要求。中标人在整个服务过程中所发生的住宿、伙食、办公、用车、材料等一系列费用均由中标人自行承担。</w:delText>
        </w:r>
      </w:del>
    </w:p>
    <w:p w14:paraId="2AC44644">
      <w:pPr>
        <w:pageBreakBefore w:val="0"/>
        <w:widowControl/>
        <w:kinsoku/>
        <w:wordWrap/>
        <w:topLinePunct w:val="0"/>
        <w:autoSpaceDE w:val="0"/>
        <w:autoSpaceDN w:val="0"/>
        <w:bidi w:val="0"/>
        <w:spacing w:line="360" w:lineRule="auto"/>
        <w:ind w:firstLine="416" w:firstLineChars="200"/>
        <w:textAlignment w:val="baseline"/>
        <w:rPr>
          <w:del w:id="2563" w:author="HAHA" w:date="2025-06-19T01:15:26Z"/>
          <w:rFonts w:hint="eastAsia" w:ascii="宋体" w:hAnsi="宋体" w:eastAsia="宋体" w:cs="宋体"/>
          <w:spacing w:val="-1"/>
        </w:rPr>
      </w:pPr>
      <w:del w:id="2564" w:author="HAHA" w:date="2025-06-19T01:15:26Z">
        <w:r>
          <w:rPr>
            <w:rFonts w:hint="eastAsia" w:ascii="宋体" w:hAnsi="宋体" w:eastAsia="宋体" w:cs="宋体"/>
            <w:spacing w:val="-1"/>
          </w:rPr>
          <w:delText>⑤中标人应具备一定的信息化系统管理能力，并为本项目的信息统计、处理等提供相关服务。</w:delText>
        </w:r>
      </w:del>
    </w:p>
    <w:p w14:paraId="5E7FE4BC">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565" w:author="HAHA" w:date="2025-06-19T01:15:26Z"/>
          <w:rFonts w:hint="eastAsia" w:ascii="宋体" w:hAnsi="宋体" w:eastAsia="宋体" w:cs="宋体"/>
          <w:b/>
          <w:bCs/>
          <w:sz w:val="21"/>
          <w:szCs w:val="21"/>
          <w:highlight w:val="none"/>
          <w:lang w:val="en-US" w:eastAsia="zh-CN"/>
        </w:rPr>
      </w:pPr>
      <w:del w:id="2566" w:author="HAHA" w:date="2025-06-19T01:15:26Z">
        <w:r>
          <w:rPr>
            <w:rFonts w:hint="eastAsia" w:ascii="宋体" w:hAnsi="宋体" w:eastAsia="宋体" w:cs="宋体"/>
            <w:b/>
            <w:bCs/>
            <w:sz w:val="21"/>
            <w:szCs w:val="21"/>
            <w:highlight w:val="none"/>
            <w:lang w:val="en-US" w:eastAsia="zh-CN"/>
          </w:rPr>
          <w:delText>（六）退出机制</w:delText>
        </w:r>
      </w:del>
    </w:p>
    <w:p w14:paraId="2CDB158D">
      <w:pPr>
        <w:keepNext w:val="0"/>
        <w:keepLines w:val="0"/>
        <w:pageBreakBefore w:val="0"/>
        <w:widowControl/>
        <w:kinsoku/>
        <w:wordWrap/>
        <w:overflowPunct/>
        <w:topLinePunct w:val="0"/>
        <w:autoSpaceDE w:val="0"/>
        <w:autoSpaceDN w:val="0"/>
        <w:bidi w:val="0"/>
        <w:adjustRightInd/>
        <w:snapToGrid/>
        <w:spacing w:line="360" w:lineRule="auto"/>
        <w:ind w:left="0" w:firstLine="404" w:firstLineChars="200"/>
        <w:jc w:val="both"/>
        <w:textAlignment w:val="baseline"/>
        <w:outlineLvl w:val="2"/>
        <w:rPr>
          <w:del w:id="2567" w:author="HAHA" w:date="2025-06-19T01:15:26Z"/>
          <w:rFonts w:hint="default" w:ascii="宋体" w:hAnsi="宋体" w:eastAsia="宋体" w:cs="宋体"/>
          <w:b w:val="0"/>
          <w:bCs w:val="0"/>
          <w:spacing w:val="-4"/>
          <w:sz w:val="21"/>
          <w:szCs w:val="21"/>
          <w:highlight w:val="none"/>
          <w:lang w:val="en-US" w:eastAsia="zh-CN"/>
        </w:rPr>
      </w:pPr>
      <w:del w:id="2568" w:author="HAHA" w:date="2025-06-19T01:15:26Z">
        <w:r>
          <w:rPr>
            <w:rFonts w:hint="eastAsia" w:ascii="宋体" w:hAnsi="宋体" w:eastAsia="宋体" w:cs="宋体"/>
            <w:spacing w:val="-4"/>
            <w:szCs w:val="21"/>
            <w:highlight w:val="none"/>
            <w:lang w:val="en-US" w:eastAsia="zh-CN"/>
          </w:rPr>
          <w:delText>1.</w:delText>
        </w:r>
      </w:del>
      <w:del w:id="2569" w:author="HAHA" w:date="2025-06-19T01:15:26Z">
        <w:r>
          <w:rPr>
            <w:rFonts w:hint="eastAsia" w:ascii="宋体" w:hAnsi="宋体" w:eastAsia="宋体" w:cs="宋体"/>
            <w:spacing w:val="-4"/>
            <w:szCs w:val="21"/>
            <w:highlight w:val="none"/>
          </w:rPr>
          <w:delText>由于不可抗力（如国家法律法规和政策变化、改造方式或模式变更）等非</w:delText>
        </w:r>
      </w:del>
      <w:del w:id="2570" w:author="HAHA" w:date="2025-06-19T01:15:26Z">
        <w:r>
          <w:rPr>
            <w:rFonts w:hint="eastAsia" w:ascii="宋体" w:hAnsi="宋体" w:eastAsia="宋体" w:cs="宋体"/>
            <w:spacing w:val="-4"/>
            <w:szCs w:val="21"/>
            <w:highlight w:val="none"/>
            <w:lang w:val="en-US" w:eastAsia="zh-CN"/>
          </w:rPr>
          <w:delText>中标人</w:delText>
        </w:r>
      </w:del>
      <w:del w:id="2571" w:author="HAHA" w:date="2025-06-19T01:15:26Z">
        <w:r>
          <w:rPr>
            <w:rFonts w:hint="eastAsia" w:ascii="宋体" w:hAnsi="宋体" w:eastAsia="宋体" w:cs="宋体"/>
            <w:spacing w:val="-4"/>
            <w:szCs w:val="21"/>
            <w:highlight w:val="none"/>
          </w:rPr>
          <w:delText>原因导致本项目无法继续实施的，</w:delText>
        </w:r>
      </w:del>
      <w:del w:id="2572" w:author="HAHA" w:date="2025-06-19T01:15:26Z">
        <w:r>
          <w:rPr>
            <w:rFonts w:hint="eastAsia" w:ascii="宋体" w:hAnsi="宋体" w:eastAsia="宋体" w:cs="宋体"/>
            <w:spacing w:val="-4"/>
            <w:szCs w:val="21"/>
            <w:highlight w:val="none"/>
            <w:lang w:val="en-US" w:eastAsia="zh-CN"/>
          </w:rPr>
          <w:delText>中标人</w:delText>
        </w:r>
      </w:del>
      <w:del w:id="2573" w:author="HAHA" w:date="2025-06-19T01:15:26Z">
        <w:r>
          <w:rPr>
            <w:rFonts w:hint="eastAsia" w:ascii="宋体" w:hAnsi="宋体" w:eastAsia="宋体" w:cs="宋体"/>
            <w:spacing w:val="-4"/>
            <w:szCs w:val="21"/>
            <w:highlight w:val="none"/>
          </w:rPr>
          <w:delText>可向</w:delText>
        </w:r>
      </w:del>
      <w:del w:id="2574" w:author="HAHA" w:date="2025-06-19T01:15:26Z">
        <w:r>
          <w:rPr>
            <w:rFonts w:hint="eastAsia" w:ascii="宋体" w:hAnsi="宋体" w:eastAsia="宋体" w:cs="宋体"/>
            <w:spacing w:val="-4"/>
            <w:szCs w:val="21"/>
            <w:highlight w:val="none"/>
            <w:lang w:val="en-US" w:eastAsia="zh-CN"/>
          </w:rPr>
          <w:delText>采购人</w:delText>
        </w:r>
      </w:del>
      <w:del w:id="2575" w:author="HAHA" w:date="2025-06-19T01:15:26Z">
        <w:r>
          <w:rPr>
            <w:rFonts w:hint="eastAsia" w:ascii="宋体" w:hAnsi="宋体" w:eastAsia="宋体" w:cs="宋体"/>
            <w:spacing w:val="-4"/>
            <w:szCs w:val="21"/>
            <w:highlight w:val="none"/>
          </w:rPr>
          <w:delText>申请退出，各方协商一致后终止本合同。</w:delText>
        </w:r>
      </w:del>
      <w:del w:id="2576" w:author="HAHA" w:date="2025-06-19T01:15:26Z">
        <w:r>
          <w:rPr>
            <w:rFonts w:hint="eastAsia" w:ascii="宋体" w:hAnsi="宋体" w:eastAsia="宋体" w:cs="宋体"/>
            <w:b w:val="0"/>
            <w:bCs w:val="0"/>
            <w:spacing w:val="-4"/>
            <w:sz w:val="21"/>
            <w:szCs w:val="21"/>
            <w:highlight w:val="none"/>
          </w:rPr>
          <w:delText>采购人应按实际</w:delText>
        </w:r>
      </w:del>
      <w:del w:id="2577" w:author="HAHA" w:date="2025-06-19T01:15:26Z">
        <w:r>
          <w:rPr>
            <w:rFonts w:hint="eastAsia" w:ascii="宋体" w:hAnsi="宋体" w:eastAsia="宋体" w:cs="宋体"/>
            <w:b w:val="0"/>
            <w:bCs w:val="0"/>
            <w:spacing w:val="-4"/>
            <w:sz w:val="21"/>
            <w:szCs w:val="21"/>
            <w:highlight w:val="none"/>
            <w:lang w:val="en-US" w:eastAsia="zh-CN"/>
          </w:rPr>
          <w:delText>验收的服务成果</w:delText>
        </w:r>
      </w:del>
      <w:del w:id="2578" w:author="HAHA" w:date="2025-06-19T01:15:26Z">
        <w:r>
          <w:rPr>
            <w:rFonts w:hint="eastAsia" w:ascii="宋体" w:hAnsi="宋体" w:eastAsia="宋体" w:cs="宋体"/>
            <w:b w:val="0"/>
            <w:bCs w:val="0"/>
            <w:spacing w:val="-4"/>
            <w:sz w:val="21"/>
            <w:szCs w:val="21"/>
            <w:highlight w:val="none"/>
          </w:rPr>
          <w:delText>进行</w:delText>
        </w:r>
      </w:del>
      <w:del w:id="2579" w:author="HAHA" w:date="2025-06-19T01:15:26Z">
        <w:r>
          <w:rPr>
            <w:rFonts w:hint="eastAsia" w:ascii="宋体" w:hAnsi="宋体" w:eastAsia="宋体" w:cs="宋体"/>
            <w:b w:val="0"/>
            <w:bCs w:val="0"/>
            <w:spacing w:val="-4"/>
            <w:sz w:val="21"/>
            <w:szCs w:val="21"/>
            <w:highlight w:val="none"/>
            <w:lang w:val="en-US" w:eastAsia="zh-CN"/>
          </w:rPr>
          <w:delText>据实</w:delText>
        </w:r>
      </w:del>
      <w:del w:id="2580" w:author="HAHA" w:date="2025-06-19T01:15:26Z">
        <w:r>
          <w:rPr>
            <w:rFonts w:hint="eastAsia" w:ascii="宋体" w:hAnsi="宋体" w:eastAsia="宋体" w:cs="宋体"/>
            <w:b w:val="0"/>
            <w:bCs w:val="0"/>
            <w:spacing w:val="-4"/>
            <w:sz w:val="21"/>
            <w:szCs w:val="21"/>
            <w:highlight w:val="none"/>
          </w:rPr>
          <w:delText>结算。中标人还应将已完成的阶段成果移交给采购人，并退还采购人有关资料。</w:delText>
        </w:r>
      </w:del>
    </w:p>
    <w:p w14:paraId="47D07887">
      <w:pPr>
        <w:keepNext w:val="0"/>
        <w:keepLines w:val="0"/>
        <w:pageBreakBefore w:val="0"/>
        <w:widowControl/>
        <w:kinsoku/>
        <w:wordWrap/>
        <w:overflowPunct/>
        <w:topLinePunct w:val="0"/>
        <w:autoSpaceDE w:val="0"/>
        <w:autoSpaceDN w:val="0"/>
        <w:bidi w:val="0"/>
        <w:adjustRightInd/>
        <w:snapToGrid/>
        <w:spacing w:line="312" w:lineRule="auto"/>
        <w:ind w:firstLine="404" w:firstLineChars="200"/>
        <w:textAlignment w:val="baseline"/>
        <w:rPr>
          <w:del w:id="2581" w:author="HAHA" w:date="2025-06-19T01:15:26Z"/>
          <w:rFonts w:hint="eastAsia"/>
        </w:rPr>
      </w:pPr>
      <w:del w:id="2582" w:author="HAHA" w:date="2025-06-19T01:15:26Z">
        <w:r>
          <w:rPr>
            <w:rFonts w:hint="eastAsia" w:ascii="宋体" w:hAnsi="宋体" w:eastAsia="宋体" w:cs="宋体"/>
            <w:spacing w:val="-4"/>
            <w:kern w:val="2"/>
            <w:sz w:val="21"/>
            <w:szCs w:val="21"/>
            <w:lang w:val="en-US" w:eastAsia="zh-CN" w:bidi="ar-SA"/>
          </w:rPr>
          <w:delText>2.在合同实施期间或续签时，若采购单位实际需求发生变化，相关政策调整变动等情况，或受不可抗力因素影响，采购单位与中标人协商变更、终止或不予续签合同。如协商不成，采购单位有权单方面变更、终止或不予续签合同并据实结算服务费用。如有以上此类情况，不被视为采购单位违约，且采购单位无需承担由此产生的相应法律责任。</w:delText>
        </w:r>
      </w:del>
    </w:p>
    <w:p w14:paraId="6509B017">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0" w:firstLine="0" w:firstLineChars="0"/>
        <w:jc w:val="left"/>
        <w:textAlignment w:val="auto"/>
        <w:rPr>
          <w:del w:id="2583" w:author="HAHA" w:date="2025-06-19T01:15:26Z"/>
          <w:rFonts w:hint="eastAsia" w:ascii="宋体" w:hAnsi="宋体" w:eastAsia="宋体" w:cs="宋体"/>
          <w:b/>
          <w:bCs/>
          <w:sz w:val="21"/>
          <w:szCs w:val="21"/>
          <w:highlight w:val="none"/>
          <w:lang w:val="en-US" w:eastAsia="zh-CN"/>
        </w:rPr>
      </w:pPr>
      <w:del w:id="2584" w:author="HAHA" w:date="2025-06-19T01:15:26Z">
        <w:r>
          <w:rPr>
            <w:rFonts w:hint="eastAsia" w:ascii="宋体" w:hAnsi="宋体" w:eastAsia="宋体" w:cs="宋体"/>
            <w:b/>
            <w:bCs/>
            <w:sz w:val="21"/>
            <w:szCs w:val="21"/>
            <w:highlight w:val="none"/>
            <w:lang w:val="en-US" w:eastAsia="zh-CN"/>
          </w:rPr>
          <w:delText>（七）其他要求</w:delText>
        </w:r>
      </w:del>
    </w:p>
    <w:p w14:paraId="4BF5DC13">
      <w:pPr>
        <w:pStyle w:val="7"/>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del w:id="2585" w:author="HAHA" w:date="2025-06-19T01:15:26Z"/>
          <w:rFonts w:hint="eastAsia" w:ascii="宋体" w:hAnsi="宋体" w:eastAsia="宋体" w:cs="宋体"/>
          <w:b/>
          <w:bCs/>
          <w:color w:val="auto"/>
          <w:sz w:val="21"/>
          <w:szCs w:val="21"/>
          <w:highlight w:val="none"/>
          <w:lang w:val="en-US" w:eastAsia="zh-CN"/>
        </w:rPr>
      </w:pPr>
      <w:del w:id="2586" w:author="HAHA" w:date="2025-06-19T01:15:26Z">
        <w:r>
          <w:rPr>
            <w:rFonts w:hint="eastAsia" w:ascii="宋体" w:hAnsi="宋体" w:eastAsia="宋体" w:cs="宋体"/>
            <w:b/>
            <w:bCs/>
            <w:color w:val="auto"/>
            <w:sz w:val="21"/>
            <w:szCs w:val="21"/>
            <w:highlight w:val="none"/>
            <w:lang w:val="en-US" w:eastAsia="zh-CN"/>
          </w:rPr>
          <w:delText>1.服务期要求：</w:delText>
        </w:r>
      </w:del>
    </w:p>
    <w:p w14:paraId="78C97625">
      <w:pPr>
        <w:pageBreakBefore w:val="0"/>
        <w:widowControl/>
        <w:kinsoku/>
        <w:wordWrap/>
        <w:topLinePunct w:val="0"/>
        <w:autoSpaceDE w:val="0"/>
        <w:autoSpaceDN w:val="0"/>
        <w:bidi w:val="0"/>
        <w:spacing w:line="360" w:lineRule="auto"/>
        <w:ind w:firstLine="404" w:firstLineChars="200"/>
        <w:textAlignment w:val="baseline"/>
        <w:rPr>
          <w:del w:id="2587" w:author="HAHA" w:date="2025-06-19T01:15:26Z"/>
          <w:rFonts w:hint="eastAsia" w:ascii="宋体" w:hAnsi="宋体" w:eastAsia="宋体" w:cs="宋体"/>
          <w:spacing w:val="-4"/>
          <w:kern w:val="2"/>
          <w:sz w:val="21"/>
          <w:szCs w:val="21"/>
          <w:highlight w:val="none"/>
          <w:lang w:val="en-US" w:eastAsia="zh-CN" w:bidi="ar-SA"/>
        </w:rPr>
      </w:pPr>
      <w:del w:id="2588" w:author="HAHA" w:date="2025-06-19T01:15:26Z">
        <w:r>
          <w:rPr>
            <w:rFonts w:hint="eastAsia" w:ascii="宋体" w:hAnsi="宋体" w:eastAsia="宋体" w:cs="宋体"/>
            <w:spacing w:val="-4"/>
            <w:kern w:val="2"/>
            <w:sz w:val="21"/>
            <w:szCs w:val="21"/>
            <w:highlight w:val="none"/>
            <w:lang w:val="en-US" w:eastAsia="zh-CN" w:bidi="ar-SA"/>
          </w:rPr>
          <w:delText>自合同签订之日起，暂定36个月完成所有前期工作；完成所有前期工作后，三个月内完成结算审核。</w:delText>
        </w:r>
      </w:del>
    </w:p>
    <w:p w14:paraId="17631968">
      <w:pPr>
        <w:pStyle w:val="7"/>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del w:id="2589" w:author="HAHA" w:date="2025-06-19T01:15:26Z"/>
          <w:rFonts w:hint="eastAsia" w:ascii="宋体" w:hAnsi="宋体" w:eastAsia="宋体" w:cs="宋体"/>
          <w:b/>
          <w:bCs/>
          <w:color w:val="auto"/>
          <w:sz w:val="21"/>
          <w:szCs w:val="21"/>
          <w:highlight w:val="none"/>
          <w:lang w:val="en-US" w:eastAsia="zh-CN"/>
        </w:rPr>
      </w:pPr>
      <w:del w:id="2590" w:author="HAHA" w:date="2025-06-19T01:15:26Z">
        <w:r>
          <w:rPr>
            <w:rFonts w:hint="eastAsia" w:ascii="宋体" w:hAnsi="宋体" w:eastAsia="宋体" w:cs="宋体"/>
            <w:b/>
            <w:bCs/>
            <w:color w:val="auto"/>
            <w:sz w:val="21"/>
            <w:szCs w:val="21"/>
            <w:highlight w:val="none"/>
            <w:lang w:val="en-US" w:eastAsia="zh-CN"/>
          </w:rPr>
          <w:delText>2.服务地点：</w:delText>
        </w:r>
      </w:del>
    </w:p>
    <w:p w14:paraId="4718A5D2">
      <w:pPr>
        <w:pStyle w:val="7"/>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del w:id="2591" w:author="HAHA" w:date="2025-06-19T01:15:26Z"/>
          <w:rFonts w:hint="eastAsia" w:ascii="宋体" w:hAnsi="宋体" w:eastAsia="宋体" w:cs="宋体"/>
          <w:spacing w:val="-4"/>
          <w:kern w:val="2"/>
          <w:sz w:val="21"/>
          <w:szCs w:val="21"/>
          <w:highlight w:val="none"/>
          <w:lang w:val="en-US" w:eastAsia="zh-CN" w:bidi="ar-SA"/>
        </w:rPr>
      </w:pPr>
      <w:del w:id="2592" w:author="HAHA" w:date="2025-06-19T01:15:26Z">
        <w:r>
          <w:rPr>
            <w:rFonts w:hint="eastAsia" w:ascii="宋体" w:hAnsi="宋体" w:eastAsia="宋体" w:cs="宋体"/>
            <w:spacing w:val="-4"/>
            <w:kern w:val="2"/>
            <w:sz w:val="21"/>
            <w:szCs w:val="21"/>
            <w:highlight w:val="none"/>
            <w:lang w:val="en-US" w:eastAsia="zh-CN" w:bidi="ar-SA"/>
          </w:rPr>
          <w:delText>深圳市龙华区</w:delText>
        </w:r>
      </w:del>
    </w:p>
    <w:p w14:paraId="23B0D60B">
      <w:pPr>
        <w:pStyle w:val="7"/>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del w:id="2593" w:author="HAHA" w:date="2025-06-19T01:15:26Z"/>
          <w:rFonts w:hint="eastAsia" w:ascii="宋体" w:hAnsi="宋体" w:eastAsia="宋体" w:cs="宋体"/>
          <w:b/>
          <w:bCs/>
          <w:color w:val="auto"/>
          <w:sz w:val="21"/>
          <w:szCs w:val="21"/>
          <w:highlight w:val="none"/>
          <w:lang w:val="en-US" w:eastAsia="zh-CN"/>
        </w:rPr>
      </w:pPr>
      <w:del w:id="2594" w:author="HAHA" w:date="2025-06-19T01:15:26Z">
        <w:r>
          <w:rPr>
            <w:rFonts w:hint="eastAsia" w:ascii="宋体" w:hAnsi="宋体" w:eastAsia="宋体" w:cs="宋体"/>
            <w:b/>
            <w:bCs/>
            <w:color w:val="auto"/>
            <w:sz w:val="21"/>
            <w:szCs w:val="21"/>
            <w:highlight w:val="none"/>
            <w:lang w:val="en-US" w:eastAsia="zh-CN"/>
          </w:rPr>
          <w:delText>3.付款条件及付款期限：</w:delText>
        </w:r>
      </w:del>
    </w:p>
    <w:p w14:paraId="1E5DB895">
      <w:pPr>
        <w:keepNext w:val="0"/>
        <w:keepLines w:val="0"/>
        <w:pageBreakBefore w:val="0"/>
        <w:widowControl/>
        <w:kinsoku/>
        <w:wordWrap/>
        <w:overflowPunct/>
        <w:topLinePunct w:val="0"/>
        <w:autoSpaceDE w:val="0"/>
        <w:autoSpaceDN w:val="0"/>
        <w:bidi w:val="0"/>
        <w:adjustRightInd/>
        <w:snapToGrid/>
        <w:spacing w:line="312" w:lineRule="auto"/>
        <w:ind w:firstLine="404" w:firstLineChars="200"/>
        <w:textAlignment w:val="baseline"/>
        <w:rPr>
          <w:del w:id="2595" w:author="HAHA" w:date="2025-06-19T01:15:26Z"/>
          <w:rFonts w:hint="eastAsia" w:ascii="宋体" w:hAnsi="宋体" w:eastAsia="宋体" w:cs="宋体"/>
          <w:spacing w:val="-4"/>
          <w:kern w:val="2"/>
          <w:sz w:val="21"/>
          <w:szCs w:val="21"/>
          <w:lang w:val="en-US" w:eastAsia="zh-CN" w:bidi="ar-SA"/>
        </w:rPr>
      </w:pPr>
      <w:del w:id="2596" w:author="HAHA" w:date="2025-06-19T01:15:26Z">
        <w:r>
          <w:rPr>
            <w:rFonts w:hint="eastAsia" w:ascii="宋体" w:hAnsi="宋体" w:eastAsia="宋体" w:cs="宋体"/>
            <w:spacing w:val="-4"/>
            <w:kern w:val="2"/>
            <w:sz w:val="21"/>
            <w:szCs w:val="21"/>
            <w:lang w:val="en-US" w:eastAsia="zh-CN" w:bidi="ar-SA"/>
          </w:rPr>
          <w:delText>本项目采用</w:delText>
        </w:r>
      </w:del>
      <w:del w:id="2597" w:author="HAHA" w:date="2025-06-19T01:15:26Z">
        <w:r>
          <w:rPr>
            <w:rFonts w:hint="default" w:ascii="宋体" w:hAnsi="宋体" w:eastAsia="宋体" w:cs="宋体"/>
            <w:spacing w:val="-4"/>
            <w:kern w:val="2"/>
            <w:sz w:val="21"/>
            <w:szCs w:val="21"/>
            <w:lang w:val="en-US" w:eastAsia="zh-CN" w:bidi="ar-SA"/>
          </w:rPr>
          <w:delText>“年度支付+尾款结算”方式，具体如下：</w:delText>
        </w:r>
      </w:del>
    </w:p>
    <w:p w14:paraId="0EAE3618">
      <w:pPr>
        <w:keepNext w:val="0"/>
        <w:keepLines w:val="0"/>
        <w:pageBreakBefore w:val="0"/>
        <w:widowControl/>
        <w:kinsoku/>
        <w:wordWrap/>
        <w:overflowPunct/>
        <w:topLinePunct w:val="0"/>
        <w:autoSpaceDE w:val="0"/>
        <w:autoSpaceDN w:val="0"/>
        <w:bidi w:val="0"/>
        <w:adjustRightInd/>
        <w:snapToGrid/>
        <w:spacing w:line="312" w:lineRule="auto"/>
        <w:ind w:firstLine="404" w:firstLineChars="200"/>
        <w:textAlignment w:val="baseline"/>
        <w:rPr>
          <w:del w:id="2598" w:author="HAHA" w:date="2025-06-19T01:15:26Z"/>
          <w:rFonts w:hint="eastAsia" w:ascii="宋体" w:hAnsi="宋体" w:eastAsia="宋体" w:cs="宋体"/>
          <w:spacing w:val="-4"/>
          <w:kern w:val="2"/>
          <w:sz w:val="21"/>
          <w:szCs w:val="21"/>
          <w:lang w:val="en-US" w:eastAsia="zh-CN" w:bidi="ar-SA"/>
        </w:rPr>
      </w:pPr>
      <w:del w:id="2599" w:author="HAHA" w:date="2025-06-19T01:15:26Z">
        <w:r>
          <w:rPr>
            <w:rFonts w:hint="eastAsia" w:ascii="宋体" w:hAnsi="宋体" w:eastAsia="宋体" w:cs="宋体"/>
            <w:spacing w:val="-4"/>
            <w:kern w:val="2"/>
            <w:sz w:val="21"/>
            <w:szCs w:val="21"/>
            <w:lang w:val="en-US" w:eastAsia="zh-CN" w:bidi="ar-SA"/>
          </w:rPr>
          <w:delText>①</w:delText>
        </w:r>
      </w:del>
      <w:del w:id="2600" w:author="HAHA" w:date="2025-06-19T01:15:26Z">
        <w:r>
          <w:rPr>
            <w:rFonts w:hint="default" w:ascii="宋体" w:hAnsi="宋体" w:eastAsia="宋体" w:cs="宋体"/>
            <w:spacing w:val="-4"/>
            <w:kern w:val="2"/>
            <w:sz w:val="21"/>
            <w:szCs w:val="21"/>
            <w:lang w:val="en-US" w:eastAsia="zh-CN" w:bidi="ar-SA"/>
          </w:rPr>
          <w:delText>项目</w:delText>
        </w:r>
      </w:del>
      <w:del w:id="2601" w:author="HAHA" w:date="2025-06-19T01:15:26Z">
        <w:r>
          <w:rPr>
            <w:rFonts w:hint="eastAsia"/>
            <w:lang w:val="en-US" w:eastAsia="zh-CN"/>
          </w:rPr>
          <w:delText>按中标价总包干</w:delText>
        </w:r>
      </w:del>
      <w:del w:id="2602" w:author="HAHA" w:date="2025-06-19T01:15:26Z">
        <w:r>
          <w:rPr>
            <w:rFonts w:hint="default" w:ascii="宋体" w:hAnsi="宋体" w:eastAsia="宋体" w:cs="宋体"/>
            <w:spacing w:val="-4"/>
            <w:kern w:val="2"/>
            <w:sz w:val="21"/>
            <w:szCs w:val="21"/>
            <w:lang w:val="en-US" w:eastAsia="zh-CN" w:bidi="ar-SA"/>
          </w:rPr>
          <w:delText>，不设预付款。</w:delText>
        </w:r>
      </w:del>
    </w:p>
    <w:p w14:paraId="0FB71B0C">
      <w:pPr>
        <w:keepNext w:val="0"/>
        <w:keepLines w:val="0"/>
        <w:pageBreakBefore w:val="0"/>
        <w:widowControl/>
        <w:kinsoku/>
        <w:wordWrap/>
        <w:overflowPunct/>
        <w:topLinePunct w:val="0"/>
        <w:autoSpaceDE w:val="0"/>
        <w:autoSpaceDN w:val="0"/>
        <w:bidi w:val="0"/>
        <w:adjustRightInd/>
        <w:snapToGrid/>
        <w:spacing w:line="312" w:lineRule="auto"/>
        <w:ind w:firstLine="404" w:firstLineChars="200"/>
        <w:textAlignment w:val="baseline"/>
        <w:rPr>
          <w:del w:id="2603" w:author="HAHA" w:date="2025-06-19T01:15:26Z"/>
          <w:rFonts w:hint="default" w:ascii="宋体" w:hAnsi="宋体" w:eastAsia="宋体" w:cs="宋体"/>
          <w:spacing w:val="-4"/>
          <w:kern w:val="2"/>
          <w:sz w:val="21"/>
          <w:szCs w:val="21"/>
          <w:lang w:val="en-US" w:eastAsia="zh-CN" w:bidi="ar-SA"/>
        </w:rPr>
      </w:pPr>
      <w:del w:id="2604" w:author="HAHA" w:date="2025-06-19T01:15:26Z">
        <w:r>
          <w:rPr>
            <w:rFonts w:hint="eastAsia" w:ascii="宋体" w:hAnsi="宋体" w:eastAsia="宋体" w:cs="宋体"/>
            <w:spacing w:val="-4"/>
            <w:kern w:val="2"/>
            <w:sz w:val="21"/>
            <w:szCs w:val="21"/>
            <w:lang w:val="en-US" w:eastAsia="zh-CN" w:bidi="ar-SA"/>
          </w:rPr>
          <w:delText>②</w:delText>
        </w:r>
      </w:del>
      <w:del w:id="2605" w:author="HAHA" w:date="2025-06-19T01:15:26Z">
        <w:r>
          <w:rPr>
            <w:rFonts w:hint="default" w:ascii="宋体" w:hAnsi="宋体" w:eastAsia="宋体" w:cs="宋体"/>
            <w:spacing w:val="-4"/>
            <w:kern w:val="2"/>
            <w:sz w:val="21"/>
            <w:szCs w:val="21"/>
            <w:lang w:val="en-US" w:eastAsia="zh-CN" w:bidi="ar-SA"/>
          </w:rPr>
          <w:delText>年度支付：</w:delText>
        </w:r>
      </w:del>
      <w:del w:id="2606" w:author="HAHA" w:date="2025-06-19T01:15:26Z">
        <w:r>
          <w:rPr>
            <w:rFonts w:ascii="宋体" w:hAnsi="宋体" w:cs="宋体"/>
            <w:spacing w:val="-4"/>
            <w:szCs w:val="21"/>
            <w:highlight w:val="none"/>
          </w:rPr>
          <w:delText>按照</w:delText>
        </w:r>
      </w:del>
      <w:del w:id="2607" w:author="HAHA" w:date="2025-06-19T01:15:26Z">
        <w:r>
          <w:rPr>
            <w:rFonts w:hint="eastAsia" w:ascii="宋体" w:hAnsi="宋体" w:cs="宋体"/>
            <w:spacing w:val="-4"/>
            <w:szCs w:val="21"/>
            <w:highlight w:val="none"/>
            <w:lang w:val="en-US" w:eastAsia="zh-CN"/>
          </w:rPr>
          <w:delText>每年</w:delText>
        </w:r>
      </w:del>
      <w:del w:id="2608" w:author="HAHA" w:date="2025-06-19T01:15:26Z">
        <w:r>
          <w:rPr>
            <w:rFonts w:hint="eastAsia" w:ascii="宋体" w:hAnsi="宋体" w:cs="宋体"/>
            <w:spacing w:val="-4"/>
            <w:szCs w:val="21"/>
            <w:highlight w:val="none"/>
          </w:rPr>
          <w:delText>中标人向采购人提交服务成果，经采购人验收后</w:delText>
        </w:r>
      </w:del>
      <w:del w:id="2609" w:author="HAHA" w:date="2025-06-19T01:15:26Z">
        <w:r>
          <w:rPr>
            <w:rFonts w:ascii="宋体" w:hAnsi="宋体" w:cs="宋体"/>
            <w:spacing w:val="-4"/>
            <w:szCs w:val="21"/>
            <w:highlight w:val="none"/>
          </w:rPr>
          <w:delText>，</w:delText>
        </w:r>
      </w:del>
      <w:del w:id="2610" w:author="HAHA" w:date="2025-06-19T01:15:26Z">
        <w:r>
          <w:rPr>
            <w:rFonts w:hint="eastAsia" w:ascii="宋体" w:hAnsi="宋体" w:cs="宋体"/>
            <w:spacing w:val="-4"/>
            <w:szCs w:val="21"/>
            <w:highlight w:val="none"/>
            <w:lang w:val="en-US" w:eastAsia="zh-CN"/>
          </w:rPr>
          <w:delText>中标人提交合同和发票，根据资金下达情况</w:delText>
        </w:r>
      </w:del>
      <w:del w:id="2611" w:author="HAHA" w:date="2025-06-19T01:15:26Z">
        <w:r>
          <w:rPr>
            <w:rFonts w:ascii="宋体" w:hAnsi="宋体" w:cs="宋体"/>
            <w:spacing w:val="-4"/>
            <w:szCs w:val="21"/>
            <w:highlight w:val="none"/>
          </w:rPr>
          <w:delText>支付服务费用</w:delText>
        </w:r>
      </w:del>
      <w:del w:id="2612" w:author="HAHA" w:date="2025-06-19T01:15:26Z">
        <w:r>
          <w:rPr>
            <w:rFonts w:hint="default" w:ascii="宋体" w:hAnsi="宋体" w:eastAsia="宋体" w:cs="宋体"/>
            <w:spacing w:val="-4"/>
            <w:kern w:val="2"/>
            <w:sz w:val="21"/>
            <w:szCs w:val="21"/>
            <w:highlight w:val="none"/>
            <w:lang w:val="en-US" w:eastAsia="zh-CN" w:bidi="ar-SA"/>
          </w:rPr>
          <w:delText>。</w:delText>
        </w:r>
      </w:del>
      <w:del w:id="2613" w:author="HAHA" w:date="2025-06-19T01:15:26Z">
        <w:r>
          <w:rPr>
            <w:rFonts w:hint="eastAsia" w:ascii="宋体" w:hAnsi="宋体" w:eastAsia="宋体" w:cs="宋体"/>
            <w:spacing w:val="-4"/>
            <w:kern w:val="2"/>
            <w:sz w:val="21"/>
            <w:szCs w:val="21"/>
            <w:highlight w:val="none"/>
            <w:lang w:val="en-US" w:eastAsia="zh-CN" w:bidi="ar-SA"/>
          </w:rPr>
          <w:delText>首次</w:delText>
        </w:r>
      </w:del>
      <w:del w:id="2614" w:author="HAHA" w:date="2025-06-19T01:15:26Z">
        <w:r>
          <w:rPr>
            <w:rFonts w:hint="default" w:ascii="宋体" w:hAnsi="宋体" w:eastAsia="宋体" w:cs="宋体"/>
            <w:spacing w:val="-4"/>
            <w:kern w:val="2"/>
            <w:sz w:val="21"/>
            <w:szCs w:val="21"/>
            <w:highlight w:val="none"/>
            <w:lang w:val="en-US" w:eastAsia="zh-CN" w:bidi="ar-SA"/>
          </w:rPr>
          <w:delText>支付总额不得超过项目总价</w:delText>
        </w:r>
      </w:del>
      <w:del w:id="2615" w:author="HAHA" w:date="2025-06-19T01:15:26Z">
        <w:r>
          <w:rPr>
            <w:rFonts w:hint="eastAsia" w:ascii="宋体" w:hAnsi="宋体" w:eastAsia="宋体" w:cs="宋体"/>
            <w:spacing w:val="-4"/>
            <w:kern w:val="2"/>
            <w:sz w:val="21"/>
            <w:szCs w:val="21"/>
            <w:highlight w:val="none"/>
            <w:lang w:val="en-US" w:eastAsia="zh-CN" w:bidi="ar-SA"/>
          </w:rPr>
          <w:delText>5</w:delText>
        </w:r>
      </w:del>
      <w:del w:id="2616" w:author="HAHA" w:date="2025-06-19T01:15:26Z">
        <w:r>
          <w:rPr>
            <w:rFonts w:hint="default" w:ascii="宋体" w:hAnsi="宋体" w:eastAsia="宋体" w:cs="宋体"/>
            <w:spacing w:val="-4"/>
            <w:kern w:val="2"/>
            <w:sz w:val="21"/>
            <w:szCs w:val="21"/>
            <w:highlight w:val="none"/>
            <w:lang w:val="en-US" w:eastAsia="zh-CN" w:bidi="ar-SA"/>
          </w:rPr>
          <w:delText>0%</w:delText>
        </w:r>
      </w:del>
      <w:del w:id="2617" w:author="HAHA" w:date="2025-06-19T01:15:26Z">
        <w:r>
          <w:rPr>
            <w:rFonts w:hint="eastAsia" w:ascii="宋体" w:hAnsi="宋体" w:eastAsia="宋体" w:cs="宋体"/>
            <w:spacing w:val="-4"/>
            <w:kern w:val="2"/>
            <w:sz w:val="21"/>
            <w:szCs w:val="21"/>
            <w:highlight w:val="none"/>
            <w:lang w:val="en-US" w:eastAsia="zh-CN" w:bidi="ar-SA"/>
          </w:rPr>
          <w:delText>，各年度支付总额不得超过项目总价60%。</w:delText>
        </w:r>
      </w:del>
      <w:del w:id="2618" w:author="HAHA" w:date="2025-06-19T01:15:26Z">
        <w:r>
          <w:rPr>
            <w:rFonts w:hint="default" w:ascii="宋体" w:hAnsi="宋体" w:eastAsia="宋体" w:cs="宋体"/>
            <w:spacing w:val="-4"/>
            <w:kern w:val="2"/>
            <w:sz w:val="21"/>
            <w:szCs w:val="21"/>
            <w:highlight w:val="none"/>
            <w:lang w:val="en-US" w:eastAsia="zh-CN" w:bidi="ar-SA"/>
          </w:rPr>
          <w:delText>如未来项目分期实施，则付款条件以补充协议为准。</w:delText>
        </w:r>
      </w:del>
    </w:p>
    <w:p w14:paraId="67BC9D9E">
      <w:pPr>
        <w:keepNext w:val="0"/>
        <w:keepLines w:val="0"/>
        <w:pageBreakBefore w:val="0"/>
        <w:widowControl/>
        <w:kinsoku/>
        <w:wordWrap/>
        <w:overflowPunct/>
        <w:topLinePunct w:val="0"/>
        <w:autoSpaceDE w:val="0"/>
        <w:autoSpaceDN w:val="0"/>
        <w:bidi w:val="0"/>
        <w:adjustRightInd/>
        <w:snapToGrid/>
        <w:spacing w:line="312" w:lineRule="auto"/>
        <w:ind w:firstLine="404" w:firstLineChars="200"/>
        <w:textAlignment w:val="baseline"/>
        <w:rPr>
          <w:del w:id="2619" w:author="HAHA" w:date="2025-06-19T01:15:26Z"/>
          <w:rFonts w:hint="default" w:ascii="宋体" w:hAnsi="宋体" w:eastAsia="宋体" w:cs="宋体"/>
          <w:spacing w:val="-4"/>
          <w:kern w:val="2"/>
          <w:sz w:val="21"/>
          <w:szCs w:val="21"/>
          <w:lang w:val="en-US" w:eastAsia="zh-CN" w:bidi="ar-SA"/>
        </w:rPr>
      </w:pPr>
      <w:del w:id="2620" w:author="HAHA" w:date="2025-06-19T01:15:26Z">
        <w:r>
          <w:rPr>
            <w:rFonts w:hint="eastAsia" w:ascii="宋体" w:hAnsi="宋体" w:eastAsia="宋体" w:cs="宋体"/>
            <w:spacing w:val="-4"/>
            <w:kern w:val="2"/>
            <w:sz w:val="21"/>
            <w:szCs w:val="21"/>
            <w:lang w:val="en-US" w:eastAsia="zh-CN" w:bidi="ar-SA"/>
          </w:rPr>
          <w:delText>③</w:delText>
        </w:r>
      </w:del>
      <w:del w:id="2621" w:author="HAHA" w:date="2025-06-19T01:15:26Z">
        <w:r>
          <w:rPr>
            <w:rFonts w:hint="default" w:ascii="宋体" w:hAnsi="宋体" w:eastAsia="宋体" w:cs="宋体"/>
            <w:spacing w:val="-4"/>
            <w:kern w:val="2"/>
            <w:sz w:val="21"/>
            <w:szCs w:val="21"/>
            <w:lang w:val="en-US" w:eastAsia="zh-CN" w:bidi="ar-SA"/>
          </w:rPr>
          <w:delText>尾款结算：</w:delText>
        </w:r>
      </w:del>
      <w:del w:id="2622" w:author="HAHA" w:date="2025-06-19T01:15:26Z">
        <w:r>
          <w:rPr>
            <w:rFonts w:hint="eastAsia" w:ascii="宋体" w:hAnsi="宋体" w:eastAsia="宋体" w:cs="宋体"/>
            <w:spacing w:val="-4"/>
            <w:kern w:val="2"/>
            <w:sz w:val="21"/>
            <w:szCs w:val="21"/>
            <w:lang w:val="en-US" w:eastAsia="zh-CN" w:bidi="ar-SA"/>
          </w:rPr>
          <w:delText>所有前期工作完成后，</w:delText>
        </w:r>
        <w:bookmarkStart w:id="37" w:name="OLE_LINK2"/>
        <w:r>
          <w:rPr>
            <w:rFonts w:hint="eastAsia" w:ascii="宋体" w:hAnsi="宋体" w:eastAsia="宋体" w:cs="宋体"/>
            <w:spacing w:val="-4"/>
            <w:kern w:val="2"/>
            <w:sz w:val="21"/>
            <w:szCs w:val="21"/>
            <w:lang w:val="en-US" w:eastAsia="zh-CN" w:bidi="ar-SA"/>
          </w:rPr>
          <w:delText>第三方结算审核公司出具结算审核报告</w:delText>
        </w:r>
        <w:bookmarkEnd w:id="37"/>
        <w:r>
          <w:rPr>
            <w:rFonts w:hint="eastAsia" w:ascii="宋体" w:hAnsi="宋体" w:eastAsia="宋体" w:cs="宋体"/>
            <w:spacing w:val="-4"/>
            <w:kern w:val="2"/>
            <w:sz w:val="21"/>
            <w:szCs w:val="21"/>
            <w:lang w:val="en-US" w:eastAsia="zh-CN" w:bidi="ar-SA"/>
          </w:rPr>
          <w:delText>，</w:delText>
        </w:r>
      </w:del>
      <w:del w:id="2623" w:author="HAHA" w:date="2025-06-19T01:15:26Z">
        <w:r>
          <w:rPr>
            <w:rFonts w:hint="eastAsia" w:ascii="宋体" w:hAnsi="宋体" w:cs="宋体"/>
            <w:spacing w:val="-4"/>
            <w:szCs w:val="21"/>
            <w:highlight w:val="none"/>
            <w:lang w:val="en-US" w:eastAsia="zh-CN"/>
          </w:rPr>
          <w:delText>根据资金下达情况</w:delText>
        </w:r>
      </w:del>
      <w:del w:id="2624" w:author="HAHA" w:date="2025-06-19T01:15:26Z">
        <w:r>
          <w:rPr>
            <w:rFonts w:hint="eastAsia" w:ascii="宋体" w:hAnsi="宋体" w:eastAsia="宋体" w:cs="宋体"/>
            <w:spacing w:val="-4"/>
            <w:kern w:val="2"/>
            <w:sz w:val="21"/>
            <w:szCs w:val="21"/>
            <w:lang w:val="en-US" w:eastAsia="zh-CN" w:bidi="ar-SA"/>
          </w:rPr>
          <w:delText>支付项目尾款</w:delText>
        </w:r>
      </w:del>
      <w:del w:id="2625" w:author="HAHA" w:date="2025-06-19T01:15:26Z">
        <w:r>
          <w:rPr>
            <w:rFonts w:hint="default" w:ascii="宋体" w:hAnsi="宋体" w:eastAsia="宋体" w:cs="宋体"/>
            <w:spacing w:val="-4"/>
            <w:kern w:val="2"/>
            <w:sz w:val="21"/>
            <w:szCs w:val="21"/>
            <w:lang w:val="en-US" w:eastAsia="zh-CN" w:bidi="ar-SA"/>
          </w:rPr>
          <w:delText>。</w:delText>
        </w:r>
      </w:del>
    </w:p>
    <w:p w14:paraId="57B18D9A">
      <w:pPr>
        <w:keepNext w:val="0"/>
        <w:keepLines w:val="0"/>
        <w:pageBreakBefore w:val="0"/>
        <w:widowControl/>
        <w:kinsoku/>
        <w:wordWrap/>
        <w:overflowPunct/>
        <w:topLinePunct w:val="0"/>
        <w:autoSpaceDE w:val="0"/>
        <w:autoSpaceDN w:val="0"/>
        <w:bidi w:val="0"/>
        <w:adjustRightInd/>
        <w:snapToGrid/>
        <w:spacing w:line="312" w:lineRule="auto"/>
        <w:ind w:firstLine="404" w:firstLineChars="200"/>
        <w:textAlignment w:val="baseline"/>
        <w:rPr>
          <w:del w:id="2626" w:author="HAHA" w:date="2025-06-19T01:15:26Z"/>
          <w:rFonts w:hint="default" w:ascii="宋体" w:hAnsi="宋体" w:eastAsia="宋体" w:cs="宋体"/>
          <w:spacing w:val="-4"/>
          <w:kern w:val="2"/>
          <w:sz w:val="21"/>
          <w:szCs w:val="21"/>
          <w:lang w:val="en-US" w:eastAsia="zh-CN" w:bidi="ar-SA"/>
        </w:rPr>
      </w:pPr>
      <w:del w:id="2627" w:author="HAHA" w:date="2025-06-19T01:15:26Z">
        <w:r>
          <w:rPr>
            <w:rFonts w:hint="eastAsia" w:ascii="宋体" w:hAnsi="宋体" w:eastAsia="宋体" w:cs="宋体"/>
            <w:spacing w:val="-4"/>
            <w:kern w:val="2"/>
            <w:sz w:val="21"/>
            <w:szCs w:val="21"/>
            <w:lang w:val="en-US" w:eastAsia="zh-CN" w:bidi="ar-SA"/>
          </w:rPr>
          <w:delText>因不能预见，不能避免且不能克服的客观情况导致款项的迟延支付，采购单位不构成违约。</w:delText>
        </w:r>
      </w:del>
    </w:p>
    <w:p w14:paraId="69BFAA4B">
      <w:pPr>
        <w:keepNext w:val="0"/>
        <w:keepLines w:val="0"/>
        <w:pageBreakBefore w:val="0"/>
        <w:numPr>
          <w:ilvl w:val="0"/>
          <w:numId w:val="0"/>
        </w:numPr>
        <w:kinsoku/>
        <w:wordWrap/>
        <w:overflowPunct/>
        <w:topLinePunct w:val="0"/>
        <w:autoSpaceDE/>
        <w:autoSpaceDN/>
        <w:bidi w:val="0"/>
        <w:adjustRightInd/>
        <w:snapToGrid/>
        <w:spacing w:line="360" w:lineRule="auto"/>
        <w:ind w:firstLine="0" w:firstLineChars="0"/>
        <w:jc w:val="left"/>
        <w:textAlignment w:val="auto"/>
        <w:rPr>
          <w:del w:id="2628" w:author="HAHA" w:date="2025-06-19T01:15:26Z"/>
          <w:rFonts w:hint="eastAsia" w:ascii="宋体" w:hAnsi="宋体" w:eastAsia="宋体" w:cs="宋体"/>
          <w:b/>
          <w:bCs/>
          <w:color w:val="auto"/>
          <w:kern w:val="2"/>
          <w:sz w:val="21"/>
          <w:szCs w:val="21"/>
          <w:highlight w:val="none"/>
          <w:lang w:val="en-US" w:eastAsia="zh-CN" w:bidi="ar-SA"/>
        </w:rPr>
      </w:pPr>
      <w:del w:id="2629" w:author="HAHA" w:date="2025-06-19T01:15:26Z">
        <w:r>
          <w:rPr>
            <w:rFonts w:hint="eastAsia" w:ascii="宋体" w:hAnsi="宋体" w:eastAsia="宋体" w:cs="宋体"/>
            <w:b/>
            <w:bCs/>
            <w:color w:val="auto"/>
            <w:kern w:val="2"/>
            <w:sz w:val="21"/>
            <w:szCs w:val="21"/>
            <w:highlight w:val="none"/>
            <w:lang w:val="en-US" w:eastAsia="zh-CN" w:bidi="ar-SA"/>
          </w:rPr>
          <w:delText>4.验收条件：</w:delText>
        </w:r>
      </w:del>
    </w:p>
    <w:p w14:paraId="478F5B82">
      <w:pPr>
        <w:keepNext w:val="0"/>
        <w:keepLines w:val="0"/>
        <w:pageBreakBefore w:val="0"/>
        <w:widowControl/>
        <w:kinsoku/>
        <w:wordWrap/>
        <w:overflowPunct/>
        <w:topLinePunct w:val="0"/>
        <w:autoSpaceDE w:val="0"/>
        <w:autoSpaceDN w:val="0"/>
        <w:bidi w:val="0"/>
        <w:adjustRightInd/>
        <w:snapToGrid/>
        <w:spacing w:line="312" w:lineRule="auto"/>
        <w:ind w:firstLine="404" w:firstLineChars="200"/>
        <w:textAlignment w:val="baseline"/>
        <w:rPr>
          <w:del w:id="2630" w:author="HAHA" w:date="2025-06-19T01:15:26Z"/>
          <w:rFonts w:hint="eastAsia" w:ascii="宋体" w:hAnsi="宋体" w:eastAsia="宋体" w:cs="宋体"/>
          <w:spacing w:val="-4"/>
          <w:kern w:val="2"/>
          <w:sz w:val="21"/>
          <w:szCs w:val="21"/>
          <w:lang w:val="en-US" w:eastAsia="zh-CN" w:bidi="ar-SA"/>
        </w:rPr>
      </w:pPr>
      <w:del w:id="2631" w:author="HAHA" w:date="2025-06-19T01:15:26Z">
        <w:r>
          <w:rPr>
            <w:rFonts w:hint="eastAsia" w:ascii="宋体" w:hAnsi="宋体" w:eastAsia="宋体" w:cs="宋体"/>
            <w:spacing w:val="-4"/>
            <w:kern w:val="2"/>
            <w:sz w:val="21"/>
            <w:szCs w:val="21"/>
            <w:lang w:val="en-US" w:eastAsia="zh-CN" w:bidi="ar-SA"/>
          </w:rPr>
          <w:delText>服务经过双方检验认可后，签署验收文件。当同时满足以下条件时，采购人才向中标人签发验收文件：</w:delText>
        </w:r>
      </w:del>
    </w:p>
    <w:p w14:paraId="379111AF">
      <w:pPr>
        <w:keepNext w:val="0"/>
        <w:keepLines w:val="0"/>
        <w:pageBreakBefore w:val="0"/>
        <w:widowControl/>
        <w:kinsoku/>
        <w:wordWrap/>
        <w:overflowPunct/>
        <w:topLinePunct w:val="0"/>
        <w:autoSpaceDE w:val="0"/>
        <w:autoSpaceDN w:val="0"/>
        <w:bidi w:val="0"/>
        <w:adjustRightInd/>
        <w:snapToGrid/>
        <w:spacing w:line="312" w:lineRule="auto"/>
        <w:ind w:firstLine="404" w:firstLineChars="200"/>
        <w:textAlignment w:val="baseline"/>
        <w:rPr>
          <w:del w:id="2632" w:author="HAHA" w:date="2025-06-19T01:15:26Z"/>
          <w:rFonts w:hint="eastAsia" w:ascii="宋体" w:hAnsi="宋体" w:eastAsia="宋体" w:cs="宋体"/>
          <w:spacing w:val="-4"/>
          <w:kern w:val="2"/>
          <w:sz w:val="21"/>
          <w:szCs w:val="21"/>
          <w:lang w:val="en-US" w:eastAsia="zh-CN" w:bidi="ar-SA"/>
        </w:rPr>
      </w:pPr>
      <w:del w:id="2633" w:author="HAHA" w:date="2025-06-19T01:15:26Z">
        <w:r>
          <w:rPr>
            <w:rFonts w:hint="eastAsia" w:ascii="宋体" w:hAnsi="宋体" w:eastAsia="宋体" w:cs="宋体"/>
            <w:spacing w:val="-4"/>
            <w:kern w:val="2"/>
            <w:sz w:val="21"/>
            <w:szCs w:val="21"/>
            <w:lang w:val="en-US" w:eastAsia="zh-CN" w:bidi="ar-SA"/>
          </w:rPr>
          <w:delText>①中标人已按照合同规定提供了已完成的技术资料；</w:delText>
        </w:r>
      </w:del>
    </w:p>
    <w:p w14:paraId="48EDF7E0">
      <w:pPr>
        <w:keepNext w:val="0"/>
        <w:keepLines w:val="0"/>
        <w:pageBreakBefore w:val="0"/>
        <w:widowControl/>
        <w:kinsoku/>
        <w:wordWrap/>
        <w:overflowPunct/>
        <w:topLinePunct w:val="0"/>
        <w:autoSpaceDE w:val="0"/>
        <w:autoSpaceDN w:val="0"/>
        <w:bidi w:val="0"/>
        <w:adjustRightInd/>
        <w:snapToGrid/>
        <w:spacing w:line="312" w:lineRule="auto"/>
        <w:ind w:firstLine="404" w:firstLineChars="200"/>
        <w:textAlignment w:val="baseline"/>
        <w:rPr>
          <w:del w:id="2634" w:author="HAHA" w:date="2025-06-19T01:15:26Z"/>
          <w:rFonts w:hint="eastAsia" w:ascii="宋体" w:hAnsi="宋体" w:eastAsia="宋体" w:cs="宋体"/>
          <w:spacing w:val="-4"/>
          <w:kern w:val="2"/>
          <w:sz w:val="21"/>
          <w:szCs w:val="21"/>
          <w:lang w:val="en-US" w:eastAsia="zh-CN" w:bidi="ar-SA"/>
        </w:rPr>
      </w:pPr>
      <w:del w:id="2635" w:author="HAHA" w:date="2025-06-19T01:15:26Z">
        <w:r>
          <w:rPr>
            <w:rFonts w:hint="eastAsia" w:ascii="宋体" w:hAnsi="宋体" w:eastAsia="宋体" w:cs="宋体"/>
            <w:spacing w:val="-4"/>
            <w:kern w:val="2"/>
            <w:sz w:val="21"/>
            <w:szCs w:val="21"/>
            <w:lang w:val="en-US" w:eastAsia="zh-CN" w:bidi="ar-SA"/>
          </w:rPr>
          <w:delText>②服务项目符合招标文件的服务要求；</w:delText>
        </w:r>
      </w:del>
    </w:p>
    <w:p w14:paraId="7FF45D77">
      <w:pPr>
        <w:keepNext w:val="0"/>
        <w:keepLines w:val="0"/>
        <w:pageBreakBefore w:val="0"/>
        <w:widowControl/>
        <w:kinsoku/>
        <w:wordWrap/>
        <w:overflowPunct/>
        <w:topLinePunct w:val="0"/>
        <w:autoSpaceDE w:val="0"/>
        <w:autoSpaceDN w:val="0"/>
        <w:bidi w:val="0"/>
        <w:adjustRightInd/>
        <w:snapToGrid/>
        <w:spacing w:line="312" w:lineRule="auto"/>
        <w:ind w:firstLine="404" w:firstLineChars="200"/>
        <w:textAlignment w:val="baseline"/>
        <w:rPr>
          <w:del w:id="2636" w:author="HAHA" w:date="2025-06-19T01:15:26Z"/>
          <w:rFonts w:hint="default" w:ascii="宋体" w:hAnsi="宋体" w:eastAsia="宋体" w:cs="宋体"/>
          <w:spacing w:val="-4"/>
          <w:kern w:val="2"/>
          <w:sz w:val="21"/>
          <w:szCs w:val="21"/>
          <w:lang w:val="en-US" w:eastAsia="zh-CN" w:bidi="ar-SA"/>
        </w:rPr>
      </w:pPr>
      <w:del w:id="2637" w:author="HAHA" w:date="2025-06-19T01:15:26Z">
        <w:r>
          <w:rPr>
            <w:rFonts w:hint="eastAsia" w:ascii="宋体" w:hAnsi="宋体" w:eastAsia="宋体" w:cs="宋体"/>
            <w:spacing w:val="-4"/>
            <w:kern w:val="2"/>
            <w:sz w:val="21"/>
            <w:szCs w:val="21"/>
            <w:lang w:val="en-US" w:eastAsia="zh-CN" w:bidi="ar-SA"/>
          </w:rPr>
          <w:delText>③服务成果通过区相关主管部门审查。</w:delText>
        </w:r>
      </w:del>
    </w:p>
    <w:p w14:paraId="0EEF67F1">
      <w:pPr>
        <w:keepNext w:val="0"/>
        <w:keepLines w:val="0"/>
        <w:pageBreakBefore w:val="0"/>
        <w:numPr>
          <w:ilvl w:val="0"/>
          <w:numId w:val="0"/>
        </w:numPr>
        <w:kinsoku/>
        <w:wordWrap/>
        <w:overflowPunct/>
        <w:topLinePunct w:val="0"/>
        <w:autoSpaceDE/>
        <w:autoSpaceDN/>
        <w:bidi w:val="0"/>
        <w:adjustRightInd/>
        <w:snapToGrid/>
        <w:spacing w:line="360" w:lineRule="auto"/>
        <w:ind w:firstLine="0" w:firstLineChars="0"/>
        <w:jc w:val="left"/>
        <w:textAlignment w:val="auto"/>
        <w:rPr>
          <w:del w:id="2638" w:author="HAHA" w:date="2025-06-19T01:15:26Z"/>
          <w:rFonts w:hint="eastAsia" w:ascii="宋体" w:hAnsi="宋体" w:eastAsia="宋体" w:cs="宋体"/>
          <w:b/>
          <w:bCs/>
          <w:color w:val="auto"/>
          <w:kern w:val="2"/>
          <w:sz w:val="21"/>
          <w:szCs w:val="21"/>
          <w:highlight w:val="none"/>
          <w:lang w:val="en-US" w:eastAsia="zh-CN" w:bidi="ar-SA"/>
        </w:rPr>
      </w:pPr>
      <w:del w:id="2639" w:author="HAHA" w:date="2025-06-19T01:15:26Z">
        <w:r>
          <w:rPr>
            <w:rFonts w:hint="eastAsia" w:ascii="宋体" w:hAnsi="宋体" w:eastAsia="宋体" w:cs="宋体"/>
            <w:b/>
            <w:bCs/>
            <w:color w:val="auto"/>
            <w:kern w:val="2"/>
            <w:sz w:val="21"/>
            <w:szCs w:val="21"/>
            <w:highlight w:val="none"/>
            <w:lang w:val="en-US" w:eastAsia="zh-CN" w:bidi="ar-SA"/>
          </w:rPr>
          <w:delText>5.保密条款：</w:delText>
        </w:r>
      </w:del>
    </w:p>
    <w:p w14:paraId="301ADE40">
      <w:pPr>
        <w:keepNext w:val="0"/>
        <w:keepLines w:val="0"/>
        <w:pageBreakBefore w:val="0"/>
        <w:widowControl/>
        <w:kinsoku/>
        <w:wordWrap/>
        <w:overflowPunct/>
        <w:topLinePunct w:val="0"/>
        <w:autoSpaceDE w:val="0"/>
        <w:autoSpaceDN w:val="0"/>
        <w:bidi w:val="0"/>
        <w:adjustRightInd/>
        <w:snapToGrid/>
        <w:spacing w:line="312" w:lineRule="auto"/>
        <w:ind w:firstLine="404" w:firstLineChars="200"/>
        <w:textAlignment w:val="baseline"/>
        <w:rPr>
          <w:del w:id="2640" w:author="HAHA" w:date="2025-06-19T01:15:26Z"/>
          <w:rFonts w:hint="eastAsia" w:ascii="宋体" w:hAnsi="宋体" w:eastAsia="宋体" w:cs="宋体"/>
          <w:spacing w:val="-4"/>
          <w:kern w:val="2"/>
          <w:sz w:val="21"/>
          <w:szCs w:val="21"/>
          <w:lang w:val="en-US" w:eastAsia="zh-CN" w:bidi="ar-SA"/>
        </w:rPr>
      </w:pPr>
      <w:del w:id="2641" w:author="HAHA" w:date="2025-06-19T01:15:26Z">
        <w:r>
          <w:rPr>
            <w:rFonts w:hint="eastAsia" w:ascii="宋体" w:hAnsi="宋体" w:eastAsia="宋体" w:cs="宋体"/>
            <w:spacing w:val="-4"/>
            <w:kern w:val="2"/>
            <w:sz w:val="21"/>
            <w:szCs w:val="21"/>
            <w:lang w:val="en-US" w:eastAsia="zh-CN" w:bidi="ar-SA"/>
          </w:rPr>
          <w:delText>中标人对采购人提供的资料负有保密义务。不得将行服务过程中获得的政府、公民个人等各种信息和资料提供给其他单位和个人。否则，采购人有权索赔。本项目的保密条款在本项目期满、解除或终止后仍然对中标人有拘束力。</w:delText>
        </w:r>
      </w:del>
    </w:p>
    <w:p w14:paraId="780E090D">
      <w:pPr>
        <w:keepNext w:val="0"/>
        <w:keepLines w:val="0"/>
        <w:pageBreakBefore w:val="0"/>
        <w:numPr>
          <w:ilvl w:val="0"/>
          <w:numId w:val="0"/>
        </w:numPr>
        <w:kinsoku/>
        <w:wordWrap/>
        <w:overflowPunct/>
        <w:topLinePunct w:val="0"/>
        <w:autoSpaceDE/>
        <w:autoSpaceDN/>
        <w:bidi w:val="0"/>
        <w:adjustRightInd/>
        <w:snapToGrid/>
        <w:spacing w:line="360" w:lineRule="auto"/>
        <w:ind w:firstLine="0" w:firstLineChars="0"/>
        <w:jc w:val="left"/>
        <w:textAlignment w:val="auto"/>
        <w:rPr>
          <w:del w:id="2642" w:author="HAHA" w:date="2025-06-19T01:15:26Z"/>
          <w:rFonts w:hint="eastAsia" w:ascii="宋体" w:hAnsi="宋体" w:eastAsia="宋体" w:cs="宋体"/>
          <w:b/>
          <w:bCs/>
          <w:color w:val="auto"/>
          <w:kern w:val="2"/>
          <w:sz w:val="21"/>
          <w:szCs w:val="21"/>
          <w:highlight w:val="none"/>
          <w:lang w:val="en-US" w:eastAsia="zh-CN" w:bidi="ar-SA"/>
        </w:rPr>
      </w:pPr>
      <w:del w:id="2643" w:author="HAHA" w:date="2025-06-19T01:15:26Z">
        <w:r>
          <w:rPr>
            <w:rFonts w:hint="eastAsia" w:ascii="宋体" w:hAnsi="宋体" w:eastAsia="宋体" w:cs="宋体"/>
            <w:b/>
            <w:bCs/>
            <w:color w:val="auto"/>
            <w:kern w:val="2"/>
            <w:sz w:val="21"/>
            <w:szCs w:val="21"/>
            <w:highlight w:val="none"/>
            <w:lang w:val="en-US" w:eastAsia="zh-CN" w:bidi="ar-SA"/>
          </w:rPr>
          <w:delText>6.违约责任：</w:delText>
        </w:r>
      </w:del>
    </w:p>
    <w:p w14:paraId="450F635F">
      <w:pPr>
        <w:keepNext w:val="0"/>
        <w:keepLines w:val="0"/>
        <w:pageBreakBefore w:val="0"/>
        <w:widowControl/>
        <w:kinsoku/>
        <w:wordWrap/>
        <w:overflowPunct/>
        <w:topLinePunct w:val="0"/>
        <w:autoSpaceDE w:val="0"/>
        <w:autoSpaceDN w:val="0"/>
        <w:bidi w:val="0"/>
        <w:adjustRightInd/>
        <w:snapToGrid/>
        <w:spacing w:line="312" w:lineRule="auto"/>
        <w:ind w:firstLine="404" w:firstLineChars="200"/>
        <w:textAlignment w:val="baseline"/>
        <w:rPr>
          <w:del w:id="2644" w:author="HAHA" w:date="2025-06-19T01:15:26Z"/>
          <w:rFonts w:hint="eastAsia" w:ascii="宋体" w:hAnsi="宋体" w:eastAsia="宋体" w:cs="宋体"/>
          <w:spacing w:val="-4"/>
          <w:kern w:val="2"/>
          <w:sz w:val="21"/>
          <w:szCs w:val="21"/>
          <w:lang w:val="en-US" w:eastAsia="zh-CN" w:bidi="ar-SA"/>
        </w:rPr>
      </w:pPr>
      <w:del w:id="2645" w:author="HAHA" w:date="2025-06-19T01:15:26Z">
        <w:r>
          <w:rPr>
            <w:rFonts w:hint="eastAsia" w:ascii="宋体" w:hAnsi="宋体" w:eastAsia="宋体" w:cs="宋体"/>
            <w:spacing w:val="-4"/>
            <w:kern w:val="2"/>
            <w:sz w:val="21"/>
            <w:szCs w:val="21"/>
            <w:lang w:val="en-US" w:eastAsia="zh-CN" w:bidi="ar-SA"/>
          </w:rPr>
          <w:delText>采购人有权检查、监督中标人的工作进度、工作质量，对中标人工作提出建议或整改意见，对中标人提交的工作成果提出合理修改意见，中标人应当按照采购人的修改意见进行修改。</w:delText>
        </w:r>
      </w:del>
    </w:p>
    <w:p w14:paraId="55578FF5">
      <w:pPr>
        <w:keepNext w:val="0"/>
        <w:keepLines w:val="0"/>
        <w:pageBreakBefore w:val="0"/>
        <w:widowControl/>
        <w:kinsoku/>
        <w:wordWrap/>
        <w:overflowPunct/>
        <w:topLinePunct w:val="0"/>
        <w:autoSpaceDE w:val="0"/>
        <w:autoSpaceDN w:val="0"/>
        <w:bidi w:val="0"/>
        <w:adjustRightInd/>
        <w:snapToGrid/>
        <w:spacing w:line="312" w:lineRule="auto"/>
        <w:ind w:firstLine="404" w:firstLineChars="200"/>
        <w:textAlignment w:val="baseline"/>
        <w:rPr>
          <w:del w:id="2646" w:author="HAHA" w:date="2025-06-19T01:15:26Z"/>
          <w:rFonts w:hint="eastAsia" w:ascii="宋体" w:hAnsi="宋体" w:eastAsia="宋体" w:cs="宋体"/>
          <w:spacing w:val="-4"/>
          <w:kern w:val="2"/>
          <w:sz w:val="21"/>
          <w:szCs w:val="21"/>
          <w:lang w:val="en-US" w:eastAsia="zh-CN" w:bidi="ar-SA"/>
        </w:rPr>
      </w:pPr>
      <w:del w:id="2647" w:author="HAHA" w:date="2025-06-19T01:15:26Z">
        <w:r>
          <w:rPr>
            <w:rFonts w:hint="eastAsia" w:ascii="宋体" w:hAnsi="宋体" w:eastAsia="宋体" w:cs="宋体"/>
            <w:spacing w:val="-4"/>
            <w:kern w:val="2"/>
            <w:sz w:val="21"/>
            <w:szCs w:val="21"/>
            <w:lang w:val="en-US" w:eastAsia="zh-CN" w:bidi="ar-SA"/>
          </w:rPr>
          <w:delText>若因中标人违约导致本合同产生诉讼的，中标人应承担由此产生诉讼律师费、保全费、担保费、交通费等合理费用。</w:delText>
        </w:r>
      </w:del>
    </w:p>
    <w:p w14:paraId="0FA3171B">
      <w:pPr>
        <w:keepNext w:val="0"/>
        <w:keepLines w:val="0"/>
        <w:pageBreakBefore w:val="0"/>
        <w:numPr>
          <w:ilvl w:val="0"/>
          <w:numId w:val="0"/>
        </w:numPr>
        <w:kinsoku/>
        <w:wordWrap/>
        <w:overflowPunct/>
        <w:topLinePunct w:val="0"/>
        <w:autoSpaceDE/>
        <w:autoSpaceDN/>
        <w:bidi w:val="0"/>
        <w:adjustRightInd/>
        <w:snapToGrid/>
        <w:spacing w:line="360" w:lineRule="auto"/>
        <w:ind w:firstLine="0" w:firstLineChars="0"/>
        <w:jc w:val="left"/>
        <w:textAlignment w:val="auto"/>
        <w:rPr>
          <w:del w:id="2648" w:author="HAHA" w:date="2025-06-19T01:15:26Z"/>
          <w:rFonts w:hint="eastAsia" w:ascii="宋体" w:hAnsi="宋体" w:eastAsia="宋体" w:cs="宋体"/>
          <w:b/>
          <w:bCs/>
          <w:color w:val="auto"/>
          <w:kern w:val="2"/>
          <w:sz w:val="21"/>
          <w:szCs w:val="21"/>
          <w:highlight w:val="none"/>
          <w:lang w:val="en-US" w:eastAsia="zh-CN" w:bidi="ar-SA"/>
        </w:rPr>
      </w:pPr>
      <w:del w:id="2649" w:author="HAHA" w:date="2025-06-19T01:15:26Z">
        <w:r>
          <w:rPr>
            <w:rFonts w:hint="eastAsia" w:ascii="宋体" w:hAnsi="宋体" w:eastAsia="宋体" w:cs="宋体"/>
            <w:b/>
            <w:bCs/>
            <w:color w:val="auto"/>
            <w:kern w:val="2"/>
            <w:sz w:val="21"/>
            <w:szCs w:val="21"/>
            <w:highlight w:val="none"/>
            <w:lang w:val="en-US" w:eastAsia="zh-CN" w:bidi="ar-SA"/>
          </w:rPr>
          <w:delText>7.争议解决方法：</w:delText>
        </w:r>
      </w:del>
    </w:p>
    <w:p w14:paraId="6F0EAB7E">
      <w:pPr>
        <w:keepNext w:val="0"/>
        <w:keepLines w:val="0"/>
        <w:pageBreakBefore w:val="0"/>
        <w:widowControl/>
        <w:kinsoku/>
        <w:wordWrap/>
        <w:overflowPunct/>
        <w:topLinePunct w:val="0"/>
        <w:autoSpaceDE w:val="0"/>
        <w:autoSpaceDN w:val="0"/>
        <w:bidi w:val="0"/>
        <w:adjustRightInd/>
        <w:snapToGrid/>
        <w:spacing w:line="312" w:lineRule="auto"/>
        <w:ind w:firstLine="404" w:firstLineChars="200"/>
        <w:textAlignment w:val="baseline"/>
        <w:rPr>
          <w:del w:id="2650" w:author="HAHA" w:date="2025-06-19T01:15:26Z"/>
          <w:rFonts w:hint="eastAsia" w:ascii="宋体" w:hAnsi="宋体" w:eastAsia="宋体" w:cs="宋体"/>
          <w:spacing w:val="-4"/>
          <w:kern w:val="2"/>
          <w:sz w:val="21"/>
          <w:szCs w:val="21"/>
          <w:lang w:val="en-US" w:eastAsia="zh-CN" w:bidi="ar-SA"/>
        </w:rPr>
      </w:pPr>
      <w:del w:id="2651" w:author="HAHA" w:date="2025-06-19T01:15:26Z">
        <w:r>
          <w:rPr>
            <w:rFonts w:hint="eastAsia" w:ascii="宋体" w:hAnsi="宋体" w:eastAsia="宋体" w:cs="宋体"/>
            <w:spacing w:val="-4"/>
            <w:kern w:val="2"/>
            <w:sz w:val="21"/>
            <w:szCs w:val="21"/>
            <w:lang w:val="en-US" w:eastAsia="zh-CN" w:bidi="ar-SA"/>
          </w:rPr>
          <w:delText>如在服务履行过程中发生争议，双方本着友好合作原则协商解决，如不能通过协商解决争议时，双方同意在项目所在地人民法院诉讼解决。</w:delText>
        </w:r>
      </w:del>
    </w:p>
    <w:p w14:paraId="61A9F5C9">
      <w:pPr>
        <w:keepNext w:val="0"/>
        <w:keepLines w:val="0"/>
        <w:pageBreakBefore w:val="0"/>
        <w:widowControl/>
        <w:kinsoku/>
        <w:wordWrap/>
        <w:overflowPunct/>
        <w:topLinePunct w:val="0"/>
        <w:autoSpaceDE w:val="0"/>
        <w:autoSpaceDN w:val="0"/>
        <w:bidi w:val="0"/>
        <w:adjustRightInd/>
        <w:snapToGrid/>
        <w:spacing w:line="312" w:lineRule="auto"/>
        <w:ind w:firstLine="404" w:firstLineChars="200"/>
        <w:textAlignment w:val="baseline"/>
        <w:rPr>
          <w:del w:id="2652" w:author="HAHA" w:date="2025-06-19T01:15:26Z"/>
          <w:rFonts w:hint="eastAsia" w:ascii="宋体" w:hAnsi="宋体" w:eastAsia="宋体" w:cs="宋体"/>
          <w:spacing w:val="-4"/>
          <w:kern w:val="2"/>
          <w:sz w:val="21"/>
          <w:szCs w:val="21"/>
          <w:lang w:val="en-US" w:eastAsia="zh-CN" w:bidi="ar-SA"/>
        </w:rPr>
      </w:pPr>
      <w:del w:id="2653" w:author="HAHA" w:date="2025-06-19T01:15:26Z">
        <w:r>
          <w:rPr>
            <w:rFonts w:hint="eastAsia" w:ascii="宋体" w:hAnsi="宋体" w:eastAsia="宋体" w:cs="宋体"/>
            <w:spacing w:val="-4"/>
            <w:kern w:val="2"/>
            <w:sz w:val="21"/>
            <w:szCs w:val="21"/>
            <w:lang w:val="en-US" w:eastAsia="zh-CN" w:bidi="ar-SA"/>
          </w:rPr>
          <w:delText>①合同所称不可抗力是指发生合同各方不能预见、不能避免并不能克服的客观情况，包括但不限于台风、地震、水灾、海啸等自然灾害，疫情、战争、国家政策变化等。</w:delText>
        </w:r>
      </w:del>
    </w:p>
    <w:p w14:paraId="7C21E81B">
      <w:pPr>
        <w:keepNext w:val="0"/>
        <w:keepLines w:val="0"/>
        <w:pageBreakBefore w:val="0"/>
        <w:widowControl/>
        <w:kinsoku/>
        <w:wordWrap/>
        <w:overflowPunct/>
        <w:topLinePunct w:val="0"/>
        <w:autoSpaceDE w:val="0"/>
        <w:autoSpaceDN w:val="0"/>
        <w:bidi w:val="0"/>
        <w:adjustRightInd/>
        <w:snapToGrid/>
        <w:spacing w:line="312" w:lineRule="auto"/>
        <w:ind w:firstLine="404" w:firstLineChars="200"/>
        <w:textAlignment w:val="baseline"/>
        <w:rPr>
          <w:del w:id="2654" w:author="HAHA" w:date="2025-06-19T01:15:26Z"/>
          <w:rFonts w:hint="eastAsia" w:ascii="宋体" w:hAnsi="宋体" w:eastAsia="宋体" w:cs="宋体"/>
          <w:spacing w:val="-4"/>
          <w:kern w:val="2"/>
          <w:sz w:val="21"/>
          <w:szCs w:val="21"/>
          <w:lang w:val="en-US" w:eastAsia="zh-CN" w:bidi="ar-SA"/>
        </w:rPr>
      </w:pPr>
      <w:del w:id="2655" w:author="HAHA" w:date="2025-06-19T01:15:26Z">
        <w:r>
          <w:rPr>
            <w:rFonts w:hint="eastAsia" w:ascii="宋体" w:hAnsi="宋体" w:eastAsia="宋体" w:cs="宋体"/>
            <w:spacing w:val="-4"/>
            <w:kern w:val="2"/>
            <w:sz w:val="21"/>
            <w:szCs w:val="21"/>
            <w:lang w:val="en-US" w:eastAsia="zh-CN" w:bidi="ar-SA"/>
          </w:rPr>
          <w:delText>②任何一方遭受不可抗力无法履行本合同时，须在不可抗力事件结束之日起5日内将不可抗力事件对履约造成的影响书面通知对方。</w:delText>
        </w:r>
      </w:del>
    </w:p>
    <w:p w14:paraId="0A18D19B">
      <w:pPr>
        <w:keepNext w:val="0"/>
        <w:keepLines w:val="0"/>
        <w:pageBreakBefore w:val="0"/>
        <w:widowControl/>
        <w:kinsoku/>
        <w:wordWrap/>
        <w:overflowPunct/>
        <w:topLinePunct w:val="0"/>
        <w:autoSpaceDE w:val="0"/>
        <w:autoSpaceDN w:val="0"/>
        <w:bidi w:val="0"/>
        <w:adjustRightInd/>
        <w:snapToGrid/>
        <w:spacing w:line="312" w:lineRule="auto"/>
        <w:ind w:firstLine="404" w:firstLineChars="200"/>
        <w:textAlignment w:val="baseline"/>
        <w:rPr>
          <w:del w:id="2656" w:author="HAHA" w:date="2025-06-19T01:15:26Z"/>
          <w:rFonts w:hint="eastAsia" w:ascii="宋体" w:hAnsi="宋体" w:eastAsia="宋体" w:cs="宋体"/>
          <w:spacing w:val="-4"/>
          <w:sz w:val="24"/>
        </w:rPr>
      </w:pPr>
      <w:del w:id="2657" w:author="HAHA" w:date="2025-06-19T01:15:26Z">
        <w:r>
          <w:rPr>
            <w:rFonts w:hint="eastAsia" w:ascii="宋体" w:hAnsi="宋体" w:eastAsia="宋体" w:cs="宋体"/>
            <w:spacing w:val="-4"/>
            <w:kern w:val="2"/>
            <w:sz w:val="21"/>
            <w:szCs w:val="21"/>
            <w:lang w:val="en-US" w:eastAsia="zh-CN" w:bidi="ar-SA"/>
          </w:rPr>
          <w:delText>③因不可抗力导致合同一方不能履行或不能完全履行本合同义务时，根据实际情况可部分或全部免除违约责任。但一方履行迟延后发生不可抗力的，不能免除其违约责任。</w:delText>
        </w:r>
      </w:del>
    </w:p>
    <w:p w14:paraId="72060E8E">
      <w:pPr>
        <w:keepNext w:val="0"/>
        <w:keepLines w:val="0"/>
        <w:pageBreakBefore w:val="0"/>
        <w:numPr>
          <w:ilvl w:val="0"/>
          <w:numId w:val="0"/>
        </w:numPr>
        <w:kinsoku/>
        <w:wordWrap/>
        <w:overflowPunct/>
        <w:topLinePunct w:val="0"/>
        <w:autoSpaceDE/>
        <w:autoSpaceDN/>
        <w:bidi w:val="0"/>
        <w:adjustRightInd/>
        <w:snapToGrid/>
        <w:spacing w:line="360" w:lineRule="auto"/>
        <w:ind w:leftChars="0"/>
        <w:jc w:val="left"/>
        <w:textAlignment w:val="auto"/>
        <w:rPr>
          <w:del w:id="2658" w:author="HAHA" w:date="2025-06-19T01:15:26Z"/>
          <w:rFonts w:hint="eastAsia" w:ascii="宋体" w:hAnsi="宋体" w:eastAsia="宋体" w:cs="宋体"/>
          <w:b/>
          <w:bCs/>
          <w:color w:val="auto"/>
          <w:sz w:val="21"/>
          <w:szCs w:val="21"/>
          <w:highlight w:val="none"/>
          <w:lang w:val="en-US" w:eastAsia="zh-CN"/>
        </w:rPr>
      </w:pPr>
      <w:del w:id="2659" w:author="HAHA" w:date="2025-06-19T01:15:26Z">
        <w:r>
          <w:rPr>
            <w:rFonts w:hint="eastAsia" w:ascii="宋体" w:hAnsi="宋体" w:eastAsia="宋体" w:cs="宋体"/>
            <w:b/>
            <w:bCs/>
            <w:color w:val="auto"/>
            <w:sz w:val="21"/>
            <w:szCs w:val="21"/>
            <w:highlight w:val="none"/>
            <w:lang w:val="en-US" w:eastAsia="zh-CN"/>
          </w:rPr>
          <w:delText>（八）报价要求</w:delText>
        </w:r>
      </w:del>
    </w:p>
    <w:p w14:paraId="326477D9">
      <w:pPr>
        <w:keepNext w:val="0"/>
        <w:keepLines w:val="0"/>
        <w:pageBreakBefore w:val="0"/>
        <w:widowControl/>
        <w:kinsoku/>
        <w:wordWrap/>
        <w:overflowPunct/>
        <w:topLinePunct w:val="0"/>
        <w:autoSpaceDE w:val="0"/>
        <w:autoSpaceDN w:val="0"/>
        <w:bidi w:val="0"/>
        <w:adjustRightInd/>
        <w:snapToGrid/>
        <w:spacing w:line="312" w:lineRule="auto"/>
        <w:ind w:firstLine="404" w:firstLineChars="200"/>
        <w:textAlignment w:val="baseline"/>
        <w:rPr>
          <w:del w:id="2660" w:author="HAHA" w:date="2025-06-19T01:15:26Z"/>
          <w:rFonts w:hint="eastAsia" w:ascii="宋体" w:hAnsi="宋体" w:eastAsia="宋体" w:cs="宋体"/>
          <w:spacing w:val="-4"/>
          <w:kern w:val="2"/>
          <w:sz w:val="21"/>
          <w:szCs w:val="21"/>
          <w:lang w:val="en-US" w:eastAsia="zh-CN" w:bidi="ar-SA"/>
        </w:rPr>
      </w:pPr>
      <w:del w:id="2661" w:author="HAHA" w:date="2025-06-19T01:15:26Z">
        <w:r>
          <w:rPr>
            <w:rFonts w:hint="eastAsia" w:ascii="宋体" w:hAnsi="宋体" w:eastAsia="宋体" w:cs="宋体"/>
            <w:spacing w:val="-4"/>
            <w:kern w:val="2"/>
            <w:sz w:val="21"/>
            <w:szCs w:val="21"/>
            <w:lang w:val="en-US" w:eastAsia="zh-CN" w:bidi="ar-SA"/>
          </w:rPr>
          <w:delText>项目报价采用包干价格形式，各分项报价之和不得超过本项目最高限价。投标报价中应包含本项目所有服务成本[包含人工费、劳工意外保险、工伤、医疗、失业、养老保险、公积金、其他福利待遇(含:加班费、高温费等)、供应商自行解决人员集中吃住、管理成本、用车、公示、公证、材料等]以及国家规定的各项税费等所有项目相关费用。项目执行过程中中标人不得增加费用，因中标商考虑不周而造成费用增加，由中标商承担该部分费用。</w:delText>
        </w:r>
      </w:del>
    </w:p>
    <w:p w14:paraId="48368CC9">
      <w:pPr>
        <w:pStyle w:val="5"/>
        <w:spacing w:before="120" w:beforeLines="50" w:after="120" w:afterLines="50"/>
        <w:rPr>
          <w:del w:id="2662" w:author="HAHA" w:date="2025-06-19T01:15:26Z"/>
          <w:szCs w:val="24"/>
        </w:rPr>
      </w:pPr>
    </w:p>
    <w:p w14:paraId="0C9EDC64">
      <w:pPr>
        <w:rPr>
          <w:del w:id="2663" w:author="HAHA" w:date="2025-06-19T01:15:26Z"/>
          <w:b/>
          <w:sz w:val="24"/>
        </w:rPr>
      </w:pPr>
    </w:p>
    <w:p w14:paraId="04B9AEAE">
      <w:pPr>
        <w:rPr>
          <w:del w:id="2664" w:author="HAHA" w:date="2025-06-19T01:15:26Z"/>
          <w:b/>
          <w:sz w:val="24"/>
        </w:rPr>
      </w:pPr>
    </w:p>
    <w:p w14:paraId="53CFC6FA">
      <w:pPr>
        <w:rPr>
          <w:del w:id="2665" w:author="HAHA" w:date="2025-06-19T01:15:26Z"/>
          <w:b/>
          <w:sz w:val="24"/>
        </w:rPr>
      </w:pPr>
    </w:p>
    <w:p w14:paraId="2245C9DE">
      <w:pPr>
        <w:pStyle w:val="5"/>
        <w:spacing w:before="120" w:beforeLines="50" w:after="120" w:afterLines="50"/>
        <w:rPr>
          <w:del w:id="2666" w:author="HAHA" w:date="2025-06-19T01:15:26Z"/>
          <w:szCs w:val="24"/>
        </w:rPr>
      </w:pPr>
      <w:del w:id="2667" w:author="HAHA" w:date="2025-06-19T01:15:26Z">
        <w:r>
          <w:rPr>
            <w:rFonts w:hint="eastAsia"/>
            <w:szCs w:val="24"/>
          </w:rPr>
          <w:delText>六、其他重要条款</w:delText>
        </w:r>
      </w:del>
    </w:p>
    <w:p w14:paraId="5FCD43A1">
      <w:pPr>
        <w:ind w:firstLine="420" w:firstLineChars="200"/>
        <w:rPr>
          <w:del w:id="2668" w:author="HAHA" w:date="2025-06-19T01:15:26Z"/>
          <w:bCs/>
          <w:szCs w:val="21"/>
        </w:rPr>
      </w:pPr>
      <w:del w:id="2669" w:author="HAHA" w:date="2025-06-19T01:15:26Z">
        <w:r>
          <w:rPr>
            <w:rFonts w:hint="eastAsia"/>
            <w:bCs/>
            <w:szCs w:val="21"/>
          </w:rPr>
          <w:delTex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delText>
        </w:r>
      </w:del>
    </w:p>
    <w:p w14:paraId="25006715">
      <w:pPr>
        <w:pStyle w:val="7"/>
        <w:spacing w:before="60" w:beforeLines="25" w:after="60" w:afterLines="25"/>
        <w:ind w:firstLine="392" w:firstLineChars="187"/>
        <w:rPr>
          <w:del w:id="2670" w:author="HAHA" w:date="2025-06-19T01:15:26Z"/>
          <w:rFonts w:ascii="宋体" w:hAnsi="宋体"/>
          <w:szCs w:val="21"/>
        </w:rPr>
      </w:pPr>
      <w:del w:id="2671" w:author="HAHA" w:date="2025-06-19T01:15:26Z">
        <w:r>
          <w:rPr>
            <w:bCs/>
            <w:szCs w:val="21"/>
          </w:rPr>
          <w:delText>2</w:delText>
        </w:r>
      </w:del>
      <w:del w:id="2672" w:author="HAHA" w:date="2025-06-19T01:15:26Z">
        <w:r>
          <w:rPr>
            <w:rFonts w:hint="eastAsia"/>
            <w:bCs/>
            <w:szCs w:val="21"/>
          </w:rPr>
          <w:delText>、投标人应充分了解项目的位置、情况、道路及任何其它足以影响投标报价的情况，任何因忽视或误解项目情况而导致的索赔或服务期限延长申请将不获批准。</w:delText>
        </w:r>
      </w:del>
    </w:p>
    <w:p w14:paraId="7E54AE75">
      <w:pPr>
        <w:ind w:firstLine="420" w:firstLineChars="200"/>
        <w:rPr>
          <w:del w:id="2673" w:author="HAHA" w:date="2025-06-19T01:15:26Z"/>
          <w:bCs/>
          <w:szCs w:val="21"/>
        </w:rPr>
      </w:pPr>
      <w:del w:id="2674" w:author="HAHA" w:date="2025-06-19T01:15:26Z">
        <w:r>
          <w:rPr>
            <w:bCs/>
            <w:szCs w:val="21"/>
          </w:rPr>
          <w:delText>3</w:delText>
        </w:r>
      </w:del>
      <w:del w:id="2675" w:author="HAHA" w:date="2025-06-19T01:15:26Z">
        <w:r>
          <w:rPr>
            <w:rFonts w:hint="eastAsia"/>
            <w:bCs/>
            <w:szCs w:val="21"/>
          </w:rPr>
          <w:delText>、投标人不得期望通过索赔等方式获取补偿，否则，除可能遭到拒绝外，还可能将被作为不良行为记录在案，并可能影响其以后参加政府采购的项目投标。各投标人在投标报价时，应充分考虑投标报价的风险。</w:delText>
        </w:r>
      </w:del>
    </w:p>
    <w:p w14:paraId="2B181F97">
      <w:pPr>
        <w:ind w:firstLine="420" w:firstLineChars="200"/>
        <w:rPr>
          <w:del w:id="2676" w:author="HAHA" w:date="2025-06-19T01:15:26Z"/>
          <w:bCs/>
          <w:szCs w:val="21"/>
        </w:rPr>
      </w:pPr>
      <w:del w:id="2677" w:author="HAHA" w:date="2025-06-19T01:15:26Z">
        <w:r>
          <w:rPr>
            <w:rFonts w:hint="eastAsia" w:ascii="Times New Roman" w:eastAsia="宋体"/>
            <w:bCs/>
            <w:szCs w:val="21"/>
            <w:lang w:val="en-US" w:eastAsia="zh-CN"/>
          </w:rPr>
          <w:delText>4</w:delText>
        </w:r>
      </w:del>
      <w:del w:id="2678" w:author="HAHA" w:date="2025-06-19T01:15:26Z">
        <w:r>
          <w:rPr>
            <w:rFonts w:hint="eastAsia"/>
            <w:bCs/>
            <w:szCs w:val="21"/>
          </w:rPr>
          <w:delText>、除政府采购合同继续履行将损害国家利益和社会公共利益外，双方当事人不得擅自变更、中止或者终止合同。</w:delText>
        </w:r>
      </w:del>
    </w:p>
    <w:p w14:paraId="2E3F51D0">
      <w:pPr>
        <w:ind w:firstLine="420" w:firstLineChars="200"/>
        <w:rPr>
          <w:del w:id="2679" w:author="HAHA" w:date="2025-06-19T01:15:26Z"/>
          <w:rFonts w:hint="eastAsia" w:eastAsia="宋体"/>
          <w:bCs/>
          <w:szCs w:val="21"/>
          <w:lang w:val="en-US" w:eastAsia="zh-CN"/>
        </w:rPr>
      </w:pPr>
      <w:del w:id="2680" w:author="HAHA" w:date="2025-06-19T01:15:26Z">
        <w:r>
          <w:rPr>
            <w:rFonts w:hint="eastAsia" w:ascii="Times New Roman" w:eastAsia="宋体"/>
            <w:bCs/>
            <w:szCs w:val="21"/>
            <w:lang w:val="en-US" w:eastAsia="zh-CN"/>
          </w:rPr>
          <w:delText>5</w:delText>
        </w:r>
      </w:del>
      <w:del w:id="2681" w:author="HAHA" w:date="2025-06-19T01:15:26Z">
        <w:r>
          <w:rPr>
            <w:rFonts w:hint="eastAsia"/>
            <w:bCs/>
            <w:szCs w:val="21"/>
          </w:rPr>
          <w:delTex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delText>
        </w:r>
      </w:del>
      <w:del w:id="2682" w:author="HAHA" w:date="2025-06-19T01:15:26Z">
        <w:r>
          <w:rPr>
            <w:rFonts w:hint="eastAsia" w:ascii="Times New Roman" w:eastAsia="宋体"/>
            <w:bCs/>
            <w:szCs w:val="21"/>
            <w:lang w:val="en-US" w:eastAsia="zh-CN"/>
          </w:rPr>
          <w:delText>。</w:delText>
        </w:r>
      </w:del>
    </w:p>
    <w:p w14:paraId="2CB174A9">
      <w:pPr>
        <w:pStyle w:val="7"/>
        <w:spacing w:before="60" w:beforeLines="25" w:after="60" w:afterLines="25"/>
        <w:ind w:firstLine="392" w:firstLineChars="187"/>
        <w:rPr>
          <w:del w:id="2683" w:author="HAHA" w:date="2025-06-19T01:15:26Z"/>
          <w:rFonts w:ascii="宋体" w:hAnsi="宋体"/>
          <w:szCs w:val="21"/>
        </w:rPr>
      </w:pPr>
    </w:p>
    <w:p w14:paraId="4847EEB7">
      <w:pPr>
        <w:pStyle w:val="7"/>
        <w:spacing w:before="60" w:beforeLines="25" w:after="60" w:afterLines="25"/>
        <w:ind w:firstLine="392" w:firstLineChars="187"/>
        <w:rPr>
          <w:del w:id="2684" w:author="HAHA" w:date="2025-06-19T01:15:26Z"/>
          <w:rFonts w:ascii="宋体" w:hAnsi="宋体"/>
          <w:szCs w:val="21"/>
        </w:rPr>
      </w:pPr>
    </w:p>
    <w:p w14:paraId="22D8FA09">
      <w:pPr>
        <w:pStyle w:val="7"/>
        <w:spacing w:before="60" w:beforeLines="25" w:after="60" w:afterLines="25"/>
        <w:ind w:firstLine="392" w:firstLineChars="187"/>
        <w:rPr>
          <w:del w:id="2685" w:author="HAHA" w:date="2025-06-19T01:15:26Z"/>
          <w:rFonts w:ascii="宋体" w:hAnsi="宋体"/>
          <w:szCs w:val="21"/>
        </w:rPr>
      </w:pPr>
    </w:p>
    <w:p w14:paraId="0F46300D">
      <w:pPr>
        <w:rPr>
          <w:del w:id="2686" w:author="HAHA" w:date="2025-06-19T01:15:26Z"/>
        </w:rPr>
      </w:pPr>
      <w:del w:id="2687" w:author="HAHA" w:date="2025-06-19T01:15:26Z">
        <w:r>
          <w:rPr>
            <w:rFonts w:hint="eastAsia"/>
          </w:rPr>
          <w:br w:type="page"/>
        </w:r>
      </w:del>
    </w:p>
    <w:p w14:paraId="51979FED">
      <w:pPr>
        <w:pStyle w:val="5"/>
        <w:rPr>
          <w:del w:id="2688" w:author="HAHA" w:date="2025-06-19T01:15:26Z"/>
          <w:kern w:val="2"/>
        </w:rPr>
      </w:pPr>
      <w:del w:id="2689" w:author="HAHA" w:date="2025-06-19T01:15:26Z">
        <w:r>
          <w:rPr>
            <w:rFonts w:hint="eastAsia"/>
            <w:kern w:val="2"/>
          </w:rPr>
          <w:delText>第四章 投标文件组成要求及格式</w:delText>
        </w:r>
      </w:del>
    </w:p>
    <w:p w14:paraId="40288E58">
      <w:pPr>
        <w:rPr>
          <w:del w:id="2690" w:author="HAHA" w:date="2025-06-19T01:15:26Z"/>
          <w:rStyle w:val="65"/>
          <w:sz w:val="24"/>
        </w:rPr>
      </w:pPr>
      <w:del w:id="2691" w:author="HAHA" w:date="2025-06-19T01:15:26Z">
        <w:r>
          <w:rPr>
            <w:rStyle w:val="65"/>
            <w:rFonts w:hint="eastAsia"/>
            <w:sz w:val="24"/>
          </w:rPr>
          <w:delText>特别提醒：</w:delText>
        </w:r>
      </w:del>
    </w:p>
    <w:p w14:paraId="44FED69D">
      <w:pPr>
        <w:ind w:firstLine="480" w:firstLineChars="200"/>
        <w:rPr>
          <w:del w:id="2692" w:author="HAHA" w:date="2025-06-19T01:15:26Z"/>
          <w:rFonts w:ascii="仿宋_GB2312" w:eastAsia="仿宋_GB2312"/>
          <w:sz w:val="24"/>
        </w:rPr>
      </w:pPr>
      <w:del w:id="2693" w:author="HAHA" w:date="2025-06-19T01:15:26Z">
        <w:r>
          <w:rPr>
            <w:rFonts w:hint="eastAsia" w:ascii="仿宋_GB2312" w:eastAsia="仿宋_GB2312"/>
            <w:sz w:val="24"/>
          </w:rPr>
          <w:delText>投标文件正文将对外公开，投标文件附件不公开。投标人在编辑投标文件时，在投标文件目录中属于本节点内容的必须在本节点中填写，填写到其他节点或附件的将可能导致投标无效，一切后果由供应商自行承担。</w:delText>
        </w:r>
      </w:del>
    </w:p>
    <w:p w14:paraId="0D21499A">
      <w:pPr>
        <w:rPr>
          <w:del w:id="2694" w:author="HAHA" w:date="2025-06-19T01:15:26Z"/>
          <w:rFonts w:ascii="仿宋_GB2312" w:eastAsia="仿宋_GB2312"/>
          <w:sz w:val="24"/>
        </w:rPr>
      </w:pPr>
      <w:del w:id="2695" w:author="HAHA" w:date="2025-06-19T01:15:26Z">
        <w:r>
          <w:rPr>
            <w:rFonts w:hint="eastAsia" w:ascii="仿宋_GB2312" w:eastAsia="仿宋_GB2312"/>
            <w:sz w:val="24"/>
          </w:rPr>
          <w:delText xml:space="preserve">    投标文件正文（信息公开部分）必须编制于“正文（公开部分）”，投标文件附件（非信息公开部分）必须编制于“附件（不公开部分）”，如下图所示。</w:delText>
        </w:r>
      </w:del>
    </w:p>
    <w:p w14:paraId="60B76B90">
      <w:pPr>
        <w:widowControl/>
        <w:jc w:val="left"/>
        <w:rPr>
          <w:del w:id="2696" w:author="HAHA" w:date="2025-06-19T01:15:26Z"/>
          <w:rFonts w:ascii="宋体" w:hAnsi="宋体" w:cs="宋体"/>
          <w:kern w:val="0"/>
          <w:sz w:val="24"/>
        </w:rPr>
      </w:pPr>
      <w:del w:id="2697" w:author="HAHA" w:date="2025-06-19T01:15:26Z">
        <w:r>
          <w:rPr/>
          <w:drawing>
            <wp:inline distT="0" distB="0" distL="114300" distR="114300">
              <wp:extent cx="5203190" cy="4043045"/>
              <wp:effectExtent l="0" t="0" r="8890" b="10795"/>
              <wp:docPr id="8"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66f322b8feee32c1a3f0d48f365c82"/>
                      <pic:cNvPicPr>
                        <a:picLocks noChangeAspect="1"/>
                      </pic:cNvPicPr>
                    </pic:nvPicPr>
                    <pic:blipFill>
                      <a:blip r:embed="rId13"/>
                      <a:stretch>
                        <a:fillRect/>
                      </a:stretch>
                    </pic:blipFill>
                    <pic:spPr>
                      <a:xfrm>
                        <a:off x="0" y="0"/>
                        <a:ext cx="5203190" cy="4043045"/>
                      </a:xfrm>
                      <a:prstGeom prst="rect">
                        <a:avLst/>
                      </a:prstGeom>
                    </pic:spPr>
                  </pic:pic>
                </a:graphicData>
              </a:graphic>
            </wp:inline>
          </w:drawing>
        </w:r>
      </w:del>
    </w:p>
    <w:p w14:paraId="5C4FFFF7">
      <w:pPr>
        <w:ind w:firstLine="480" w:firstLineChars="200"/>
        <w:rPr>
          <w:del w:id="2699" w:author="HAHA" w:date="2025-06-19T01:15:27Z"/>
          <w:rFonts w:ascii="仿宋_GB2312" w:eastAsia="仿宋_GB2312"/>
          <w:sz w:val="24"/>
        </w:rPr>
      </w:pPr>
      <w:del w:id="2700" w:author="HAHA" w:date="2025-06-19T01:15:26Z">
        <w:r>
          <w:rPr>
            <w:rFonts w:hint="eastAsia" w:ascii="仿宋_GB2312" w:eastAsia="仿宋_GB2312"/>
            <w:sz w:val="24"/>
          </w:rPr>
          <w:delText>政府集中采购机构公布投标文件正文（信息公开部分）时为计算机截取信息自动公布，</w:delText>
        </w:r>
      </w:del>
      <w:del w:id="2701" w:author="HAHA" w:date="2025-06-19T01:15:26Z">
        <w:r>
          <w:rPr>
            <w:rFonts w:hint="eastAsia" w:ascii="仿宋_GB2312" w:eastAsia="仿宋_GB2312"/>
            <w:b/>
            <w:bCs/>
            <w:sz w:val="24"/>
          </w:rPr>
          <w:delText>如投标人误将涉及个人隐私的信息放入投标文件正文，相关后果由投标人自负；</w:delText>
        </w:r>
      </w:del>
      <w:del w:id="2702" w:author="HAHA" w:date="2025-06-19T01:15:26Z">
        <w:r>
          <w:rPr>
            <w:rFonts w:hint="eastAsia" w:ascii="仿宋_GB2312" w:eastAsia="仿宋_GB2312"/>
            <w:sz w:val="24"/>
            <w:highlight w:val="yellow"/>
          </w:rPr>
          <w:delText>如投标人将必须放于投标文件正文（信息公开部分）的内容放入投标文件附件（非信息公开部分），将作投标无效处理。</w:delText>
        </w:r>
      </w:del>
    </w:p>
    <w:p w14:paraId="10AAF982">
      <w:pPr>
        <w:ind w:firstLine="480" w:firstLineChars="200"/>
        <w:rPr>
          <w:del w:id="2703" w:author="HAHA" w:date="2025-06-19T01:15:27Z"/>
          <w:rFonts w:ascii="仿宋_GB2312" w:eastAsia="仿宋_GB2312"/>
          <w:sz w:val="24"/>
        </w:rPr>
      </w:pPr>
    </w:p>
    <w:p w14:paraId="53B2858B">
      <w:pPr>
        <w:ind w:firstLine="482" w:firstLineChars="200"/>
        <w:rPr>
          <w:del w:id="2704" w:author="HAHA" w:date="2025-06-19T01:15:28Z"/>
          <w:rFonts w:ascii="宋体" w:hAnsi="宋体"/>
          <w:b/>
          <w:sz w:val="24"/>
        </w:rPr>
      </w:pPr>
    </w:p>
    <w:p w14:paraId="0B3E9BBE">
      <w:pPr>
        <w:rPr>
          <w:del w:id="2705" w:author="HAHA" w:date="2025-06-19T01:15:30Z"/>
          <w:rFonts w:hint="eastAsia" w:ascii="宋体" w:hAnsi="宋体"/>
          <w:sz w:val="24"/>
        </w:rPr>
      </w:pPr>
      <w:del w:id="2706" w:author="HAHA" w:date="2025-06-19T01:15:28Z">
        <w:r>
          <w:rPr>
            <w:rFonts w:hint="eastAsia" w:ascii="宋体" w:hAnsi="宋体"/>
            <w:sz w:val="24"/>
          </w:rPr>
          <w:br w:type="page"/>
        </w:r>
      </w:del>
    </w:p>
    <w:p w14:paraId="33D2373D">
      <w:pPr>
        <w:ind w:firstLine="0" w:firstLineChars="0"/>
        <w:jc w:val="left"/>
        <w:outlineLvl w:val="0"/>
        <w:rPr>
          <w:rFonts w:ascii="宋体" w:hAnsi="宋体"/>
          <w:sz w:val="24"/>
        </w:rPr>
        <w:pPrChange w:id="2707" w:author="HAHA" w:date="2025-06-19T01:16:37Z">
          <w:pPr/>
        </w:pPrChange>
      </w:pPr>
      <w:r>
        <w:rPr>
          <w:rFonts w:hint="eastAsia" w:ascii="宋体" w:hAnsi="宋体"/>
          <w:sz w:val="24"/>
        </w:rPr>
        <w:t>投标文件组成：</w:t>
      </w:r>
    </w:p>
    <w:p w14:paraId="3F1D52A9">
      <w:pPr>
        <w:ind w:firstLine="1050" w:firstLineChars="500"/>
        <w:jc w:val="left"/>
        <w:outlineLvl w:val="0"/>
        <w:rPr>
          <w:ins w:id="2709" w:author="HAHA" w:date="2025-06-19T01:16:38Z"/>
          <w:rFonts w:hint="eastAsia" w:ascii="宋体" w:hAnsi="宋体"/>
          <w:sz w:val="24"/>
        </w:rPr>
        <w:pPrChange w:id="2708" w:author="HAHA" w:date="2025-06-19T01:16:32Z">
          <w:pPr>
            <w:ind w:firstLine="1050" w:firstLineChars="500"/>
            <w:outlineLvl w:val="0"/>
          </w:pPr>
        </w:pPrChange>
      </w:pPr>
    </w:p>
    <w:p w14:paraId="300887F6">
      <w:pPr>
        <w:ind w:firstLine="0" w:firstLineChars="0"/>
        <w:jc w:val="left"/>
        <w:outlineLvl w:val="0"/>
        <w:rPr>
          <w:rFonts w:ascii="宋体" w:hAnsi="宋体"/>
          <w:sz w:val="24"/>
        </w:rPr>
        <w:pPrChange w:id="2710" w:author="HAHA" w:date="2025-06-19T01:16:43Z">
          <w:pPr>
            <w:ind w:firstLine="1050" w:firstLineChars="500"/>
            <w:outlineLvl w:val="0"/>
          </w:pPr>
        </w:pPrChange>
      </w:pPr>
      <w:r>
        <w:rPr>
          <w:rFonts w:hint="eastAsia" w:ascii="宋体" w:hAnsi="宋体"/>
          <w:sz w:val="24"/>
        </w:rPr>
        <w:t>1.投标文件</w:t>
      </w:r>
      <w:del w:id="2711" w:author="HAHA" w:date="2025-06-19T01:16:42Z">
        <w:r>
          <w:rPr>
            <w:rFonts w:hint="eastAsia" w:ascii="宋体" w:hAnsi="宋体"/>
            <w:sz w:val="24"/>
          </w:rPr>
          <w:delText>正文</w:delText>
        </w:r>
      </w:del>
      <w:del w:id="2712" w:author="HAHA" w:date="2025-06-19T01:16:42Z">
        <w:r>
          <w:rPr>
            <w:rFonts w:hint="eastAsia" w:ascii="宋体" w:hAnsi="宋体"/>
            <w:b w:val="0"/>
            <w:sz w:val="24"/>
            <w:rPrChange w:id="2713" w:author="HAHA" w:date="2025-06-19T01:16:35Z">
              <w:rPr>
                <w:rFonts w:hint="eastAsia" w:ascii="宋体" w:hAnsi="宋体"/>
                <w:b/>
                <w:color w:val="FF0000"/>
                <w:sz w:val="24"/>
              </w:rPr>
            </w:rPrChange>
          </w:rPr>
          <w:delText>（信息公开部分）</w:delText>
        </w:r>
      </w:del>
      <w:del w:id="2715" w:author="HAHA" w:date="2025-06-19T01:16:42Z">
        <w:r>
          <w:rPr>
            <w:rFonts w:hint="eastAsia" w:ascii="宋体" w:hAnsi="宋体"/>
            <w:sz w:val="24"/>
          </w:rPr>
          <w:delText>，</w:delText>
        </w:r>
      </w:del>
      <w:r>
        <w:rPr>
          <w:rFonts w:hint="eastAsia" w:ascii="宋体" w:hAnsi="宋体"/>
          <w:sz w:val="24"/>
        </w:rPr>
        <w:t>主要包括以下内容：</w:t>
      </w:r>
    </w:p>
    <w:p w14:paraId="7DDB55D9">
      <w:pPr>
        <w:ind w:left="0" w:leftChars="0" w:firstLine="0" w:firstLineChars="0"/>
        <w:jc w:val="left"/>
        <w:outlineLvl w:val="0"/>
        <w:rPr>
          <w:rFonts w:hint="eastAsia" w:ascii="宋体" w:hAnsi="宋体" w:eastAsia="宋体" w:cs="Times New Roman"/>
          <w:sz w:val="24"/>
          <w:szCs w:val="24"/>
          <w:rPrChange w:id="2717" w:author="HAHA" w:date="2025-06-19T01:16:35Z">
            <w:rPr>
              <w:rFonts w:hint="eastAsia" w:ascii="Times New Roman" w:hAnsi="Times New Roman" w:eastAsia="宋体" w:cs="Times New Roman"/>
              <w:szCs w:val="21"/>
            </w:rPr>
          </w:rPrChange>
        </w:rPr>
        <w:pPrChange w:id="2716" w:author="HAHA" w:date="2025-06-19T01:16:48Z">
          <w:pPr>
            <w:ind w:left="718" w:leftChars="342" w:firstLine="1418" w:firstLineChars="675"/>
          </w:pPr>
        </w:pPrChange>
      </w:pPr>
      <w:r>
        <w:rPr>
          <w:rFonts w:hint="eastAsia" w:ascii="宋体" w:hAnsi="宋体" w:eastAsia="宋体" w:cs="Times New Roman"/>
          <w:sz w:val="24"/>
          <w:szCs w:val="24"/>
          <w:rPrChange w:id="2718" w:author="HAHA" w:date="2025-06-19T01:16:35Z">
            <w:rPr>
              <w:rFonts w:hint="eastAsia" w:ascii="Times New Roman" w:hAnsi="Times New Roman" w:eastAsia="宋体" w:cs="Times New Roman"/>
              <w:szCs w:val="21"/>
            </w:rPr>
          </w:rPrChange>
        </w:rPr>
        <w:t>（1）</w:t>
      </w:r>
      <w:bookmarkStart w:id="38" w:name="_Hlk72070784"/>
      <w:r>
        <w:rPr>
          <w:rFonts w:hint="eastAsia" w:ascii="宋体" w:hAnsi="宋体" w:eastAsia="宋体" w:cs="Times New Roman"/>
          <w:sz w:val="24"/>
          <w:szCs w:val="24"/>
          <w:rPrChange w:id="2718" w:author="HAHA" w:date="2025-06-19T01:16:35Z">
            <w:rPr>
              <w:rFonts w:hint="eastAsia" w:ascii="Times New Roman" w:hAnsi="Times New Roman" w:eastAsia="宋体" w:cs="Times New Roman"/>
              <w:szCs w:val="21"/>
            </w:rPr>
          </w:rPrChange>
        </w:rPr>
        <w:t>投标函</w:t>
      </w:r>
      <w:bookmarkEnd w:id="38"/>
    </w:p>
    <w:p w14:paraId="04BCF78C">
      <w:pPr>
        <w:ind w:left="0" w:leftChars="0" w:firstLine="0" w:firstLineChars="0"/>
        <w:jc w:val="left"/>
        <w:outlineLvl w:val="0"/>
        <w:rPr>
          <w:rFonts w:hint="eastAsia" w:ascii="宋体" w:hAnsi="宋体" w:eastAsia="宋体" w:cs="Times New Roman"/>
          <w:sz w:val="24"/>
          <w:szCs w:val="24"/>
          <w:rPrChange w:id="2720" w:author="HAHA" w:date="2025-06-19T01:16:35Z">
            <w:rPr>
              <w:rFonts w:hint="eastAsia" w:ascii="Times New Roman" w:hAnsi="Times New Roman" w:eastAsia="宋体" w:cs="Times New Roman"/>
              <w:szCs w:val="21"/>
            </w:rPr>
          </w:rPrChange>
        </w:rPr>
        <w:pPrChange w:id="2719" w:author="HAHA" w:date="2025-06-19T01:16:49Z">
          <w:pPr>
            <w:ind w:left="718" w:leftChars="342" w:firstLine="1418" w:firstLineChars="675"/>
          </w:pPr>
        </w:pPrChange>
      </w:pPr>
      <w:r>
        <w:rPr>
          <w:rFonts w:hint="eastAsia" w:ascii="宋体" w:hAnsi="宋体" w:eastAsia="宋体" w:cs="Times New Roman"/>
          <w:sz w:val="24"/>
          <w:szCs w:val="24"/>
          <w:rPrChange w:id="2721" w:author="HAHA" w:date="2025-06-19T01:16:35Z">
            <w:rPr>
              <w:rFonts w:hint="eastAsia" w:ascii="Times New Roman" w:hAnsi="Times New Roman" w:eastAsia="宋体" w:cs="Times New Roman"/>
              <w:szCs w:val="21"/>
            </w:rPr>
          </w:rPrChange>
        </w:rPr>
        <w:t>（2）</w:t>
      </w:r>
      <w:del w:id="2722" w:author="HAHA" w:date="2025-06-19T01:15:39Z">
        <w:bookmarkStart w:id="39" w:name="_Hlk72062521"/>
        <w:r>
          <w:rPr>
            <w:rFonts w:hint="eastAsia" w:ascii="宋体" w:hAnsi="宋体" w:eastAsia="宋体" w:cs="Times New Roman"/>
            <w:sz w:val="24"/>
            <w:szCs w:val="24"/>
            <w:rPrChange w:id="2723" w:author="HAHA" w:date="2025-06-19T01:16:35Z">
              <w:rPr>
                <w:rFonts w:hint="eastAsia" w:ascii="Times New Roman" w:hAnsi="Times New Roman" w:eastAsia="宋体" w:cs="Times New Roman"/>
                <w:szCs w:val="21"/>
              </w:rPr>
            </w:rPrChange>
          </w:rPr>
          <w:delText>政府</w:delText>
        </w:r>
      </w:del>
      <w:r>
        <w:rPr>
          <w:rFonts w:hint="eastAsia" w:ascii="宋体" w:hAnsi="宋体" w:eastAsia="宋体" w:cs="Times New Roman"/>
          <w:sz w:val="24"/>
          <w:szCs w:val="24"/>
          <w:rPrChange w:id="2725" w:author="HAHA" w:date="2025-06-19T01:16:35Z">
            <w:rPr>
              <w:rFonts w:hint="eastAsia" w:ascii="Times New Roman" w:hAnsi="Times New Roman" w:eastAsia="宋体" w:cs="Times New Roman"/>
              <w:szCs w:val="21"/>
            </w:rPr>
          </w:rPrChange>
        </w:rPr>
        <w:t>采购投标及履约承诺函</w:t>
      </w:r>
      <w:bookmarkEnd w:id="39"/>
    </w:p>
    <w:p w14:paraId="32929A14">
      <w:pPr>
        <w:ind w:left="0" w:leftChars="0" w:firstLine="0" w:firstLineChars="0"/>
        <w:jc w:val="left"/>
        <w:outlineLvl w:val="0"/>
        <w:rPr>
          <w:rFonts w:hint="eastAsia" w:ascii="宋体" w:hAnsi="宋体" w:eastAsia="宋体" w:cs="Times New Roman"/>
          <w:sz w:val="24"/>
          <w:szCs w:val="24"/>
          <w:rPrChange w:id="2727" w:author="HAHA" w:date="2025-06-19T01:16:35Z">
            <w:rPr>
              <w:rFonts w:hint="eastAsia" w:ascii="Times New Roman" w:hAnsi="Times New Roman" w:eastAsia="宋体" w:cs="Times New Roman"/>
              <w:szCs w:val="21"/>
            </w:rPr>
          </w:rPrChange>
        </w:rPr>
        <w:pPrChange w:id="2726" w:author="HAHA" w:date="2025-06-19T01:16:50Z">
          <w:pPr>
            <w:ind w:left="718" w:leftChars="342" w:firstLine="1418" w:firstLineChars="675"/>
          </w:pPr>
        </w:pPrChange>
      </w:pPr>
      <w:r>
        <w:rPr>
          <w:rFonts w:hint="eastAsia" w:ascii="宋体" w:hAnsi="宋体" w:eastAsia="宋体" w:cs="Times New Roman"/>
          <w:sz w:val="24"/>
          <w:szCs w:val="24"/>
          <w:rPrChange w:id="2728" w:author="HAHA" w:date="2025-06-19T01:16:35Z">
            <w:rPr>
              <w:rFonts w:hint="eastAsia" w:ascii="Times New Roman" w:hAnsi="Times New Roman" w:eastAsia="宋体" w:cs="Times New Roman"/>
              <w:szCs w:val="21"/>
            </w:rPr>
          </w:rPrChange>
        </w:rPr>
        <w:t>（3）投标人情况</w:t>
      </w:r>
      <w:del w:id="2729" w:author="HAHA" w:date="2025-06-19T01:15:44Z">
        <w:r>
          <w:rPr>
            <w:rFonts w:hint="eastAsia" w:ascii="宋体" w:hAnsi="宋体" w:eastAsia="宋体" w:cs="Times New Roman"/>
            <w:sz w:val="24"/>
            <w:szCs w:val="24"/>
            <w:rPrChange w:id="2730" w:author="HAHA" w:date="2025-06-19T01:16:35Z">
              <w:rPr>
                <w:rFonts w:hint="eastAsia" w:ascii="Times New Roman" w:hAnsi="Times New Roman" w:eastAsia="宋体" w:cs="Times New Roman"/>
                <w:szCs w:val="21"/>
              </w:rPr>
            </w:rPrChange>
          </w:rPr>
          <w:delText>及资格证明</w:delText>
        </w:r>
      </w:del>
      <w:r>
        <w:rPr>
          <w:rFonts w:hint="eastAsia" w:ascii="宋体" w:hAnsi="宋体" w:eastAsia="宋体" w:cs="Times New Roman"/>
          <w:sz w:val="24"/>
          <w:szCs w:val="24"/>
          <w:rPrChange w:id="2732" w:author="HAHA" w:date="2025-06-19T01:16:35Z">
            <w:rPr>
              <w:rFonts w:hint="eastAsia" w:ascii="Times New Roman" w:hAnsi="Times New Roman" w:eastAsia="宋体" w:cs="Times New Roman"/>
              <w:szCs w:val="21"/>
            </w:rPr>
          </w:rPrChange>
        </w:rPr>
        <w:t>文件</w:t>
      </w:r>
    </w:p>
    <w:p w14:paraId="4F412DD2">
      <w:pPr>
        <w:ind w:left="0" w:leftChars="0" w:firstLine="0" w:firstLineChars="0"/>
        <w:jc w:val="left"/>
        <w:outlineLvl w:val="0"/>
        <w:rPr>
          <w:rFonts w:hint="eastAsia" w:ascii="宋体" w:hAnsi="宋体" w:eastAsia="宋体" w:cs="Times New Roman"/>
          <w:sz w:val="24"/>
          <w:szCs w:val="24"/>
          <w:rPrChange w:id="2734" w:author="HAHA" w:date="2025-06-19T01:16:35Z">
            <w:rPr>
              <w:rFonts w:hint="eastAsia" w:ascii="Times New Roman" w:hAnsi="Times New Roman" w:eastAsia="宋体" w:cs="Times New Roman"/>
              <w:szCs w:val="21"/>
            </w:rPr>
          </w:rPrChange>
        </w:rPr>
        <w:pPrChange w:id="2733" w:author="HAHA" w:date="2025-06-19T01:16:50Z">
          <w:pPr>
            <w:ind w:left="718" w:leftChars="342" w:firstLine="1418" w:firstLineChars="675"/>
          </w:pPr>
        </w:pPrChange>
      </w:pPr>
      <w:bookmarkStart w:id="40" w:name="_Hlk72257201"/>
      <w:r>
        <w:rPr>
          <w:rFonts w:hint="eastAsia" w:ascii="宋体" w:hAnsi="宋体" w:eastAsia="宋体" w:cs="Times New Roman"/>
          <w:sz w:val="24"/>
          <w:szCs w:val="24"/>
          <w:rPrChange w:id="2735" w:author="HAHA" w:date="2025-06-19T01:16:35Z">
            <w:rPr>
              <w:rFonts w:hint="eastAsia" w:ascii="Times New Roman" w:hAnsi="Times New Roman" w:eastAsia="宋体" w:cs="Times New Roman"/>
              <w:szCs w:val="21"/>
            </w:rPr>
          </w:rPrChange>
        </w:rPr>
        <w:t>（4）项目详细报价</w:t>
      </w:r>
      <w:bookmarkEnd w:id="40"/>
    </w:p>
    <w:p w14:paraId="39EC3BC6">
      <w:pPr>
        <w:ind w:left="0" w:leftChars="0" w:firstLine="0" w:firstLineChars="0"/>
        <w:jc w:val="left"/>
        <w:outlineLvl w:val="0"/>
        <w:rPr>
          <w:rFonts w:hint="eastAsia" w:ascii="宋体" w:hAnsi="宋体" w:eastAsia="宋体" w:cs="Times New Roman"/>
          <w:sz w:val="24"/>
          <w:szCs w:val="24"/>
          <w:lang w:val="en-US" w:eastAsia="zh-CN"/>
          <w:rPrChange w:id="2737" w:author="HAHA" w:date="2025-06-19T01:16:35Z">
            <w:rPr>
              <w:rFonts w:hint="eastAsia" w:ascii="Times New Roman" w:hAnsi="Times New Roman" w:eastAsia="宋体" w:cs="Times New Roman"/>
              <w:szCs w:val="21"/>
              <w:lang w:val="en-US" w:eastAsia="zh-CN"/>
            </w:rPr>
          </w:rPrChange>
        </w:rPr>
        <w:pPrChange w:id="2736" w:author="HAHA" w:date="2025-06-19T01:16:51Z">
          <w:pPr>
            <w:ind w:left="718" w:leftChars="342" w:firstLine="1418" w:firstLineChars="675"/>
          </w:pPr>
        </w:pPrChange>
      </w:pPr>
      <w:r>
        <w:rPr>
          <w:rFonts w:hint="eastAsia" w:ascii="宋体" w:hAnsi="宋体" w:eastAsia="宋体" w:cs="Times New Roman"/>
          <w:sz w:val="24"/>
          <w:szCs w:val="24"/>
          <w:lang w:eastAsia="zh-CN"/>
          <w:rPrChange w:id="2738" w:author="HAHA" w:date="2025-06-19T01:16:35Z">
            <w:rPr>
              <w:rFonts w:hint="eastAsia" w:ascii="Times New Roman" w:hAnsi="Times New Roman" w:eastAsia="宋体" w:cs="Times New Roman"/>
              <w:szCs w:val="21"/>
              <w:lang w:eastAsia="zh-CN"/>
            </w:rPr>
          </w:rPrChange>
        </w:rPr>
        <w:t>（</w:t>
      </w:r>
      <w:r>
        <w:rPr>
          <w:rFonts w:hint="eastAsia" w:ascii="宋体" w:hAnsi="宋体" w:eastAsia="宋体" w:cs="Times New Roman"/>
          <w:sz w:val="24"/>
          <w:szCs w:val="24"/>
          <w:lang w:val="en-US" w:eastAsia="zh-CN"/>
          <w:rPrChange w:id="2739" w:author="HAHA" w:date="2025-06-19T01:16:35Z">
            <w:rPr>
              <w:rFonts w:hint="eastAsia" w:ascii="Times New Roman" w:hAnsi="Times New Roman" w:eastAsia="宋体" w:cs="Times New Roman"/>
              <w:szCs w:val="21"/>
              <w:lang w:val="en-US" w:eastAsia="zh-CN"/>
            </w:rPr>
          </w:rPrChange>
        </w:rPr>
        <w:t>5</w:t>
      </w:r>
      <w:r>
        <w:rPr>
          <w:rFonts w:hint="eastAsia" w:ascii="宋体" w:hAnsi="宋体" w:eastAsia="宋体" w:cs="Times New Roman"/>
          <w:sz w:val="24"/>
          <w:szCs w:val="24"/>
          <w:lang w:eastAsia="zh-CN"/>
          <w:rPrChange w:id="2740" w:author="HAHA" w:date="2025-06-19T01:16:35Z">
            <w:rPr>
              <w:rFonts w:hint="eastAsia" w:ascii="Times New Roman" w:hAnsi="Times New Roman" w:eastAsia="宋体" w:cs="Times New Roman"/>
              <w:szCs w:val="21"/>
              <w:lang w:eastAsia="zh-CN"/>
            </w:rPr>
          </w:rPrChange>
        </w:rPr>
        <w:t>）</w:t>
      </w:r>
      <w:r>
        <w:rPr>
          <w:rFonts w:hint="eastAsia" w:ascii="宋体" w:hAnsi="宋体" w:eastAsia="宋体" w:cs="Times New Roman"/>
          <w:sz w:val="24"/>
          <w:szCs w:val="24"/>
          <w:lang w:val="en-US" w:eastAsia="zh-CN"/>
          <w:rPrChange w:id="2741" w:author="HAHA" w:date="2025-06-19T01:16:35Z">
            <w:rPr>
              <w:rFonts w:hint="eastAsia" w:ascii="Times New Roman" w:hAnsi="Times New Roman" w:eastAsia="宋体" w:cs="Times New Roman"/>
              <w:szCs w:val="21"/>
              <w:lang w:val="en-US" w:eastAsia="zh-CN"/>
            </w:rPr>
          </w:rPrChange>
        </w:rPr>
        <w:t>同类业绩</w:t>
      </w:r>
    </w:p>
    <w:p w14:paraId="639E2ABB">
      <w:pPr>
        <w:ind w:left="0" w:leftChars="0" w:firstLine="0" w:firstLineChars="0"/>
        <w:jc w:val="left"/>
        <w:outlineLvl w:val="0"/>
        <w:rPr>
          <w:del w:id="2743" w:author="HAHA" w:date="2025-06-19T01:16:04Z"/>
          <w:rFonts w:hint="eastAsia" w:ascii="宋体" w:hAnsi="宋体" w:eastAsia="宋体" w:cs="Times New Roman"/>
          <w:sz w:val="24"/>
          <w:szCs w:val="24"/>
          <w:lang w:eastAsia="zh-CN"/>
          <w:rPrChange w:id="2744" w:author="HAHA" w:date="2025-06-19T01:16:35Z">
            <w:rPr>
              <w:del w:id="2745" w:author="HAHA" w:date="2025-06-19T01:16:04Z"/>
              <w:rFonts w:hint="eastAsia" w:ascii="Times New Roman" w:hAnsi="Times New Roman" w:eastAsia="宋体" w:cs="Times New Roman"/>
              <w:szCs w:val="21"/>
              <w:lang w:eastAsia="zh-CN"/>
            </w:rPr>
          </w:rPrChange>
        </w:rPr>
        <w:pPrChange w:id="2742" w:author="HAHA" w:date="2025-06-19T01:16:51Z">
          <w:pPr>
            <w:ind w:left="718" w:leftChars="342" w:firstLine="1418" w:firstLineChars="675"/>
          </w:pPr>
        </w:pPrChange>
      </w:pPr>
      <w:r>
        <w:rPr>
          <w:rFonts w:hint="eastAsia" w:ascii="宋体" w:hAnsi="宋体" w:eastAsia="宋体" w:cs="Times New Roman"/>
          <w:sz w:val="24"/>
          <w:szCs w:val="24"/>
          <w:lang w:val="en-US" w:eastAsia="zh-CN"/>
          <w:rPrChange w:id="2746" w:author="HAHA" w:date="2025-06-19T01:16:35Z">
            <w:rPr>
              <w:rFonts w:hint="eastAsia" w:ascii="Times New Roman" w:hAnsi="Times New Roman" w:eastAsia="宋体" w:cs="Times New Roman"/>
              <w:szCs w:val="21"/>
              <w:lang w:val="en-US" w:eastAsia="zh-CN"/>
            </w:rPr>
          </w:rPrChange>
        </w:rPr>
        <w:t>（6）</w:t>
      </w:r>
      <w:del w:id="2747" w:author="HAHA" w:date="2025-06-19T01:16:04Z">
        <w:r>
          <w:rPr>
            <w:rFonts w:hint="eastAsia" w:ascii="宋体" w:hAnsi="宋体" w:cs="Times New Roman"/>
            <w:kern w:val="2"/>
            <w:sz w:val="24"/>
            <w:szCs w:val="24"/>
            <w:rPrChange w:id="2748" w:author="HAHA" w:date="2025-06-19T01:16:35Z">
              <w:rPr>
                <w:rFonts w:hint="eastAsia" w:ascii="宋体" w:hAnsi="宋体" w:cs="宋体"/>
                <w:color w:val="000000"/>
                <w:kern w:val="0"/>
                <w:szCs w:val="21"/>
              </w:rPr>
            </w:rPrChange>
          </w:rPr>
          <w:delText>履约评价情况</w:delText>
        </w:r>
      </w:del>
    </w:p>
    <w:p w14:paraId="6CE1E496">
      <w:pPr>
        <w:ind w:firstLine="0" w:firstLineChars="0"/>
        <w:jc w:val="left"/>
        <w:outlineLvl w:val="0"/>
        <w:rPr>
          <w:del w:id="2751" w:author="HAHA" w:date="2025-06-19T01:16:04Z"/>
          <w:rFonts w:hint="eastAsia" w:ascii="宋体" w:hAnsi="宋体"/>
          <w:sz w:val="24"/>
          <w:szCs w:val="24"/>
          <w:lang w:eastAsia="zh-CN"/>
          <w:rPrChange w:id="2752" w:author="HAHA" w:date="2025-06-19T01:16:35Z">
            <w:rPr>
              <w:del w:id="2753" w:author="HAHA" w:date="2025-06-19T01:16:04Z"/>
              <w:rFonts w:hint="eastAsia" w:ascii="宋体" w:hAnsi="宋体"/>
              <w:szCs w:val="21"/>
              <w:lang w:eastAsia="zh-CN"/>
            </w:rPr>
          </w:rPrChange>
        </w:rPr>
        <w:pPrChange w:id="2750" w:author="HAHA" w:date="2025-06-19T01:16:51Z">
          <w:pPr>
            <w:ind w:firstLine="1050" w:firstLineChars="500"/>
            <w:outlineLvl w:val="0"/>
          </w:pPr>
        </w:pPrChange>
      </w:pPr>
    </w:p>
    <w:p w14:paraId="5E1BF8CC">
      <w:pPr>
        <w:ind w:firstLine="0" w:firstLineChars="0"/>
        <w:jc w:val="left"/>
        <w:outlineLvl w:val="0"/>
        <w:rPr>
          <w:del w:id="2755" w:author="HAHA" w:date="2025-06-19T01:16:04Z"/>
          <w:rFonts w:ascii="宋体" w:hAnsi="宋体"/>
          <w:sz w:val="24"/>
        </w:rPr>
        <w:pPrChange w:id="2754" w:author="HAHA" w:date="2025-06-19T01:16:51Z">
          <w:pPr>
            <w:ind w:firstLine="1050" w:firstLineChars="500"/>
            <w:outlineLvl w:val="0"/>
          </w:pPr>
        </w:pPrChange>
      </w:pPr>
      <w:del w:id="2756" w:author="HAHA" w:date="2025-06-19T01:16:04Z">
        <w:r>
          <w:rPr>
            <w:rFonts w:hint="eastAsia" w:ascii="宋体" w:hAnsi="宋体"/>
            <w:sz w:val="24"/>
          </w:rPr>
          <w:delText>2.投标文件附件</w:delText>
        </w:r>
      </w:del>
      <w:del w:id="2757" w:author="HAHA" w:date="2025-06-19T01:16:04Z">
        <w:r>
          <w:rPr>
            <w:rFonts w:hint="eastAsia" w:ascii="宋体" w:hAnsi="宋体"/>
            <w:b w:val="0"/>
            <w:sz w:val="24"/>
            <w:rPrChange w:id="2758" w:author="HAHA" w:date="2025-06-19T01:16:35Z">
              <w:rPr>
                <w:rFonts w:hint="eastAsia" w:ascii="宋体" w:hAnsi="宋体"/>
                <w:b/>
                <w:color w:val="FF0000"/>
                <w:sz w:val="24"/>
              </w:rPr>
            </w:rPrChange>
          </w:rPr>
          <w:delText>（信息不公开部分）</w:delText>
        </w:r>
      </w:del>
      <w:del w:id="2760" w:author="HAHA" w:date="2025-06-19T01:16:04Z">
        <w:r>
          <w:rPr>
            <w:rFonts w:hint="eastAsia" w:ascii="宋体" w:hAnsi="宋体"/>
            <w:sz w:val="24"/>
          </w:rPr>
          <w:delText>：主要包括以下内容：</w:delText>
        </w:r>
      </w:del>
    </w:p>
    <w:p w14:paraId="20FBD1BB">
      <w:pPr>
        <w:ind w:firstLine="0" w:firstLineChars="0"/>
        <w:jc w:val="left"/>
        <w:outlineLvl w:val="0"/>
        <w:rPr>
          <w:del w:id="2762" w:author="HAHA" w:date="2025-06-19T01:16:04Z"/>
          <w:rFonts w:hint="eastAsia" w:ascii="宋体" w:hAnsi="宋体"/>
          <w:sz w:val="24"/>
          <w:szCs w:val="24"/>
          <w:rPrChange w:id="2763" w:author="HAHA" w:date="2025-06-19T01:16:35Z">
            <w:rPr>
              <w:del w:id="2764" w:author="HAHA" w:date="2025-06-19T01:16:04Z"/>
              <w:rFonts w:hint="eastAsia"/>
              <w:szCs w:val="21"/>
            </w:rPr>
          </w:rPrChange>
        </w:rPr>
        <w:pPrChange w:id="2761" w:author="HAHA" w:date="2025-06-19T01:16:51Z">
          <w:pPr>
            <w:ind w:firstLine="2100" w:firstLineChars="1000"/>
          </w:pPr>
        </w:pPrChange>
      </w:pPr>
      <w:del w:id="2765" w:author="HAHA" w:date="2025-06-19T01:16:04Z">
        <w:r>
          <w:rPr>
            <w:rFonts w:hint="eastAsia" w:ascii="宋体" w:hAnsi="宋体"/>
            <w:sz w:val="24"/>
            <w:szCs w:val="24"/>
            <w:rPrChange w:id="2766" w:author="HAHA" w:date="2025-06-19T01:16:35Z">
              <w:rPr>
                <w:rFonts w:hint="eastAsia"/>
                <w:szCs w:val="21"/>
              </w:rPr>
            </w:rPrChange>
          </w:rPr>
          <w:delText>（1）</w:delText>
        </w:r>
      </w:del>
      <w:del w:id="2768" w:author="HAHA" w:date="2025-06-19T01:16:04Z">
        <w:r>
          <w:rPr>
            <w:rFonts w:hint="eastAsia" w:ascii="宋体" w:hAnsi="宋体"/>
            <w:sz w:val="24"/>
            <w:szCs w:val="24"/>
            <w:lang w:eastAsia="zh-CN"/>
            <w:rPrChange w:id="2769" w:author="HAHA" w:date="2025-06-19T01:16:35Z">
              <w:rPr>
                <w:rFonts w:hint="eastAsia"/>
                <w:szCs w:val="21"/>
                <w:lang w:eastAsia="zh-CN"/>
              </w:rPr>
            </w:rPrChange>
          </w:rPr>
          <w:delText>供应商基本情况表</w:delText>
        </w:r>
      </w:del>
    </w:p>
    <w:p w14:paraId="2694E10E">
      <w:pPr>
        <w:ind w:firstLine="0" w:firstLineChars="0"/>
        <w:jc w:val="left"/>
        <w:outlineLvl w:val="0"/>
        <w:rPr>
          <w:del w:id="2772" w:author="HAHA" w:date="2025-06-19T01:16:04Z"/>
          <w:rFonts w:hint="eastAsia" w:ascii="宋体" w:hAnsi="宋体"/>
          <w:sz w:val="24"/>
          <w:szCs w:val="24"/>
          <w:rPrChange w:id="2773" w:author="HAHA" w:date="2025-06-19T01:16:35Z">
            <w:rPr>
              <w:del w:id="2774" w:author="HAHA" w:date="2025-06-19T01:16:04Z"/>
              <w:rFonts w:hint="eastAsia"/>
              <w:szCs w:val="21"/>
            </w:rPr>
          </w:rPrChange>
        </w:rPr>
        <w:pPrChange w:id="2771" w:author="HAHA" w:date="2025-06-19T01:16:51Z">
          <w:pPr>
            <w:ind w:firstLine="2100" w:firstLineChars="1000"/>
          </w:pPr>
        </w:pPrChange>
      </w:pPr>
      <w:del w:id="2775" w:author="HAHA" w:date="2025-06-19T01:16:04Z">
        <w:r>
          <w:rPr>
            <w:rFonts w:hint="eastAsia" w:ascii="宋体" w:hAnsi="宋体"/>
            <w:sz w:val="24"/>
            <w:szCs w:val="24"/>
            <w:rPrChange w:id="2776" w:author="HAHA" w:date="2025-06-19T01:16:35Z">
              <w:rPr>
                <w:rFonts w:hint="eastAsia"/>
                <w:szCs w:val="21"/>
              </w:rPr>
            </w:rPrChange>
          </w:rPr>
          <w:delText>（2）法定代表人（负责人）证明书</w:delText>
        </w:r>
      </w:del>
    </w:p>
    <w:p w14:paraId="2648728A">
      <w:pPr>
        <w:ind w:firstLine="0" w:firstLineChars="0"/>
        <w:jc w:val="left"/>
        <w:outlineLvl w:val="0"/>
        <w:rPr>
          <w:del w:id="2779" w:author="HAHA" w:date="2025-06-19T01:16:04Z"/>
          <w:rFonts w:hint="eastAsia" w:ascii="宋体" w:hAnsi="宋体"/>
          <w:sz w:val="24"/>
          <w:szCs w:val="24"/>
          <w:rPrChange w:id="2780" w:author="HAHA" w:date="2025-06-19T01:16:35Z">
            <w:rPr>
              <w:del w:id="2781" w:author="HAHA" w:date="2025-06-19T01:16:04Z"/>
              <w:rFonts w:hint="eastAsia"/>
              <w:szCs w:val="21"/>
            </w:rPr>
          </w:rPrChange>
        </w:rPr>
        <w:pPrChange w:id="2778" w:author="HAHA" w:date="2025-06-19T01:16:51Z">
          <w:pPr>
            <w:ind w:firstLine="2100" w:firstLineChars="1000"/>
          </w:pPr>
        </w:pPrChange>
      </w:pPr>
      <w:del w:id="2782" w:author="HAHA" w:date="2025-06-19T01:16:04Z">
        <w:r>
          <w:rPr>
            <w:rFonts w:hint="eastAsia" w:ascii="宋体" w:hAnsi="宋体"/>
            <w:sz w:val="24"/>
            <w:szCs w:val="24"/>
            <w:rPrChange w:id="2783" w:author="HAHA" w:date="2025-06-19T01:16:35Z">
              <w:rPr>
                <w:rFonts w:hint="eastAsia"/>
                <w:szCs w:val="21"/>
              </w:rPr>
            </w:rPrChange>
          </w:rPr>
          <w:delText>（3）投标文件签署授权委托书</w:delText>
        </w:r>
      </w:del>
    </w:p>
    <w:p w14:paraId="6DD74D29">
      <w:pPr>
        <w:ind w:firstLine="0" w:firstLineChars="0"/>
        <w:jc w:val="left"/>
        <w:outlineLvl w:val="0"/>
        <w:rPr>
          <w:del w:id="2786" w:author="HAHA" w:date="2025-06-19T01:16:04Z"/>
          <w:rFonts w:hint="eastAsia" w:ascii="宋体" w:hAnsi="宋体"/>
          <w:sz w:val="24"/>
          <w:szCs w:val="24"/>
          <w:rPrChange w:id="2787" w:author="HAHA" w:date="2025-06-19T01:16:35Z">
            <w:rPr>
              <w:del w:id="2788" w:author="HAHA" w:date="2025-06-19T01:16:04Z"/>
              <w:rFonts w:hint="eastAsia"/>
              <w:szCs w:val="21"/>
            </w:rPr>
          </w:rPrChange>
        </w:rPr>
        <w:pPrChange w:id="2785" w:author="HAHA" w:date="2025-06-19T01:16:51Z">
          <w:pPr>
            <w:ind w:firstLine="2100" w:firstLineChars="1000"/>
          </w:pPr>
        </w:pPrChange>
      </w:pPr>
      <w:del w:id="2789" w:author="HAHA" w:date="2025-06-19T01:16:04Z">
        <w:r>
          <w:rPr>
            <w:rFonts w:hint="eastAsia" w:ascii="宋体" w:hAnsi="宋体"/>
            <w:sz w:val="24"/>
            <w:szCs w:val="24"/>
            <w:rPrChange w:id="2790" w:author="HAHA" w:date="2025-06-19T01:16:35Z">
              <w:rPr>
                <w:rFonts w:hint="eastAsia"/>
                <w:szCs w:val="21"/>
              </w:rPr>
            </w:rPrChange>
          </w:rPr>
          <w:delText>（</w:delText>
        </w:r>
      </w:del>
      <w:del w:id="2792" w:author="HAHA" w:date="2025-06-19T01:16:04Z">
        <w:r>
          <w:rPr>
            <w:rFonts w:hint="eastAsia" w:ascii="宋体" w:hAnsi="宋体"/>
            <w:sz w:val="24"/>
            <w:szCs w:val="24"/>
            <w:lang w:val="en-US" w:eastAsia="zh-CN"/>
            <w:rPrChange w:id="2793" w:author="HAHA" w:date="2025-06-19T01:16:35Z">
              <w:rPr>
                <w:rFonts w:hint="eastAsia"/>
                <w:szCs w:val="21"/>
                <w:lang w:val="en-US" w:eastAsia="zh-CN"/>
              </w:rPr>
            </w:rPrChange>
          </w:rPr>
          <w:delText>4</w:delText>
        </w:r>
      </w:del>
      <w:del w:id="2795" w:author="HAHA" w:date="2025-06-19T01:16:04Z">
        <w:r>
          <w:rPr>
            <w:rFonts w:hint="eastAsia" w:ascii="宋体" w:hAnsi="宋体"/>
            <w:sz w:val="24"/>
            <w:szCs w:val="24"/>
            <w:rPrChange w:id="2796" w:author="HAHA" w:date="2025-06-19T01:16:35Z">
              <w:rPr>
                <w:rFonts w:hint="eastAsia"/>
                <w:szCs w:val="21"/>
              </w:rPr>
            </w:rPrChange>
          </w:rPr>
          <w:delText>）实质性条款响应情况表</w:delText>
        </w:r>
      </w:del>
    </w:p>
    <w:p w14:paraId="400802D8">
      <w:pPr>
        <w:ind w:firstLine="0" w:firstLineChars="0"/>
        <w:jc w:val="left"/>
        <w:outlineLvl w:val="0"/>
        <w:rPr>
          <w:del w:id="2799" w:author="HAHA" w:date="2025-06-19T01:16:04Z"/>
          <w:rFonts w:hint="eastAsia" w:ascii="宋体" w:hAnsi="宋体"/>
          <w:sz w:val="24"/>
          <w:szCs w:val="24"/>
          <w:rPrChange w:id="2800" w:author="HAHA" w:date="2025-06-19T01:16:35Z">
            <w:rPr>
              <w:del w:id="2801" w:author="HAHA" w:date="2025-06-19T01:16:04Z"/>
              <w:rFonts w:hint="eastAsia"/>
              <w:szCs w:val="21"/>
            </w:rPr>
          </w:rPrChange>
        </w:rPr>
        <w:pPrChange w:id="2798" w:author="HAHA" w:date="2025-06-19T01:16:51Z">
          <w:pPr>
            <w:ind w:firstLine="2100" w:firstLineChars="1000"/>
          </w:pPr>
        </w:pPrChange>
      </w:pPr>
      <w:del w:id="2802" w:author="HAHA" w:date="2025-06-19T01:16:04Z">
        <w:r>
          <w:rPr>
            <w:rFonts w:hint="eastAsia" w:ascii="宋体" w:hAnsi="宋体"/>
            <w:sz w:val="24"/>
            <w:szCs w:val="24"/>
            <w:rPrChange w:id="2803" w:author="HAHA" w:date="2025-06-19T01:16:35Z">
              <w:rPr>
                <w:rFonts w:hint="eastAsia"/>
                <w:szCs w:val="21"/>
              </w:rPr>
            </w:rPrChange>
          </w:rPr>
          <w:delText>（</w:delText>
        </w:r>
      </w:del>
      <w:del w:id="2805" w:author="HAHA" w:date="2025-06-19T01:16:04Z">
        <w:r>
          <w:rPr>
            <w:rFonts w:hint="eastAsia" w:ascii="宋体" w:hAnsi="宋体"/>
            <w:sz w:val="24"/>
            <w:szCs w:val="24"/>
            <w:lang w:val="en-US" w:eastAsia="zh-CN"/>
            <w:rPrChange w:id="2806" w:author="HAHA" w:date="2025-06-19T01:16:35Z">
              <w:rPr>
                <w:rFonts w:hint="eastAsia"/>
                <w:szCs w:val="21"/>
                <w:lang w:val="en-US" w:eastAsia="zh-CN"/>
              </w:rPr>
            </w:rPrChange>
          </w:rPr>
          <w:delText>5</w:delText>
        </w:r>
      </w:del>
      <w:del w:id="2808" w:author="HAHA" w:date="2025-06-19T01:16:04Z">
        <w:r>
          <w:rPr>
            <w:rFonts w:hint="eastAsia" w:ascii="宋体" w:hAnsi="宋体"/>
            <w:sz w:val="24"/>
            <w:szCs w:val="24"/>
            <w:rPrChange w:id="2809" w:author="HAHA" w:date="2025-06-19T01:16:35Z">
              <w:rPr>
                <w:rFonts w:hint="eastAsia"/>
                <w:szCs w:val="21"/>
              </w:rPr>
            </w:rPrChange>
          </w:rPr>
          <w:delText>）项目分包方案表</w:delText>
        </w:r>
      </w:del>
    </w:p>
    <w:p w14:paraId="5526C08F">
      <w:pPr>
        <w:ind w:firstLine="0" w:firstLineChars="0"/>
        <w:jc w:val="left"/>
        <w:outlineLvl w:val="0"/>
        <w:rPr>
          <w:del w:id="2812" w:author="HAHA" w:date="2025-06-19T01:16:04Z"/>
          <w:rFonts w:hint="eastAsia" w:ascii="宋体" w:hAnsi="宋体"/>
          <w:sz w:val="24"/>
          <w:szCs w:val="24"/>
          <w:rPrChange w:id="2813" w:author="HAHA" w:date="2025-06-19T01:16:35Z">
            <w:rPr>
              <w:del w:id="2814" w:author="HAHA" w:date="2025-06-19T01:16:04Z"/>
              <w:rFonts w:hint="eastAsia"/>
              <w:szCs w:val="21"/>
            </w:rPr>
          </w:rPrChange>
        </w:rPr>
        <w:pPrChange w:id="2811" w:author="HAHA" w:date="2025-06-19T01:16:51Z">
          <w:pPr>
            <w:ind w:firstLine="2100" w:firstLineChars="1000"/>
          </w:pPr>
        </w:pPrChange>
      </w:pPr>
      <w:del w:id="2815" w:author="HAHA" w:date="2025-06-19T01:16:04Z">
        <w:r>
          <w:rPr>
            <w:rFonts w:hint="eastAsia" w:ascii="宋体" w:hAnsi="宋体" w:cs="Times New Roman"/>
            <w:kern w:val="2"/>
            <w:sz w:val="24"/>
            <w:szCs w:val="24"/>
            <w:lang w:val="en-US" w:eastAsia="zh-CN"/>
            <w:rPrChange w:id="2816" w:author="HAHA" w:date="2025-06-19T01:16:35Z">
              <w:rPr>
                <w:rFonts w:hint="eastAsia" w:ascii="宋体" w:hAnsi="宋体" w:cs="宋体"/>
                <w:color w:val="000000"/>
                <w:kern w:val="0"/>
                <w:szCs w:val="21"/>
                <w:lang w:val="en-US" w:eastAsia="zh-CN"/>
              </w:rPr>
            </w:rPrChange>
          </w:rPr>
          <w:delText>（6）项目</w:delText>
        </w:r>
      </w:del>
      <w:del w:id="2818" w:author="HAHA" w:date="2025-06-19T01:16:04Z">
        <w:r>
          <w:rPr>
            <w:rFonts w:hint="eastAsia" w:ascii="宋体" w:hAnsi="宋体" w:cs="Times New Roman"/>
            <w:kern w:val="2"/>
            <w:sz w:val="24"/>
            <w:szCs w:val="24"/>
            <w:rPrChange w:id="2819" w:author="HAHA" w:date="2025-06-19T01:16:35Z">
              <w:rPr>
                <w:rFonts w:hint="eastAsia" w:ascii="宋体" w:hAnsi="宋体" w:cs="宋体"/>
                <w:color w:val="000000"/>
                <w:kern w:val="0"/>
                <w:szCs w:val="21"/>
              </w:rPr>
            </w:rPrChange>
          </w:rPr>
          <w:delText>基本情况的认识和理解</w:delText>
        </w:r>
      </w:del>
    </w:p>
    <w:p w14:paraId="278D56F3">
      <w:pPr>
        <w:ind w:firstLine="0" w:firstLineChars="0"/>
        <w:jc w:val="left"/>
        <w:outlineLvl w:val="0"/>
        <w:rPr>
          <w:del w:id="2822" w:author="HAHA" w:date="2025-06-19T01:16:04Z"/>
          <w:rFonts w:hint="eastAsia" w:ascii="宋体" w:hAnsi="宋体" w:eastAsia="宋体" w:cs="Times New Roman"/>
          <w:kern w:val="2"/>
          <w:sz w:val="24"/>
          <w:szCs w:val="24"/>
          <w:rPrChange w:id="2823" w:author="HAHA" w:date="2025-06-19T01:16:35Z">
            <w:rPr>
              <w:del w:id="2824" w:author="HAHA" w:date="2025-06-19T01:16:04Z"/>
              <w:rFonts w:hint="eastAsia" w:ascii="宋体" w:hAnsi="宋体" w:eastAsia="宋体" w:cs="宋体"/>
              <w:color w:val="000000"/>
              <w:kern w:val="0"/>
              <w:szCs w:val="21"/>
            </w:rPr>
          </w:rPrChange>
        </w:rPr>
        <w:pPrChange w:id="2821" w:author="HAHA" w:date="2025-06-19T01:16:51Z">
          <w:pPr>
            <w:ind w:firstLine="2100" w:firstLineChars="1000"/>
          </w:pPr>
        </w:pPrChange>
      </w:pPr>
      <w:del w:id="2825" w:author="HAHA" w:date="2025-06-19T01:16:04Z">
        <w:r>
          <w:rPr>
            <w:rFonts w:hint="eastAsia" w:ascii="宋体" w:hAnsi="宋体" w:eastAsia="宋体" w:cs="Times New Roman"/>
            <w:kern w:val="2"/>
            <w:sz w:val="24"/>
            <w:szCs w:val="24"/>
            <w:rPrChange w:id="2826" w:author="HAHA" w:date="2025-06-19T01:16:35Z">
              <w:rPr>
                <w:rFonts w:hint="eastAsia" w:ascii="宋体" w:hAnsi="宋体" w:eastAsia="宋体" w:cs="宋体"/>
                <w:color w:val="000000"/>
                <w:kern w:val="0"/>
                <w:szCs w:val="21"/>
              </w:rPr>
            </w:rPrChange>
          </w:rPr>
          <w:delText>（</w:delText>
        </w:r>
      </w:del>
      <w:del w:id="2828" w:author="HAHA" w:date="2025-06-19T01:16:04Z">
        <w:r>
          <w:rPr>
            <w:rFonts w:hint="eastAsia" w:ascii="宋体" w:hAnsi="宋体" w:cs="Times New Roman"/>
            <w:kern w:val="2"/>
            <w:sz w:val="24"/>
            <w:szCs w:val="24"/>
            <w:lang w:val="en-US" w:eastAsia="zh-CN"/>
            <w:rPrChange w:id="2829" w:author="HAHA" w:date="2025-06-19T01:16:35Z">
              <w:rPr>
                <w:rFonts w:hint="eastAsia" w:ascii="宋体" w:hAnsi="宋体" w:cs="宋体"/>
                <w:color w:val="000000"/>
                <w:kern w:val="0"/>
                <w:szCs w:val="21"/>
                <w:lang w:val="en-US" w:eastAsia="zh-CN"/>
              </w:rPr>
            </w:rPrChange>
          </w:rPr>
          <w:delText>7</w:delText>
        </w:r>
      </w:del>
      <w:del w:id="2831" w:author="HAHA" w:date="2025-06-19T01:16:04Z">
        <w:r>
          <w:rPr>
            <w:rFonts w:hint="eastAsia" w:ascii="宋体" w:hAnsi="宋体" w:eastAsia="宋体" w:cs="Times New Roman"/>
            <w:kern w:val="2"/>
            <w:sz w:val="24"/>
            <w:szCs w:val="24"/>
            <w:rPrChange w:id="2832" w:author="HAHA" w:date="2025-06-19T01:16:35Z">
              <w:rPr>
                <w:rFonts w:hint="eastAsia" w:ascii="宋体" w:hAnsi="宋体" w:eastAsia="宋体" w:cs="宋体"/>
                <w:color w:val="000000"/>
                <w:kern w:val="0"/>
                <w:szCs w:val="21"/>
              </w:rPr>
            </w:rPrChange>
          </w:rPr>
          <w:delText>）</w:delText>
        </w:r>
      </w:del>
      <w:del w:id="2834" w:author="HAHA" w:date="2025-06-19T01:16:04Z">
        <w:r>
          <w:rPr>
            <w:rFonts w:hint="eastAsia" w:ascii="宋体" w:hAnsi="宋体" w:cs="Times New Roman"/>
            <w:kern w:val="2"/>
            <w:sz w:val="24"/>
            <w:szCs w:val="24"/>
            <w:lang w:val="en-US" w:eastAsia="zh-CN"/>
            <w:rPrChange w:id="2835" w:author="HAHA" w:date="2025-06-19T01:16:35Z">
              <w:rPr>
                <w:rFonts w:hint="eastAsia" w:ascii="宋体" w:hAnsi="宋体" w:cs="宋体"/>
                <w:color w:val="000000"/>
                <w:kern w:val="0"/>
                <w:szCs w:val="21"/>
                <w:lang w:val="en-US" w:eastAsia="zh-CN"/>
              </w:rPr>
            </w:rPrChange>
          </w:rPr>
          <w:delText>前期服务项目服务工作方案</w:delText>
        </w:r>
      </w:del>
    </w:p>
    <w:p w14:paraId="4A58117A">
      <w:pPr>
        <w:ind w:firstLine="0" w:firstLineChars="0"/>
        <w:jc w:val="left"/>
        <w:outlineLvl w:val="0"/>
        <w:rPr>
          <w:del w:id="2838" w:author="HAHA" w:date="2025-06-19T01:16:04Z"/>
          <w:rFonts w:hint="eastAsia" w:ascii="宋体" w:hAnsi="宋体" w:eastAsia="宋体" w:cs="Times New Roman"/>
          <w:kern w:val="2"/>
          <w:sz w:val="24"/>
          <w:szCs w:val="24"/>
          <w:rPrChange w:id="2839" w:author="HAHA" w:date="2025-06-19T01:16:35Z">
            <w:rPr>
              <w:del w:id="2840" w:author="HAHA" w:date="2025-06-19T01:16:04Z"/>
              <w:rFonts w:hint="eastAsia" w:ascii="宋体" w:hAnsi="宋体" w:eastAsia="宋体" w:cs="宋体"/>
              <w:color w:val="000000"/>
              <w:kern w:val="0"/>
              <w:szCs w:val="21"/>
            </w:rPr>
          </w:rPrChange>
        </w:rPr>
        <w:pPrChange w:id="2837" w:author="HAHA" w:date="2025-06-19T01:16:51Z">
          <w:pPr>
            <w:ind w:firstLine="2100" w:firstLineChars="1000"/>
          </w:pPr>
        </w:pPrChange>
      </w:pPr>
      <w:del w:id="2841" w:author="HAHA" w:date="2025-06-19T01:16:04Z">
        <w:r>
          <w:rPr>
            <w:rFonts w:hint="eastAsia" w:ascii="宋体" w:hAnsi="宋体" w:eastAsia="宋体" w:cs="Times New Roman"/>
            <w:kern w:val="2"/>
            <w:sz w:val="24"/>
            <w:szCs w:val="24"/>
            <w:rPrChange w:id="2842" w:author="HAHA" w:date="2025-06-19T01:16:35Z">
              <w:rPr>
                <w:rFonts w:hint="eastAsia" w:ascii="宋体" w:hAnsi="宋体" w:eastAsia="宋体" w:cs="宋体"/>
                <w:color w:val="000000"/>
                <w:kern w:val="0"/>
                <w:szCs w:val="21"/>
              </w:rPr>
            </w:rPrChange>
          </w:rPr>
          <w:delText>（</w:delText>
        </w:r>
      </w:del>
      <w:del w:id="2844" w:author="HAHA" w:date="2025-06-19T01:16:04Z">
        <w:r>
          <w:rPr>
            <w:rFonts w:hint="eastAsia" w:ascii="宋体" w:hAnsi="宋体" w:cs="Times New Roman"/>
            <w:kern w:val="2"/>
            <w:sz w:val="24"/>
            <w:szCs w:val="24"/>
            <w:lang w:val="en-US" w:eastAsia="zh-CN"/>
            <w:rPrChange w:id="2845" w:author="HAHA" w:date="2025-06-19T01:16:35Z">
              <w:rPr>
                <w:rFonts w:hint="eastAsia" w:ascii="宋体" w:hAnsi="宋体" w:cs="宋体"/>
                <w:color w:val="000000"/>
                <w:kern w:val="0"/>
                <w:szCs w:val="21"/>
                <w:lang w:val="en-US" w:eastAsia="zh-CN"/>
              </w:rPr>
            </w:rPrChange>
          </w:rPr>
          <w:delText>8</w:delText>
        </w:r>
      </w:del>
      <w:del w:id="2847" w:author="HAHA" w:date="2025-06-19T01:16:04Z">
        <w:r>
          <w:rPr>
            <w:rFonts w:hint="eastAsia" w:ascii="宋体" w:hAnsi="宋体" w:eastAsia="宋体" w:cs="Times New Roman"/>
            <w:kern w:val="2"/>
            <w:sz w:val="24"/>
            <w:szCs w:val="24"/>
            <w:rPrChange w:id="2848" w:author="HAHA" w:date="2025-06-19T01:16:35Z">
              <w:rPr>
                <w:rFonts w:hint="eastAsia" w:ascii="宋体" w:hAnsi="宋体" w:eastAsia="宋体" w:cs="宋体"/>
                <w:color w:val="000000"/>
                <w:kern w:val="0"/>
                <w:szCs w:val="21"/>
              </w:rPr>
            </w:rPrChange>
          </w:rPr>
          <w:delText>）</w:delText>
        </w:r>
      </w:del>
      <w:del w:id="2850" w:author="HAHA" w:date="2025-06-19T01:16:04Z">
        <w:r>
          <w:rPr>
            <w:rFonts w:hint="eastAsia" w:ascii="宋体" w:hAnsi="宋体" w:cs="Times New Roman"/>
            <w:kern w:val="2"/>
            <w:sz w:val="24"/>
            <w:szCs w:val="24"/>
            <w:rPrChange w:id="2851" w:author="HAHA" w:date="2025-06-19T01:16:35Z">
              <w:rPr>
                <w:rFonts w:hint="eastAsia" w:ascii="宋体" w:hAnsi="宋体" w:cs="宋体"/>
                <w:color w:val="000000"/>
                <w:kern w:val="0"/>
                <w:szCs w:val="21"/>
              </w:rPr>
            </w:rPrChange>
          </w:rPr>
          <w:delText>前期服务项目服务工作质量的保障措施</w:delText>
        </w:r>
      </w:del>
    </w:p>
    <w:p w14:paraId="211928B3">
      <w:pPr>
        <w:ind w:firstLine="0" w:firstLineChars="0"/>
        <w:jc w:val="left"/>
        <w:outlineLvl w:val="0"/>
        <w:rPr>
          <w:rFonts w:hint="eastAsia" w:ascii="宋体" w:hAnsi="宋体" w:eastAsia="宋体" w:cs="Times New Roman"/>
          <w:kern w:val="2"/>
          <w:sz w:val="24"/>
          <w:szCs w:val="24"/>
          <w:lang w:val="en-US"/>
          <w:rPrChange w:id="2854" w:author="HAHA" w:date="2025-06-19T01:16:35Z">
            <w:rPr>
              <w:rFonts w:hint="default" w:ascii="宋体" w:hAnsi="宋体" w:eastAsia="宋体" w:cs="宋体"/>
              <w:color w:val="000000"/>
              <w:kern w:val="0"/>
              <w:szCs w:val="21"/>
              <w:lang w:val="en-US"/>
            </w:rPr>
          </w:rPrChange>
        </w:rPr>
        <w:pPrChange w:id="2853" w:author="HAHA" w:date="2025-06-19T01:16:51Z">
          <w:pPr>
            <w:ind w:firstLine="2100" w:firstLineChars="1000"/>
          </w:pPr>
        </w:pPrChange>
      </w:pPr>
      <w:del w:id="2855" w:author="HAHA" w:date="2025-06-19T01:16:04Z">
        <w:r>
          <w:rPr>
            <w:rFonts w:hint="eastAsia" w:ascii="宋体" w:hAnsi="宋体" w:eastAsia="宋体" w:cs="Times New Roman"/>
            <w:kern w:val="2"/>
            <w:sz w:val="24"/>
            <w:szCs w:val="24"/>
            <w:rPrChange w:id="2856" w:author="HAHA" w:date="2025-06-19T01:16:35Z">
              <w:rPr>
                <w:rFonts w:hint="eastAsia" w:ascii="宋体" w:hAnsi="宋体" w:eastAsia="宋体" w:cs="宋体"/>
                <w:color w:val="000000"/>
                <w:kern w:val="0"/>
                <w:szCs w:val="21"/>
              </w:rPr>
            </w:rPrChange>
          </w:rPr>
          <w:delText>（</w:delText>
        </w:r>
      </w:del>
      <w:del w:id="2858" w:author="HAHA" w:date="2025-06-19T01:16:04Z">
        <w:r>
          <w:rPr>
            <w:rFonts w:hint="eastAsia" w:ascii="宋体" w:hAnsi="宋体" w:cs="Times New Roman"/>
            <w:kern w:val="2"/>
            <w:sz w:val="24"/>
            <w:szCs w:val="24"/>
            <w:lang w:val="en-US" w:eastAsia="zh-CN"/>
            <w:rPrChange w:id="2859" w:author="HAHA" w:date="2025-06-19T01:16:35Z">
              <w:rPr>
                <w:rFonts w:hint="eastAsia" w:ascii="宋体" w:hAnsi="宋体" w:cs="宋体"/>
                <w:color w:val="000000"/>
                <w:kern w:val="0"/>
                <w:szCs w:val="21"/>
                <w:lang w:val="en-US" w:eastAsia="zh-CN"/>
              </w:rPr>
            </w:rPrChange>
          </w:rPr>
          <w:delText>9</w:delText>
        </w:r>
      </w:del>
      <w:del w:id="2861" w:author="HAHA" w:date="2025-06-19T01:16:04Z">
        <w:r>
          <w:rPr>
            <w:rFonts w:hint="eastAsia" w:ascii="宋体" w:hAnsi="宋体" w:eastAsia="宋体" w:cs="Times New Roman"/>
            <w:kern w:val="2"/>
            <w:sz w:val="24"/>
            <w:szCs w:val="24"/>
            <w:rPrChange w:id="2862" w:author="HAHA" w:date="2025-06-19T01:16:35Z">
              <w:rPr>
                <w:rFonts w:hint="eastAsia" w:ascii="宋体" w:hAnsi="宋体" w:eastAsia="宋体" w:cs="宋体"/>
                <w:color w:val="000000"/>
                <w:kern w:val="0"/>
                <w:szCs w:val="21"/>
              </w:rPr>
            </w:rPrChange>
          </w:rPr>
          <w:delText>）</w:delText>
        </w:r>
      </w:del>
      <w:r>
        <w:rPr>
          <w:rFonts w:hint="eastAsia" w:ascii="宋体" w:hAnsi="宋体" w:cs="Times New Roman"/>
          <w:kern w:val="2"/>
          <w:sz w:val="24"/>
          <w:szCs w:val="24"/>
          <w:rPrChange w:id="2864" w:author="HAHA" w:date="2025-06-19T01:16:35Z">
            <w:rPr>
              <w:rFonts w:hint="eastAsia" w:ascii="宋体" w:hAnsi="宋体" w:cs="宋体"/>
              <w:color w:val="000000"/>
              <w:kern w:val="0"/>
              <w:szCs w:val="21"/>
            </w:rPr>
          </w:rPrChange>
        </w:rPr>
        <w:t>违约承诺</w:t>
      </w:r>
    </w:p>
    <w:p w14:paraId="155F640F">
      <w:pPr>
        <w:ind w:firstLine="1440" w:firstLineChars="600"/>
        <w:jc w:val="left"/>
        <w:outlineLvl w:val="0"/>
        <w:rPr>
          <w:del w:id="2866" w:author="HAHA" w:date="2025-06-19T01:16:09Z"/>
          <w:rFonts w:hint="eastAsia" w:ascii="宋体" w:hAnsi="宋体" w:eastAsia="宋体" w:cs="Times New Roman"/>
          <w:kern w:val="2"/>
          <w:sz w:val="24"/>
          <w:szCs w:val="24"/>
          <w:lang w:val="en-US"/>
          <w:rPrChange w:id="2867" w:author="HAHA" w:date="2025-06-19T01:16:35Z">
            <w:rPr>
              <w:del w:id="2868" w:author="HAHA" w:date="2025-06-19T01:16:09Z"/>
              <w:rFonts w:hint="default" w:ascii="宋体" w:hAnsi="宋体" w:eastAsia="宋体" w:cs="宋体"/>
              <w:color w:val="000000"/>
              <w:kern w:val="0"/>
              <w:szCs w:val="21"/>
              <w:lang w:val="en-US"/>
            </w:rPr>
          </w:rPrChange>
        </w:rPr>
        <w:pPrChange w:id="2865" w:author="HAHA" w:date="2025-06-19T01:16:45Z">
          <w:pPr>
            <w:ind w:firstLine="2100" w:firstLineChars="1000"/>
          </w:pPr>
        </w:pPrChange>
      </w:pPr>
      <w:del w:id="2869" w:author="HAHA" w:date="2025-06-19T01:16:09Z">
        <w:r>
          <w:rPr>
            <w:rFonts w:hint="eastAsia" w:ascii="宋体" w:hAnsi="宋体" w:eastAsia="宋体" w:cs="Times New Roman"/>
            <w:kern w:val="2"/>
            <w:sz w:val="24"/>
            <w:szCs w:val="24"/>
            <w:lang w:val="en-US" w:eastAsia="zh-CN"/>
            <w:rPrChange w:id="2870" w:author="HAHA" w:date="2025-06-19T01:16:35Z">
              <w:rPr>
                <w:rFonts w:hint="eastAsia" w:ascii="宋体" w:hAnsi="宋体" w:eastAsia="宋体" w:cs="宋体"/>
                <w:color w:val="000000"/>
                <w:kern w:val="0"/>
                <w:szCs w:val="21"/>
                <w:lang w:val="en-US" w:eastAsia="zh-CN"/>
              </w:rPr>
            </w:rPrChange>
          </w:rPr>
          <w:delText>(</w:delText>
        </w:r>
      </w:del>
      <w:del w:id="2872" w:author="HAHA" w:date="2025-06-19T01:16:09Z">
        <w:r>
          <w:rPr>
            <w:rFonts w:hint="eastAsia" w:ascii="宋体" w:hAnsi="宋体" w:cs="Times New Roman"/>
            <w:kern w:val="2"/>
            <w:sz w:val="24"/>
            <w:szCs w:val="24"/>
            <w:lang w:val="en-US" w:eastAsia="zh-CN"/>
            <w:rPrChange w:id="2873" w:author="HAHA" w:date="2025-06-19T01:16:35Z">
              <w:rPr>
                <w:rFonts w:hint="eastAsia" w:ascii="宋体" w:hAnsi="宋体" w:cs="宋体"/>
                <w:color w:val="000000"/>
                <w:kern w:val="0"/>
                <w:szCs w:val="21"/>
                <w:lang w:val="en-US" w:eastAsia="zh-CN"/>
              </w:rPr>
            </w:rPrChange>
          </w:rPr>
          <w:delText>10</w:delText>
        </w:r>
      </w:del>
      <w:del w:id="2875" w:author="HAHA" w:date="2025-06-19T01:16:09Z">
        <w:r>
          <w:rPr>
            <w:rFonts w:hint="eastAsia" w:ascii="宋体" w:hAnsi="宋体" w:eastAsia="宋体" w:cs="Times New Roman"/>
            <w:kern w:val="2"/>
            <w:sz w:val="24"/>
            <w:szCs w:val="24"/>
            <w:lang w:val="en-US" w:eastAsia="zh-CN"/>
            <w:rPrChange w:id="2876" w:author="HAHA" w:date="2025-06-19T01:16:35Z">
              <w:rPr>
                <w:rFonts w:hint="eastAsia" w:ascii="宋体" w:hAnsi="宋体" w:eastAsia="宋体" w:cs="宋体"/>
                <w:color w:val="000000"/>
                <w:kern w:val="0"/>
                <w:szCs w:val="21"/>
                <w:lang w:val="en-US" w:eastAsia="zh-CN"/>
              </w:rPr>
            </w:rPrChange>
          </w:rPr>
          <w:delText>)</w:delText>
        </w:r>
      </w:del>
      <w:del w:id="2878" w:author="HAHA" w:date="2025-06-19T01:16:09Z">
        <w:r>
          <w:rPr>
            <w:rFonts w:hint="eastAsia" w:ascii="宋体" w:hAnsi="宋体" w:cs="Times New Roman"/>
            <w:kern w:val="2"/>
            <w:sz w:val="24"/>
            <w:szCs w:val="24"/>
            <w:rPrChange w:id="2879" w:author="HAHA" w:date="2025-06-19T01:16:35Z">
              <w:rPr>
                <w:rFonts w:hint="eastAsia" w:ascii="宋体" w:hAnsi="宋体" w:cs="宋体"/>
                <w:color w:val="000000"/>
                <w:kern w:val="0"/>
                <w:szCs w:val="21"/>
              </w:rPr>
            </w:rPrChange>
          </w:rPr>
          <w:delText>拟安排项目负责人情况（仅限1人）</w:delText>
        </w:r>
      </w:del>
    </w:p>
    <w:p w14:paraId="04988209">
      <w:pPr>
        <w:ind w:firstLine="0" w:firstLineChars="0"/>
        <w:jc w:val="left"/>
        <w:outlineLvl w:val="0"/>
        <w:rPr>
          <w:rFonts w:hint="eastAsia" w:ascii="宋体" w:hAnsi="宋体"/>
          <w:sz w:val="24"/>
          <w:szCs w:val="24"/>
          <w:rPrChange w:id="2882" w:author="HAHA" w:date="2025-06-19T01:16:35Z">
            <w:rPr>
              <w:rFonts w:hint="eastAsia"/>
              <w:szCs w:val="21"/>
            </w:rPr>
          </w:rPrChange>
        </w:rPr>
        <w:pPrChange w:id="2881" w:author="HAHA" w:date="2025-06-19T01:16:52Z">
          <w:pPr>
            <w:ind w:firstLine="2100" w:firstLineChars="1000"/>
          </w:pPr>
        </w:pPrChange>
      </w:pPr>
      <w:ins w:id="2883" w:author="HAHA" w:date="2025-06-19T01:16:56Z">
        <w:r>
          <w:rPr>
            <w:rFonts w:hint="eastAsia" w:ascii="宋体" w:hAnsi="宋体" w:eastAsia="宋体" w:cs="Times New Roman"/>
            <w:sz w:val="24"/>
            <w:szCs w:val="24"/>
            <w:lang w:val="en-US" w:eastAsia="zh-CN"/>
          </w:rPr>
          <w:t>（</w:t>
        </w:r>
      </w:ins>
      <w:del w:id="2884" w:author="HAHA" w:date="2025-06-19T01:16:56Z">
        <w:r>
          <w:rPr>
            <w:rFonts w:hint="eastAsia" w:ascii="宋体" w:hAnsi="宋体" w:eastAsia="宋体" w:cs="Times New Roman"/>
            <w:kern w:val="2"/>
            <w:sz w:val="24"/>
            <w:szCs w:val="24"/>
            <w:lang w:val="en-US" w:eastAsia="zh-CN"/>
            <w:rPrChange w:id="2885" w:author="HAHA" w:date="2025-06-19T01:16:35Z">
              <w:rPr>
                <w:rFonts w:hint="eastAsia" w:ascii="宋体" w:hAnsi="宋体" w:eastAsia="宋体" w:cs="宋体"/>
                <w:color w:val="000000"/>
                <w:kern w:val="0"/>
                <w:szCs w:val="21"/>
                <w:lang w:val="en-US" w:eastAsia="zh-CN"/>
              </w:rPr>
            </w:rPrChange>
          </w:rPr>
          <w:delText>(</w:delText>
        </w:r>
      </w:del>
      <w:del w:id="2887" w:author="HAHA" w:date="2025-06-19T01:16:12Z">
        <w:r>
          <w:rPr>
            <w:rFonts w:hint="eastAsia" w:ascii="宋体" w:hAnsi="宋体" w:eastAsia="宋体" w:cs="Times New Roman"/>
            <w:kern w:val="2"/>
            <w:sz w:val="24"/>
            <w:szCs w:val="24"/>
            <w:lang w:val="en-US" w:eastAsia="zh-CN"/>
            <w:rPrChange w:id="2888" w:author="HAHA" w:date="2025-06-19T01:16:35Z">
              <w:rPr>
                <w:rFonts w:hint="default" w:ascii="宋体" w:hAnsi="宋体" w:eastAsia="宋体" w:cs="宋体"/>
                <w:color w:val="000000"/>
                <w:kern w:val="0"/>
                <w:szCs w:val="21"/>
                <w:lang w:val="en-US" w:eastAsia="zh-CN"/>
              </w:rPr>
            </w:rPrChange>
          </w:rPr>
          <w:delText>1</w:delText>
        </w:r>
      </w:del>
      <w:del w:id="2890" w:author="HAHA" w:date="2025-06-19T01:16:12Z">
        <w:r>
          <w:rPr>
            <w:rFonts w:hint="eastAsia" w:ascii="宋体" w:hAnsi="宋体" w:cs="Times New Roman"/>
            <w:kern w:val="2"/>
            <w:sz w:val="24"/>
            <w:szCs w:val="24"/>
            <w:lang w:val="en-US" w:eastAsia="zh-CN"/>
            <w:rPrChange w:id="2891" w:author="HAHA" w:date="2025-06-19T01:16:35Z">
              <w:rPr>
                <w:rFonts w:hint="default" w:ascii="宋体" w:hAnsi="宋体" w:cs="宋体"/>
                <w:color w:val="000000"/>
                <w:kern w:val="0"/>
                <w:szCs w:val="21"/>
                <w:lang w:val="en-US" w:eastAsia="zh-CN"/>
              </w:rPr>
            </w:rPrChange>
          </w:rPr>
          <w:delText>1</w:delText>
        </w:r>
      </w:del>
      <w:ins w:id="2893" w:author="HAHA" w:date="2025-06-19T01:16:12Z">
        <w:r>
          <w:rPr>
            <w:rFonts w:hint="eastAsia" w:ascii="宋体" w:hAnsi="宋体" w:cs="Times New Roman"/>
            <w:kern w:val="2"/>
            <w:sz w:val="24"/>
            <w:szCs w:val="24"/>
            <w:lang w:val="en-US" w:eastAsia="zh-CN"/>
            <w:rPrChange w:id="2894" w:author="HAHA" w:date="2025-06-19T01:16:35Z">
              <w:rPr>
                <w:rFonts w:hint="eastAsia" w:ascii="宋体" w:hAnsi="宋体" w:cs="宋体"/>
                <w:color w:val="000000"/>
                <w:kern w:val="0"/>
                <w:szCs w:val="21"/>
                <w:lang w:val="en-US" w:eastAsia="zh-CN"/>
              </w:rPr>
            </w:rPrChange>
          </w:rPr>
          <w:t>7</w:t>
        </w:r>
      </w:ins>
      <w:ins w:id="2896" w:author="HAHA" w:date="2025-06-19T01:17:01Z">
        <w:r>
          <w:rPr>
            <w:rFonts w:hint="eastAsia" w:ascii="宋体" w:hAnsi="宋体" w:eastAsia="宋体" w:cs="Times New Roman"/>
            <w:sz w:val="24"/>
            <w:szCs w:val="24"/>
            <w:lang w:val="en-US" w:eastAsia="zh-CN"/>
          </w:rPr>
          <w:t>）</w:t>
        </w:r>
      </w:ins>
      <w:del w:id="2897" w:author="HAHA" w:date="2025-06-19T01:17:01Z">
        <w:r>
          <w:rPr>
            <w:rFonts w:hint="eastAsia" w:ascii="宋体" w:hAnsi="宋体" w:eastAsia="宋体" w:cs="Times New Roman"/>
            <w:kern w:val="2"/>
            <w:sz w:val="24"/>
            <w:szCs w:val="24"/>
            <w:lang w:val="en-US" w:eastAsia="zh-CN"/>
            <w:rPrChange w:id="2898" w:author="HAHA" w:date="2025-06-19T01:16:35Z">
              <w:rPr>
                <w:rFonts w:hint="eastAsia" w:ascii="宋体" w:hAnsi="宋体" w:eastAsia="宋体" w:cs="宋体"/>
                <w:color w:val="000000"/>
                <w:kern w:val="0"/>
                <w:szCs w:val="21"/>
                <w:lang w:val="en-US" w:eastAsia="zh-CN"/>
              </w:rPr>
            </w:rPrChange>
          </w:rPr>
          <w:delText>)</w:delText>
        </w:r>
      </w:del>
      <w:r>
        <w:rPr>
          <w:rFonts w:hint="eastAsia" w:ascii="宋体" w:hAnsi="宋体" w:cs="Times New Roman"/>
          <w:kern w:val="2"/>
          <w:sz w:val="24"/>
          <w:szCs w:val="24"/>
          <w:rPrChange w:id="2900" w:author="HAHA" w:date="2025-06-19T01:16:35Z">
            <w:rPr>
              <w:rFonts w:hint="eastAsia" w:ascii="宋体" w:hAnsi="宋体" w:cs="宋体"/>
              <w:color w:val="000000"/>
              <w:kern w:val="0"/>
              <w:szCs w:val="21"/>
            </w:rPr>
          </w:rPrChange>
        </w:rPr>
        <w:t>拟安排的项目团队成员</w:t>
      </w:r>
      <w:del w:id="2901" w:author="HAHA" w:date="2025-06-19T01:16:15Z">
        <w:r>
          <w:rPr>
            <w:rFonts w:hint="eastAsia" w:ascii="宋体" w:hAnsi="宋体" w:cs="Times New Roman"/>
            <w:kern w:val="2"/>
            <w:sz w:val="24"/>
            <w:szCs w:val="24"/>
            <w:rPrChange w:id="2902" w:author="HAHA" w:date="2025-06-19T01:16:35Z">
              <w:rPr>
                <w:rFonts w:hint="eastAsia" w:ascii="宋体" w:hAnsi="宋体" w:cs="宋体"/>
                <w:color w:val="000000"/>
                <w:kern w:val="0"/>
                <w:szCs w:val="21"/>
              </w:rPr>
            </w:rPrChange>
          </w:rPr>
          <w:delText>（项目负责人除外）</w:delText>
        </w:r>
      </w:del>
      <w:r>
        <w:rPr>
          <w:rFonts w:hint="eastAsia" w:ascii="宋体" w:hAnsi="宋体" w:cs="Times New Roman"/>
          <w:kern w:val="2"/>
          <w:sz w:val="24"/>
          <w:szCs w:val="24"/>
          <w:rPrChange w:id="2904" w:author="HAHA" w:date="2025-06-19T01:16:35Z">
            <w:rPr>
              <w:rFonts w:hint="eastAsia" w:ascii="宋体" w:hAnsi="宋体" w:cs="宋体"/>
              <w:color w:val="000000"/>
              <w:kern w:val="0"/>
              <w:szCs w:val="21"/>
            </w:rPr>
          </w:rPrChange>
        </w:rPr>
        <w:t>情况</w:t>
      </w:r>
    </w:p>
    <w:p w14:paraId="4440BC24">
      <w:pPr>
        <w:ind w:firstLine="0" w:firstLineChars="0"/>
        <w:jc w:val="left"/>
        <w:outlineLvl w:val="0"/>
        <w:rPr>
          <w:rFonts w:hint="eastAsia" w:ascii="宋体" w:hAnsi="宋体"/>
          <w:sz w:val="24"/>
          <w:szCs w:val="24"/>
          <w:rPrChange w:id="2906" w:author="HAHA" w:date="2025-06-19T01:16:35Z">
            <w:rPr>
              <w:rFonts w:hint="eastAsia"/>
              <w:szCs w:val="21"/>
            </w:rPr>
          </w:rPrChange>
        </w:rPr>
        <w:pPrChange w:id="2905" w:author="HAHA" w:date="2025-06-19T01:16:52Z">
          <w:pPr>
            <w:ind w:firstLine="2100" w:firstLineChars="1000"/>
          </w:pPr>
        </w:pPrChange>
      </w:pPr>
      <w:ins w:id="2907" w:author="HAHA" w:date="2025-06-19T01:16:57Z">
        <w:r>
          <w:rPr>
            <w:rFonts w:hint="eastAsia" w:ascii="宋体" w:hAnsi="宋体" w:eastAsia="宋体" w:cs="Times New Roman"/>
            <w:sz w:val="24"/>
            <w:szCs w:val="24"/>
            <w:lang w:val="en-US" w:eastAsia="zh-CN"/>
          </w:rPr>
          <w:t>（</w:t>
        </w:r>
      </w:ins>
      <w:del w:id="2908" w:author="HAHA" w:date="2025-06-19T01:16:57Z">
        <w:r>
          <w:rPr>
            <w:rFonts w:hint="eastAsia" w:ascii="宋体" w:hAnsi="宋体"/>
            <w:sz w:val="24"/>
            <w:szCs w:val="24"/>
            <w:lang w:val="en-US" w:eastAsia="zh-CN"/>
            <w:rPrChange w:id="2909" w:author="HAHA" w:date="2025-06-19T01:16:35Z">
              <w:rPr>
                <w:rFonts w:hint="eastAsia"/>
                <w:szCs w:val="21"/>
                <w:lang w:val="en-US" w:eastAsia="zh-CN"/>
              </w:rPr>
            </w:rPrChange>
          </w:rPr>
          <w:delText>(</w:delText>
        </w:r>
      </w:del>
      <w:del w:id="2911" w:author="HAHA" w:date="2025-06-19T01:16:18Z">
        <w:r>
          <w:rPr>
            <w:rFonts w:hint="eastAsia" w:ascii="宋体" w:hAnsi="宋体"/>
            <w:sz w:val="24"/>
            <w:szCs w:val="24"/>
            <w:lang w:val="en-US" w:eastAsia="zh-CN"/>
            <w:rPrChange w:id="2912" w:author="HAHA" w:date="2025-06-19T01:16:35Z">
              <w:rPr>
                <w:rFonts w:hint="default"/>
                <w:szCs w:val="21"/>
                <w:lang w:val="en-US" w:eastAsia="zh-CN"/>
              </w:rPr>
            </w:rPrChange>
          </w:rPr>
          <w:delText>12</w:delText>
        </w:r>
      </w:del>
      <w:ins w:id="2914" w:author="HAHA" w:date="2025-06-19T01:16:18Z">
        <w:r>
          <w:rPr>
            <w:rFonts w:hint="eastAsia" w:ascii="宋体" w:hAnsi="宋体"/>
            <w:sz w:val="24"/>
            <w:szCs w:val="24"/>
            <w:lang w:val="en-US" w:eastAsia="zh-CN"/>
            <w:rPrChange w:id="2915" w:author="HAHA" w:date="2025-06-19T01:16:35Z">
              <w:rPr>
                <w:rFonts w:hint="eastAsia"/>
                <w:szCs w:val="21"/>
                <w:lang w:val="en-US" w:eastAsia="zh-CN"/>
              </w:rPr>
            </w:rPrChange>
          </w:rPr>
          <w:t>8</w:t>
        </w:r>
      </w:ins>
      <w:ins w:id="2917" w:author="HAHA" w:date="2025-06-19T01:17:02Z">
        <w:r>
          <w:rPr>
            <w:rFonts w:hint="eastAsia" w:ascii="宋体" w:hAnsi="宋体" w:eastAsia="宋体" w:cs="Times New Roman"/>
            <w:sz w:val="24"/>
            <w:szCs w:val="24"/>
            <w:lang w:val="en-US" w:eastAsia="zh-CN"/>
          </w:rPr>
          <w:t>）</w:t>
        </w:r>
      </w:ins>
      <w:del w:id="2918" w:author="HAHA" w:date="2025-06-19T01:17:03Z">
        <w:r>
          <w:rPr>
            <w:rFonts w:hint="eastAsia" w:ascii="宋体" w:hAnsi="宋体"/>
            <w:sz w:val="24"/>
            <w:szCs w:val="24"/>
            <w:lang w:val="en-US" w:eastAsia="zh-CN"/>
            <w:rPrChange w:id="2919" w:author="HAHA" w:date="2025-06-19T01:16:35Z">
              <w:rPr>
                <w:rFonts w:hint="eastAsia"/>
                <w:szCs w:val="21"/>
                <w:lang w:val="en-US" w:eastAsia="zh-CN"/>
              </w:rPr>
            </w:rPrChange>
          </w:rPr>
          <w:delText>）</w:delText>
        </w:r>
      </w:del>
      <w:r>
        <w:rPr>
          <w:rFonts w:hint="eastAsia" w:ascii="宋体" w:hAnsi="宋体"/>
          <w:sz w:val="24"/>
          <w:szCs w:val="24"/>
          <w:rPrChange w:id="2921" w:author="HAHA" w:date="2025-06-19T01:16:35Z">
            <w:rPr>
              <w:rFonts w:hint="eastAsia"/>
              <w:szCs w:val="21"/>
            </w:rPr>
          </w:rPrChange>
        </w:rPr>
        <w:t>投标人认为需要加以说明的其他内容</w:t>
      </w:r>
    </w:p>
    <w:p w14:paraId="0C462B9E">
      <w:pPr>
        <w:ind w:firstLine="1200" w:firstLineChars="500"/>
        <w:jc w:val="left"/>
        <w:outlineLvl w:val="0"/>
        <w:rPr>
          <w:rFonts w:hint="eastAsia" w:ascii="宋体" w:hAnsi="宋体"/>
          <w:sz w:val="24"/>
          <w:rPrChange w:id="2923" w:author="HAHA" w:date="2025-06-19T01:16:35Z">
            <w:rPr/>
          </w:rPrChange>
        </w:rPr>
        <w:pPrChange w:id="2922" w:author="HAHA" w:date="2025-06-19T01:16:35Z">
          <w:pPr>
            <w:pStyle w:val="18"/>
          </w:pPr>
        </w:pPrChange>
      </w:pPr>
    </w:p>
    <w:p w14:paraId="632D8F4D">
      <w:pPr>
        <w:ind w:firstLine="1200" w:firstLineChars="500"/>
        <w:jc w:val="left"/>
        <w:outlineLvl w:val="0"/>
        <w:rPr>
          <w:rFonts w:hint="eastAsia" w:ascii="宋体" w:hAnsi="宋体"/>
          <w:sz w:val="24"/>
          <w:rPrChange w:id="2925" w:author="HAHA" w:date="2025-06-19T01:16:35Z">
            <w:rPr/>
          </w:rPrChange>
        </w:rPr>
        <w:pPrChange w:id="2924" w:author="HAHA" w:date="2025-06-19T01:16:35Z">
          <w:pPr>
            <w:pStyle w:val="35"/>
          </w:pPr>
        </w:pPrChange>
      </w:pPr>
    </w:p>
    <w:p w14:paraId="55BE822C">
      <w:pPr>
        <w:ind w:left="210" w:leftChars="100" w:firstLine="1200" w:firstLineChars="500"/>
        <w:jc w:val="left"/>
        <w:outlineLvl w:val="0"/>
        <w:rPr>
          <w:ins w:id="2927" w:author="HAHA" w:date="2025-06-19T01:16:26Z"/>
          <w:rFonts w:hint="eastAsia" w:ascii="宋体" w:hAnsi="宋体"/>
          <w:sz w:val="24"/>
          <w:szCs w:val="24"/>
          <w:rPrChange w:id="2928" w:author="HAHA" w:date="2025-06-19T01:16:35Z">
            <w:rPr>
              <w:ins w:id="2929" w:author="HAHA" w:date="2025-06-19T01:16:26Z"/>
              <w:rFonts w:ascii="宋体" w:hAnsi="宋体"/>
              <w:szCs w:val="21"/>
            </w:rPr>
          </w:rPrChange>
        </w:rPr>
        <w:pPrChange w:id="2926" w:author="HAHA" w:date="2025-06-19T01:16:35Z">
          <w:pPr>
            <w:pStyle w:val="7"/>
            <w:ind w:left="210" w:leftChars="100" w:firstLine="781" w:firstLineChars="372"/>
          </w:pPr>
        </w:pPrChange>
      </w:pPr>
    </w:p>
    <w:p w14:paraId="57D6B1DE">
      <w:pPr>
        <w:ind w:firstLine="1200" w:firstLineChars="500"/>
        <w:jc w:val="left"/>
        <w:outlineLvl w:val="0"/>
        <w:rPr>
          <w:rFonts w:hint="eastAsia" w:ascii="宋体" w:hAnsi="宋体"/>
          <w:sz w:val="24"/>
          <w:rPrChange w:id="2931" w:author="HAHA" w:date="2025-06-19T01:16:35Z">
            <w:rPr/>
          </w:rPrChange>
        </w:rPr>
        <w:pPrChange w:id="2930" w:author="HAHA" w:date="2025-06-19T01:16:35Z">
          <w:pPr/>
        </w:pPrChange>
      </w:pPr>
    </w:p>
    <w:p w14:paraId="30DB4DA2">
      <w:pPr>
        <w:rPr>
          <w:rFonts w:ascii="仿宋_GB2312" w:eastAsia="仿宋_GB2312"/>
          <w:sz w:val="24"/>
        </w:rPr>
      </w:pPr>
    </w:p>
    <w:p w14:paraId="19A448E7">
      <w:pPr>
        <w:ind w:firstLine="426" w:firstLineChars="202"/>
        <w:rPr>
          <w:del w:id="2932" w:author="HAHA" w:date="2025-06-19T01:16:28Z"/>
          <w:rFonts w:ascii="宋体" w:hAnsi="宋体"/>
          <w:b/>
          <w:szCs w:val="21"/>
        </w:rPr>
      </w:pPr>
      <w:del w:id="2933" w:author="HAHA" w:date="2025-06-19T01:16:28Z">
        <w:r>
          <w:rPr>
            <w:rFonts w:hint="eastAsia" w:ascii="宋体" w:hAnsi="宋体"/>
            <w:b/>
            <w:szCs w:val="21"/>
          </w:rPr>
          <w:delText>备注：</w:delText>
        </w:r>
      </w:del>
    </w:p>
    <w:p w14:paraId="7FCDC849">
      <w:pPr>
        <w:ind w:firstLine="426" w:firstLineChars="202"/>
        <w:rPr>
          <w:del w:id="2934" w:author="HAHA" w:date="2025-06-19T01:16:28Z"/>
          <w:rFonts w:ascii="宋体" w:hAnsi="宋体"/>
          <w:b/>
          <w:szCs w:val="21"/>
        </w:rPr>
      </w:pPr>
      <w:del w:id="2935" w:author="HAHA" w:date="2025-06-19T01:16:28Z">
        <w:r>
          <w:rPr>
            <w:rFonts w:hint="eastAsia" w:ascii="宋体" w:hAnsi="宋体"/>
            <w:b/>
            <w:szCs w:val="21"/>
          </w:rPr>
          <w:delText>1.本项目为网上电子投标项目，投标文件不需法人或授权委托人另行签字，无需加盖单位公章，招标文件另有规定的除外。</w:delText>
        </w:r>
      </w:del>
    </w:p>
    <w:p w14:paraId="6E4C2F8F">
      <w:pPr>
        <w:ind w:firstLine="426" w:firstLineChars="202"/>
        <w:rPr>
          <w:del w:id="2936" w:author="HAHA" w:date="2025-06-19T01:16:28Z"/>
          <w:rFonts w:ascii="宋体" w:hAnsi="宋体"/>
          <w:b/>
          <w:szCs w:val="21"/>
        </w:rPr>
      </w:pPr>
      <w:del w:id="2937" w:author="HAHA" w:date="2025-06-19T01:16:28Z">
        <w:r>
          <w:rPr>
            <w:rFonts w:hint="eastAsia" w:ascii="宋体" w:hAnsi="宋体"/>
            <w:b/>
            <w:szCs w:val="21"/>
          </w:rPr>
          <w:delText>2.关于填写“开标一览表”的说明：“开标一览表”中除“投标总价”外，其他信息不作评审依据。</w:delText>
        </w:r>
      </w:del>
    </w:p>
    <w:p w14:paraId="4FF375A4">
      <w:pPr>
        <w:rPr>
          <w:rFonts w:ascii="仿宋_GB2312" w:eastAsia="仿宋_GB2312"/>
          <w:sz w:val="24"/>
        </w:rPr>
      </w:pPr>
    </w:p>
    <w:p w14:paraId="3D7C5098">
      <w:pPr>
        <w:rPr>
          <w:rFonts w:ascii="宋体" w:hAnsi="宋体"/>
          <w:b/>
          <w:szCs w:val="21"/>
        </w:rPr>
      </w:pPr>
    </w:p>
    <w:p w14:paraId="6FB11395">
      <w:pPr>
        <w:rPr>
          <w:rFonts w:ascii="宋体" w:hAnsi="宋体"/>
          <w:b/>
          <w:szCs w:val="21"/>
        </w:rPr>
      </w:pPr>
    </w:p>
    <w:p w14:paraId="732BCF67">
      <w:pPr>
        <w:jc w:val="left"/>
        <w:rPr>
          <w:rFonts w:ascii="宋体" w:hAnsi="宋体"/>
          <w:b/>
          <w:color w:val="FF0000"/>
          <w:sz w:val="36"/>
          <w:szCs w:val="36"/>
        </w:rPr>
      </w:pPr>
      <w:r>
        <w:rPr>
          <w:rFonts w:hint="eastAsia" w:ascii="宋体" w:hAnsi="宋体"/>
          <w:b/>
          <w:color w:val="FF0000"/>
          <w:sz w:val="36"/>
          <w:szCs w:val="36"/>
        </w:rPr>
        <w:br w:type="page"/>
      </w:r>
    </w:p>
    <w:p w14:paraId="3BF56953">
      <w:pPr>
        <w:outlineLvl w:val="1"/>
        <w:rPr>
          <w:rFonts w:hint="eastAsia" w:ascii="宋体" w:hAnsi="宋体" w:eastAsia="宋体"/>
          <w:b/>
          <w:color w:val="FF0000"/>
          <w:sz w:val="28"/>
          <w:szCs w:val="28"/>
          <w:lang w:eastAsia="zh-CN"/>
        </w:rPr>
      </w:pPr>
      <w:r>
        <w:rPr>
          <w:rFonts w:hint="eastAsia" w:ascii="宋体" w:hAnsi="宋体"/>
          <w:b/>
          <w:color w:val="FF0000"/>
          <w:sz w:val="28"/>
          <w:szCs w:val="28"/>
        </w:rPr>
        <w:t>投标文件</w:t>
      </w:r>
      <w:del w:id="2938" w:author="HAHA" w:date="2025-06-19T01:27:29Z">
        <w:r>
          <w:rPr>
            <w:rFonts w:hint="default" w:ascii="宋体" w:hAnsi="宋体"/>
            <w:b/>
            <w:color w:val="FF0000"/>
            <w:sz w:val="28"/>
            <w:szCs w:val="28"/>
            <w:lang w:val="en-US"/>
          </w:rPr>
          <w:delText>正文（信息公开部分）</w:delText>
        </w:r>
      </w:del>
      <w:ins w:id="2939" w:author="HAHA" w:date="2025-06-19T01:27:30Z">
        <w:r>
          <w:rPr>
            <w:rFonts w:hint="eastAsia" w:ascii="宋体" w:hAnsi="宋体"/>
            <w:b/>
            <w:color w:val="FF0000"/>
            <w:sz w:val="28"/>
            <w:szCs w:val="28"/>
            <w:lang w:val="en-US" w:eastAsia="zh-CN"/>
          </w:rPr>
          <w:t>格式</w:t>
        </w:r>
      </w:ins>
      <w:ins w:id="2940" w:author="HAHA" w:date="2025-06-19T01:27:31Z">
        <w:r>
          <w:rPr>
            <w:rFonts w:hint="eastAsia" w:ascii="宋体" w:hAnsi="宋体"/>
            <w:b/>
            <w:color w:val="FF0000"/>
            <w:sz w:val="28"/>
            <w:szCs w:val="28"/>
            <w:lang w:val="en-US" w:eastAsia="zh-CN"/>
          </w:rPr>
          <w:t>：</w:t>
        </w:r>
      </w:ins>
    </w:p>
    <w:p w14:paraId="46732312">
      <w:pPr>
        <w:pStyle w:val="3"/>
        <w:jc w:val="center"/>
        <w:rPr>
          <w:del w:id="2941" w:author="HAHA" w:date="2025-06-19T01:17:15Z"/>
          <w:rFonts w:ascii="黑体" w:eastAsia="黑体"/>
          <w:b w:val="0"/>
          <w:kern w:val="0"/>
          <w:sz w:val="24"/>
        </w:rPr>
      </w:pPr>
      <w:del w:id="2942" w:author="HAHA" w:date="2025-06-19T01:17:15Z">
        <w:r>
          <w:rPr>
            <w:rFonts w:hint="eastAsia" w:ascii="黑体" w:eastAsia="黑体"/>
            <w:b w:val="0"/>
            <w:kern w:val="0"/>
            <w:sz w:val="24"/>
          </w:rPr>
          <w:delText>一、投标函（联合体各方共同提供）</w:delText>
        </w:r>
      </w:del>
    </w:p>
    <w:p w14:paraId="67B5AE2D">
      <w:pPr>
        <w:spacing w:line="360" w:lineRule="auto"/>
        <w:rPr>
          <w:del w:id="2943" w:author="HAHA" w:date="2025-06-19T01:17:15Z"/>
          <w:rFonts w:ascii="宋体" w:hAnsi="宋体"/>
          <w:szCs w:val="21"/>
        </w:rPr>
      </w:pPr>
      <w:del w:id="2944" w:author="HAHA" w:date="2025-06-19T01:17:15Z">
        <w:r>
          <w:rPr>
            <w:rFonts w:hint="eastAsia" w:ascii="宋体" w:hAnsi="宋体"/>
            <w:szCs w:val="21"/>
          </w:rPr>
          <w:delText>致：</w:delText>
        </w:r>
      </w:del>
      <w:del w:id="2945" w:author="HAHA" w:date="2025-06-19T01:17:15Z">
        <w:r>
          <w:rPr>
            <w:rFonts w:hint="eastAsia" w:ascii="宋体" w:hAnsi="宋体"/>
            <w:szCs w:val="21"/>
            <w:u w:val="single"/>
          </w:rPr>
          <w:delText xml:space="preserve">  </w:delText>
        </w:r>
      </w:del>
      <w:del w:id="2946" w:author="HAHA" w:date="2025-06-19T01:17:15Z">
        <w:r>
          <w:rPr>
            <w:rFonts w:hint="eastAsia" w:ascii="宋体" w:hAnsi="宋体"/>
            <w:color w:val="FF0000"/>
            <w:szCs w:val="21"/>
            <w:u w:val="single"/>
          </w:rPr>
          <w:delText>深圳公共资源交易中心</w:delText>
        </w:r>
      </w:del>
      <w:del w:id="2947" w:author="HAHA" w:date="2025-06-19T01:17:15Z">
        <w:r>
          <w:rPr>
            <w:rFonts w:hint="eastAsia" w:ascii="宋体" w:hAnsi="宋体"/>
            <w:szCs w:val="21"/>
            <w:u w:val="single"/>
          </w:rPr>
          <w:delText xml:space="preserve">  </w:delText>
        </w:r>
      </w:del>
    </w:p>
    <w:p w14:paraId="621E9ADE">
      <w:pPr>
        <w:ind w:firstLine="420" w:firstLineChars="200"/>
        <w:rPr>
          <w:del w:id="2948" w:author="HAHA" w:date="2025-06-19T01:17:15Z"/>
          <w:rFonts w:ascii="宋体" w:hAnsi="宋体"/>
          <w:szCs w:val="21"/>
        </w:rPr>
      </w:pPr>
      <w:del w:id="2949" w:author="HAHA" w:date="2025-06-19T01:17:15Z">
        <w:bookmarkStart w:id="41" w:name="_Hlk73818812"/>
        <w:r>
          <w:rPr>
            <w:rFonts w:hint="eastAsia"/>
            <w:szCs w:val="21"/>
          </w:rPr>
          <w:delText>1、根据已收到贵单位的项目编号为</w:delText>
        </w:r>
      </w:del>
      <w:del w:id="2950" w:author="HAHA" w:date="2025-06-19T01:17:15Z">
        <w:r>
          <w:rPr>
            <w:rFonts w:hint="eastAsia"/>
            <w:szCs w:val="21"/>
            <w:u w:val="thick"/>
          </w:rPr>
          <w:delText xml:space="preserve">        </w:delText>
        </w:r>
      </w:del>
      <w:del w:id="2951" w:author="HAHA" w:date="2025-06-19T01:17:15Z">
        <w:r>
          <w:rPr>
            <w:rFonts w:hint="eastAsia"/>
            <w:szCs w:val="21"/>
          </w:rPr>
          <w:delText>的</w:delText>
        </w:r>
      </w:del>
      <w:del w:id="2952" w:author="HAHA" w:date="2025-06-19T01:17:15Z">
        <w:r>
          <w:rPr>
            <w:rFonts w:hint="eastAsia"/>
            <w:szCs w:val="21"/>
            <w:u w:val="thick"/>
          </w:rPr>
          <w:delText xml:space="preserve">    </w:delText>
        </w:r>
      </w:del>
      <w:del w:id="2953" w:author="HAHA" w:date="2025-06-19T01:17:15Z">
        <w:r>
          <w:rPr>
            <w:rFonts w:hint="eastAsia" w:eastAsia="宋体"/>
            <w:szCs w:val="21"/>
            <w:u w:val="thick"/>
            <w:lang w:eastAsia="zh-CN"/>
          </w:rPr>
          <w:delText>（</w:delText>
        </w:r>
      </w:del>
      <w:del w:id="2954" w:author="HAHA" w:date="2025-06-19T01:17:15Z">
        <w:r>
          <w:rPr>
            <w:rFonts w:hint="eastAsia"/>
            <w:szCs w:val="21"/>
            <w:u w:val="thick"/>
          </w:rPr>
          <w:delText>项目</w:delText>
        </w:r>
      </w:del>
      <w:del w:id="2955" w:author="HAHA" w:date="2025-06-19T01:17:15Z">
        <w:r>
          <w:rPr>
            <w:rFonts w:hint="eastAsia" w:ascii="Times New Roman" w:eastAsia="宋体"/>
            <w:szCs w:val="21"/>
            <w:u w:val="thick"/>
            <w:lang w:val="en-US" w:eastAsia="zh-CN"/>
          </w:rPr>
          <w:delText>名称</w:delText>
        </w:r>
      </w:del>
      <w:del w:id="2956" w:author="HAHA" w:date="2025-06-19T01:17:15Z">
        <w:r>
          <w:rPr>
            <w:rFonts w:hint="eastAsia" w:eastAsia="宋体"/>
            <w:szCs w:val="21"/>
            <w:u w:val="thick"/>
            <w:lang w:eastAsia="zh-CN"/>
          </w:rPr>
          <w:delText>）</w:delText>
        </w:r>
      </w:del>
      <w:del w:id="2957" w:author="HAHA" w:date="2025-06-19T01:17:15Z">
        <w:r>
          <w:rPr>
            <w:rFonts w:hint="eastAsia"/>
            <w:szCs w:val="21"/>
            <w:u w:val="thick"/>
          </w:rPr>
          <w:delText xml:space="preserve">       </w:delText>
        </w:r>
      </w:del>
      <w:del w:id="2958" w:author="HAHA" w:date="2025-06-19T01:17:15Z">
        <w:r>
          <w:rPr>
            <w:rFonts w:hint="eastAsia"/>
            <w:szCs w:val="21"/>
          </w:rPr>
          <w:delText>项目的招标文件，遵照《深圳经济特区政府采购条例》和《深圳网上政府采购管理暂行办法》等有关规定，我单位经研究上述招标文件的专用条款及通用条款后，</w:delText>
        </w:r>
        <w:bookmarkStart w:id="42" w:name="_Hlk72263588"/>
        <w:r>
          <w:rPr>
            <w:rFonts w:hint="eastAsia"/>
            <w:szCs w:val="21"/>
          </w:rPr>
          <w:delText>愿意按照招标文件要求承包上述项目并修补其任何缺陷。</w:delText>
        </w:r>
        <w:bookmarkEnd w:id="42"/>
      </w:del>
    </w:p>
    <w:p w14:paraId="187390ED">
      <w:pPr>
        <w:ind w:firstLine="420" w:firstLineChars="200"/>
        <w:rPr>
          <w:del w:id="2959" w:author="HAHA" w:date="2025-06-19T01:17:15Z"/>
          <w:rFonts w:ascii="宋体" w:hAnsi="宋体"/>
          <w:szCs w:val="21"/>
        </w:rPr>
      </w:pPr>
      <w:del w:id="2960" w:author="HAHA" w:date="2025-06-19T01:17:15Z">
        <w:r>
          <w:rPr>
            <w:rFonts w:ascii="宋体" w:hAnsi="宋体"/>
            <w:szCs w:val="21"/>
          </w:rPr>
          <w:delText>2</w:delText>
        </w:r>
      </w:del>
      <w:del w:id="2961" w:author="HAHA" w:date="2025-06-19T01:17:15Z">
        <w:r>
          <w:rPr>
            <w:rFonts w:hint="eastAsia" w:ascii="宋体" w:hAnsi="宋体"/>
            <w:szCs w:val="21"/>
          </w:rPr>
          <w:delText>、投标价格见</w:delText>
        </w:r>
      </w:del>
      <w:del w:id="2962" w:author="HAHA" w:date="2025-06-19T01:17:15Z">
        <w:r>
          <w:rPr>
            <w:rFonts w:hint="eastAsia"/>
            <w:szCs w:val="21"/>
          </w:rPr>
          <w:delText>投标书编制软件中《开标一览表》中填写的投标总价。</w:delText>
        </w:r>
      </w:del>
    </w:p>
    <w:p w14:paraId="642BD920">
      <w:pPr>
        <w:ind w:firstLine="420" w:firstLineChars="200"/>
        <w:rPr>
          <w:del w:id="2963" w:author="HAHA" w:date="2025-06-19T01:17:15Z"/>
          <w:rFonts w:ascii="宋体" w:hAnsi="宋体"/>
          <w:szCs w:val="21"/>
        </w:rPr>
      </w:pPr>
      <w:del w:id="2964" w:author="HAHA" w:date="2025-06-19T01:17:15Z">
        <w:r>
          <w:rPr>
            <w:rFonts w:hint="eastAsia" w:ascii="宋体" w:hAnsi="宋体"/>
            <w:szCs w:val="21"/>
          </w:rPr>
          <w:delText>3、如果我单位中标，我单位将按照招标文件的要求足额提交履约担保。</w:delText>
        </w:r>
      </w:del>
    </w:p>
    <w:p w14:paraId="4CECC6D9">
      <w:pPr>
        <w:ind w:firstLine="420" w:firstLineChars="200"/>
        <w:rPr>
          <w:del w:id="2965" w:author="HAHA" w:date="2025-06-19T01:17:15Z"/>
          <w:rFonts w:ascii="宋体" w:hAnsi="宋体"/>
          <w:szCs w:val="21"/>
        </w:rPr>
      </w:pPr>
      <w:del w:id="2966" w:author="HAHA" w:date="2025-06-19T01:17:15Z">
        <w:r>
          <w:rPr>
            <w:rFonts w:hint="eastAsia" w:ascii="宋体" w:hAnsi="宋体"/>
            <w:szCs w:val="21"/>
          </w:rPr>
          <w:delText>4、我单位同意所递交的投标文件在“对通用条款的补充内容”中明确的投标有效期内有效，在此期间内我单位的投标有可能中标，我方将受此约束。</w:delText>
        </w:r>
      </w:del>
    </w:p>
    <w:p w14:paraId="41668550">
      <w:pPr>
        <w:ind w:firstLine="420" w:firstLineChars="200"/>
        <w:rPr>
          <w:del w:id="2967" w:author="HAHA" w:date="2025-06-19T01:17:15Z"/>
          <w:rFonts w:ascii="宋体" w:hAnsi="宋体"/>
          <w:szCs w:val="21"/>
        </w:rPr>
      </w:pPr>
      <w:del w:id="2968" w:author="HAHA" w:date="2025-06-19T01:17:15Z">
        <w:r>
          <w:rPr>
            <w:rFonts w:hint="eastAsia" w:ascii="宋体" w:hAnsi="宋体"/>
            <w:szCs w:val="21"/>
          </w:rPr>
          <w:delText>5、除非另外达成协议并生效，贵单位的中标通知书和本投标文件将构成合同的重要内容。</w:delText>
        </w:r>
      </w:del>
    </w:p>
    <w:p w14:paraId="54AD4B94">
      <w:pPr>
        <w:ind w:left="420" w:leftChars="200"/>
        <w:rPr>
          <w:del w:id="2969" w:author="HAHA" w:date="2025-06-19T01:17:15Z"/>
          <w:rFonts w:hint="eastAsia" w:ascii="宋体" w:hAnsi="宋体"/>
          <w:szCs w:val="21"/>
        </w:rPr>
      </w:pPr>
      <w:del w:id="2970" w:author="HAHA" w:date="2025-06-19T01:17:15Z">
        <w:r>
          <w:rPr>
            <w:rFonts w:hint="eastAsia" w:ascii="宋体" w:hAnsi="宋体"/>
            <w:szCs w:val="21"/>
          </w:rPr>
          <w:delText>6、我单位理解贵单位将不受必须接受所收到的最低报价或其它任何投标文件的约束。</w:delText>
        </w:r>
        <w:bookmarkEnd w:id="41"/>
      </w:del>
    </w:p>
    <w:p w14:paraId="0AB6DCBD">
      <w:pPr>
        <w:ind w:firstLine="422" w:firstLineChars="200"/>
        <w:rPr>
          <w:del w:id="2971" w:author="HAHA" w:date="2025-06-19T01:17:15Z"/>
          <w:rFonts w:ascii="宋体" w:hAnsi="宋体"/>
          <w:b/>
          <w:szCs w:val="21"/>
        </w:rPr>
      </w:pPr>
      <w:del w:id="2972" w:author="HAHA" w:date="2025-06-19T01:17:15Z">
        <w:r>
          <w:rPr>
            <w:rFonts w:hint="eastAsia" w:ascii="宋体" w:hAnsi="宋体"/>
            <w:b/>
            <w:szCs w:val="21"/>
          </w:rPr>
          <w:delText>7</w:delText>
        </w:r>
      </w:del>
      <w:del w:id="2973" w:author="HAHA" w:date="2025-06-19T01:17:15Z">
        <w:r>
          <w:rPr>
            <w:rFonts w:ascii="宋体" w:hAnsi="宋体"/>
            <w:b/>
            <w:szCs w:val="21"/>
          </w:rPr>
          <w:delText>、如我单位提交样品，且未在规定时间内取回样品的，视同放弃取回，同意深圳公共资源交易中心对我单位提交的样品进行清理。</w:delText>
        </w:r>
      </w:del>
    </w:p>
    <w:p w14:paraId="71C2AC00">
      <w:pPr>
        <w:ind w:left="420" w:leftChars="200" w:firstLine="210" w:firstLineChars="100"/>
        <w:rPr>
          <w:del w:id="2974" w:author="HAHA" w:date="2025-06-19T01:17:15Z"/>
          <w:rFonts w:hint="eastAsia"/>
          <w:szCs w:val="21"/>
          <w:u w:val="none"/>
          <w:lang w:eastAsia="zh-CN"/>
        </w:rPr>
      </w:pPr>
      <w:del w:id="2975" w:author="HAHA" w:date="2025-06-19T01:17:15Z">
        <w:r>
          <w:rPr>
            <w:rFonts w:hint="eastAsia"/>
            <w:szCs w:val="21"/>
          </w:rPr>
          <w:delText>投标人：</w:delText>
        </w:r>
      </w:del>
      <w:del w:id="2976" w:author="HAHA" w:date="2025-06-19T01:17:15Z">
        <w:r>
          <w:rPr>
            <w:rFonts w:hint="eastAsia"/>
            <w:szCs w:val="21"/>
            <w:u w:val="thick"/>
          </w:rPr>
          <w:delText xml:space="preserve">       </w:delText>
        </w:r>
      </w:del>
      <w:del w:id="2977" w:author="HAHA" w:date="2025-06-19T01:17:15Z">
        <w:r>
          <w:rPr>
            <w:rFonts w:hint="eastAsia" w:eastAsia="宋体"/>
            <w:szCs w:val="21"/>
            <w:lang w:eastAsia="zh-CN"/>
          </w:rPr>
          <w:delText>；</w:delText>
        </w:r>
      </w:del>
      <w:del w:id="2978" w:author="HAHA" w:date="2025-06-19T01:17:15Z">
        <w:r>
          <w:rPr>
            <w:rFonts w:hint="eastAsia"/>
            <w:szCs w:val="21"/>
          </w:rPr>
          <w:delText xml:space="preserve">  单位地址：</w:delText>
        </w:r>
      </w:del>
      <w:del w:id="2979" w:author="HAHA" w:date="2025-06-19T01:17:15Z">
        <w:r>
          <w:rPr>
            <w:rFonts w:hint="eastAsia"/>
            <w:szCs w:val="21"/>
            <w:u w:val="thick"/>
          </w:rPr>
          <w:delText xml:space="preserve">       </w:delText>
        </w:r>
      </w:del>
      <w:del w:id="2980" w:author="HAHA" w:date="2025-06-19T01:17:15Z">
        <w:r>
          <w:rPr>
            <w:rFonts w:hint="eastAsia" w:ascii="Times New Roman" w:eastAsia="宋体"/>
            <w:szCs w:val="21"/>
            <w:u w:val="thick"/>
            <w:lang w:val="en-US" w:eastAsia="zh-CN"/>
          </w:rPr>
          <w:delText xml:space="preserve">          </w:delText>
        </w:r>
      </w:del>
      <w:del w:id="2981" w:author="HAHA" w:date="2025-06-19T01:17:15Z">
        <w:r>
          <w:rPr>
            <w:rFonts w:hint="eastAsia"/>
            <w:szCs w:val="21"/>
            <w:u w:val="thick"/>
            <w:lang w:val="en-US" w:eastAsia="zh-CN"/>
          </w:rPr>
          <w:delText xml:space="preserve"> </w:delText>
        </w:r>
      </w:del>
      <w:del w:id="2982" w:author="HAHA" w:date="2025-06-19T01:17:15Z">
        <w:r>
          <w:rPr>
            <w:rFonts w:hint="eastAsia" w:ascii="Times New Roman" w:eastAsia="宋体"/>
            <w:szCs w:val="21"/>
            <w:u w:val="thick"/>
            <w:lang w:val="en-US" w:eastAsia="zh-CN"/>
          </w:rPr>
          <w:delText xml:space="preserve">  </w:delText>
        </w:r>
      </w:del>
      <w:del w:id="2983" w:author="HAHA" w:date="2025-06-19T01:17:15Z">
        <w:r>
          <w:rPr>
            <w:rFonts w:hint="eastAsia" w:eastAsia="宋体"/>
            <w:szCs w:val="21"/>
            <w:u w:val="none"/>
            <w:lang w:eastAsia="zh-CN"/>
          </w:rPr>
          <w:delText>；</w:delText>
        </w:r>
      </w:del>
    </w:p>
    <w:p w14:paraId="1AC9F4CF">
      <w:pPr>
        <w:ind w:left="420" w:leftChars="200" w:firstLine="210" w:firstLineChars="100"/>
        <w:rPr>
          <w:del w:id="2984" w:author="HAHA" w:date="2025-06-19T01:17:15Z"/>
          <w:rFonts w:hint="eastAsia"/>
          <w:szCs w:val="21"/>
          <w:u w:val="none"/>
          <w:lang w:eastAsia="zh-CN"/>
        </w:rPr>
      </w:pPr>
      <w:del w:id="2985" w:author="HAHA" w:date="2025-06-19T01:17:15Z">
        <w:r>
          <w:rPr>
            <w:rFonts w:hint="eastAsia"/>
            <w:szCs w:val="21"/>
          </w:rPr>
          <w:delText>法定代表人（负责人）或其</w:delText>
        </w:r>
      </w:del>
      <w:del w:id="2986" w:author="HAHA" w:date="2025-06-19T01:17:15Z">
        <w:r>
          <w:rPr>
            <w:rFonts w:hint="eastAsia" w:ascii="Times New Roman" w:eastAsia="宋体"/>
            <w:szCs w:val="21"/>
            <w:lang w:val="en-US" w:eastAsia="zh-CN"/>
          </w:rPr>
          <w:delText>授权</w:delText>
        </w:r>
      </w:del>
      <w:del w:id="2987" w:author="HAHA" w:date="2025-06-19T01:17:15Z">
        <w:r>
          <w:rPr>
            <w:rFonts w:hint="eastAsia"/>
            <w:szCs w:val="21"/>
          </w:rPr>
          <w:delText>委托代理人：</w:delText>
        </w:r>
      </w:del>
      <w:del w:id="2988" w:author="HAHA" w:date="2025-06-19T01:17:15Z">
        <w:r>
          <w:rPr>
            <w:rFonts w:hint="eastAsia"/>
            <w:szCs w:val="21"/>
            <w:u w:val="thick"/>
          </w:rPr>
          <w:delText xml:space="preserve">         </w:delText>
        </w:r>
      </w:del>
      <w:del w:id="2989" w:author="HAHA" w:date="2025-06-19T01:17:15Z">
        <w:r>
          <w:rPr>
            <w:rFonts w:hint="eastAsia" w:eastAsia="宋体"/>
            <w:szCs w:val="21"/>
            <w:u w:val="none"/>
            <w:lang w:eastAsia="zh-CN"/>
          </w:rPr>
          <w:delText>；</w:delText>
        </w:r>
      </w:del>
    </w:p>
    <w:p w14:paraId="1B988B86">
      <w:pPr>
        <w:ind w:left="420" w:leftChars="200" w:firstLine="210" w:firstLineChars="100"/>
        <w:rPr>
          <w:del w:id="2990" w:author="HAHA" w:date="2025-06-19T01:17:15Z"/>
          <w:rFonts w:hint="eastAsia"/>
          <w:szCs w:val="21"/>
          <w:u w:val="none"/>
        </w:rPr>
      </w:pPr>
      <w:del w:id="2991" w:author="HAHA" w:date="2025-06-19T01:17:15Z">
        <w:r>
          <w:rPr>
            <w:rFonts w:hint="eastAsia"/>
            <w:szCs w:val="21"/>
          </w:rPr>
          <w:delText>电话</w:delText>
        </w:r>
      </w:del>
      <w:del w:id="2992" w:author="HAHA" w:date="2025-06-19T01:17:15Z">
        <w:r>
          <w:rPr>
            <w:rFonts w:hint="eastAsia"/>
            <w:szCs w:val="21"/>
            <w:u w:val="none"/>
          </w:rPr>
          <w:delText>：</w:delText>
        </w:r>
      </w:del>
      <w:del w:id="2993" w:author="HAHA" w:date="2025-06-19T01:17:15Z">
        <w:r>
          <w:rPr>
            <w:rFonts w:hint="eastAsia"/>
            <w:szCs w:val="21"/>
            <w:u w:val="thick"/>
          </w:rPr>
          <w:delText xml:space="preserve">         </w:delText>
        </w:r>
      </w:del>
      <w:del w:id="2994" w:author="HAHA" w:date="2025-06-19T01:17:15Z">
        <w:r>
          <w:rPr>
            <w:rFonts w:hint="eastAsia"/>
            <w:szCs w:val="21"/>
          </w:rPr>
          <w:delText xml:space="preserve"> </w:delText>
        </w:r>
      </w:del>
      <w:del w:id="2995" w:author="HAHA" w:date="2025-06-19T01:17:15Z">
        <w:r>
          <w:rPr>
            <w:rFonts w:hint="eastAsia" w:eastAsia="宋体"/>
            <w:szCs w:val="21"/>
            <w:u w:val="none"/>
            <w:lang w:eastAsia="zh-CN"/>
          </w:rPr>
          <w:delText>；</w:delText>
        </w:r>
      </w:del>
      <w:del w:id="2996" w:author="HAHA" w:date="2025-06-19T01:17:15Z">
        <w:r>
          <w:rPr>
            <w:rFonts w:hint="eastAsia"/>
            <w:szCs w:val="21"/>
            <w:u w:val="none"/>
          </w:rPr>
          <w:delText xml:space="preserve">     </w:delText>
        </w:r>
      </w:del>
    </w:p>
    <w:p w14:paraId="4E712BBC">
      <w:pPr>
        <w:ind w:left="420" w:leftChars="200" w:firstLine="210" w:firstLineChars="100"/>
        <w:rPr>
          <w:del w:id="2997" w:author="HAHA" w:date="2025-06-19T01:17:15Z"/>
          <w:sz w:val="24"/>
        </w:rPr>
      </w:pPr>
      <w:del w:id="2998" w:author="HAHA" w:date="2025-06-19T01:17:15Z">
        <w:r>
          <w:rPr>
            <w:rFonts w:hint="eastAsia" w:ascii="宋体" w:hAnsi="宋体"/>
            <w:szCs w:val="21"/>
          </w:rPr>
          <w:delText>日期：</w:delText>
        </w:r>
      </w:del>
      <w:del w:id="2999" w:author="HAHA" w:date="2025-06-19T01:17:15Z">
        <w:r>
          <w:rPr>
            <w:rFonts w:hint="eastAsia" w:ascii="宋体" w:hAnsi="宋体"/>
            <w:szCs w:val="21"/>
            <w:u w:val="thick"/>
          </w:rPr>
          <w:delText xml:space="preserve">       </w:delText>
        </w:r>
      </w:del>
      <w:del w:id="3000" w:author="HAHA" w:date="2025-06-19T01:17:15Z">
        <w:r>
          <w:rPr>
            <w:rFonts w:hint="eastAsia" w:ascii="宋体" w:hAnsi="宋体"/>
            <w:szCs w:val="21"/>
          </w:rPr>
          <w:delText>年</w:delText>
        </w:r>
      </w:del>
      <w:del w:id="3001" w:author="HAHA" w:date="2025-06-19T01:17:15Z">
        <w:r>
          <w:rPr>
            <w:rFonts w:hint="eastAsia" w:ascii="宋体" w:hAnsi="宋体"/>
            <w:szCs w:val="21"/>
            <w:u w:val="thick"/>
          </w:rPr>
          <w:delText xml:space="preserve">     </w:delText>
        </w:r>
      </w:del>
      <w:del w:id="3002" w:author="HAHA" w:date="2025-06-19T01:17:15Z">
        <w:r>
          <w:rPr>
            <w:rFonts w:hint="eastAsia" w:ascii="宋体" w:hAnsi="宋体"/>
            <w:szCs w:val="21"/>
          </w:rPr>
          <w:delText>月</w:delText>
        </w:r>
      </w:del>
      <w:del w:id="3003" w:author="HAHA" w:date="2025-06-19T01:17:15Z">
        <w:r>
          <w:rPr>
            <w:rFonts w:hint="eastAsia" w:ascii="宋体" w:hAnsi="宋体"/>
            <w:szCs w:val="21"/>
            <w:u w:val="thick"/>
          </w:rPr>
          <w:delText xml:space="preserve">    </w:delText>
        </w:r>
      </w:del>
      <w:del w:id="3004" w:author="HAHA" w:date="2025-06-19T01:17:15Z">
        <w:r>
          <w:rPr>
            <w:rFonts w:hint="eastAsia" w:ascii="宋体" w:hAnsi="宋体"/>
            <w:szCs w:val="21"/>
          </w:rPr>
          <w:delText>日</w:delText>
        </w:r>
      </w:del>
      <w:del w:id="3005" w:author="HAHA" w:date="2025-06-19T01:17:15Z">
        <w:r>
          <w:rPr>
            <w:rFonts w:hint="eastAsia"/>
            <w:sz w:val="24"/>
          </w:rPr>
          <w:delText xml:space="preserve">                           </w:delText>
        </w:r>
      </w:del>
    </w:p>
    <w:p w14:paraId="5879473C">
      <w:pPr>
        <w:ind w:left="420" w:leftChars="200"/>
        <w:rPr>
          <w:del w:id="3006" w:author="HAHA" w:date="2025-06-19T01:17:15Z"/>
          <w:sz w:val="24"/>
        </w:rPr>
      </w:pPr>
      <w:del w:id="3007" w:author="HAHA" w:date="2025-06-19T01:17:15Z">
        <w:r>
          <w:rPr>
            <w:rFonts w:hint="eastAsia"/>
            <w:sz w:val="24"/>
          </w:rPr>
          <w:delText xml:space="preserve">                       </w:delText>
        </w:r>
      </w:del>
    </w:p>
    <w:p w14:paraId="0813F5A5">
      <w:pPr>
        <w:rPr>
          <w:del w:id="3008" w:author="HAHA" w:date="2025-06-19T01:17:16Z"/>
          <w:rFonts w:ascii="黑体" w:hAnsi="宋体" w:eastAsia="黑体"/>
        </w:rPr>
      </w:pPr>
    </w:p>
    <w:p w14:paraId="33F31BBD">
      <w:pPr>
        <w:jc w:val="center"/>
        <w:rPr>
          <w:ins w:id="3010" w:author="HAHA" w:date="2025-06-19T01:17:08Z"/>
          <w:rFonts w:hint="eastAsia" w:ascii="黑体" w:eastAsia="黑体"/>
          <w:b w:val="0"/>
          <w:kern w:val="0"/>
          <w:sz w:val="24"/>
        </w:rPr>
        <w:pPrChange w:id="3009" w:author="HAHA" w:date="2025-06-19T01:17:08Z">
          <w:pPr>
            <w:pStyle w:val="3"/>
            <w:jc w:val="center"/>
          </w:pPr>
        </w:pPrChange>
      </w:pPr>
    </w:p>
    <w:p w14:paraId="4046D0DC">
      <w:pPr>
        <w:pStyle w:val="3"/>
        <w:jc w:val="center"/>
        <w:rPr>
          <w:rFonts w:ascii="黑体" w:eastAsia="黑体"/>
          <w:b w:val="0"/>
          <w:kern w:val="0"/>
          <w:sz w:val="24"/>
        </w:rPr>
      </w:pPr>
      <w:del w:id="3011" w:author="HAHA" w:date="2025-06-19T01:18:18Z">
        <w:r>
          <w:rPr>
            <w:rFonts w:hint="default" w:ascii="黑体" w:eastAsia="黑体"/>
            <w:b w:val="0"/>
            <w:kern w:val="0"/>
            <w:sz w:val="24"/>
            <w:lang w:val="en-US"/>
          </w:rPr>
          <w:delText>二</w:delText>
        </w:r>
      </w:del>
      <w:ins w:id="3012" w:author="HAHA" w:date="2025-06-19T01:18:20Z">
        <w:r>
          <w:rPr>
            <w:rFonts w:hint="eastAsia" w:ascii="黑体" w:eastAsia="黑体"/>
            <w:b w:val="0"/>
            <w:kern w:val="0"/>
            <w:sz w:val="24"/>
            <w:lang w:val="en-US" w:eastAsia="zh-CN"/>
          </w:rPr>
          <w:t>一</w:t>
        </w:r>
      </w:ins>
      <w:r>
        <w:rPr>
          <w:rFonts w:hint="eastAsia" w:ascii="黑体" w:eastAsia="黑体"/>
          <w:b w:val="0"/>
          <w:kern w:val="0"/>
          <w:sz w:val="24"/>
        </w:rPr>
        <w:t>、</w:t>
      </w:r>
      <w:del w:id="3013" w:author="HAHA" w:date="2025-06-19T01:18:08Z">
        <w:r>
          <w:rPr>
            <w:rFonts w:hint="eastAsia" w:ascii="黑体" w:eastAsia="黑体"/>
            <w:b w:val="0"/>
            <w:kern w:val="0"/>
            <w:sz w:val="24"/>
          </w:rPr>
          <w:delText>政府采购</w:delText>
        </w:r>
      </w:del>
      <w:r>
        <w:rPr>
          <w:rFonts w:hint="eastAsia" w:ascii="黑体" w:eastAsia="黑体"/>
          <w:b w:val="0"/>
          <w:kern w:val="0"/>
          <w:sz w:val="24"/>
        </w:rPr>
        <w:t>投标及履约承诺函</w:t>
      </w:r>
      <w:del w:id="3014" w:author="HAHA" w:date="2025-06-19T01:18:15Z">
        <w:r>
          <w:rPr>
            <w:rFonts w:hint="eastAsia" w:ascii="黑体" w:eastAsia="黑体"/>
            <w:b w:val="0"/>
            <w:kern w:val="0"/>
            <w:sz w:val="24"/>
          </w:rPr>
          <w:delText>（联合体各方共同提供）</w:delText>
        </w:r>
      </w:del>
    </w:p>
    <w:p w14:paraId="0D79AB38">
      <w:pPr>
        <w:rPr>
          <w:rFonts w:ascii="宋体" w:hAnsi="宋体"/>
          <w:sz w:val="24"/>
        </w:rPr>
      </w:pPr>
    </w:p>
    <w:p w14:paraId="38863D72">
      <w:pPr>
        <w:rPr>
          <w:rFonts w:ascii="宋体" w:hAnsi="宋体"/>
          <w:color w:val="FF0000"/>
          <w:szCs w:val="21"/>
        </w:rPr>
      </w:pPr>
      <w:r>
        <w:rPr>
          <w:rFonts w:hint="eastAsia" w:ascii="宋体" w:hAnsi="宋体"/>
          <w:color w:val="FF0000"/>
          <w:szCs w:val="21"/>
        </w:rPr>
        <w:t>致：</w:t>
      </w:r>
      <w:del w:id="3015" w:author="HAHA" w:date="2025-06-19T01:17:51Z">
        <w:r>
          <w:rPr>
            <w:rFonts w:hint="default" w:ascii="宋体" w:hAnsi="宋体"/>
            <w:color w:val="FF0000"/>
            <w:szCs w:val="21"/>
            <w:u w:val="single"/>
            <w:lang w:val="en-US"/>
          </w:rPr>
          <w:delText>深圳公共资源交易中</w:delText>
        </w:r>
      </w:del>
      <w:ins w:id="3016" w:author="HAHA" w:date="2025-06-19T01:17:53Z">
        <w:r>
          <w:rPr>
            <w:rFonts w:hint="eastAsia" w:ascii="宋体" w:hAnsi="宋体"/>
            <w:color w:val="FF0000"/>
            <w:szCs w:val="21"/>
            <w:u w:val="single"/>
            <w:lang w:val="en-US" w:eastAsia="zh-CN"/>
          </w:rPr>
          <w:t>中机国际</w:t>
        </w:r>
      </w:ins>
      <w:ins w:id="3017" w:author="HAHA" w:date="2025-06-19T01:17:54Z">
        <w:r>
          <w:rPr>
            <w:rFonts w:hint="eastAsia" w:ascii="宋体" w:hAnsi="宋体"/>
            <w:color w:val="FF0000"/>
            <w:szCs w:val="21"/>
            <w:u w:val="single"/>
            <w:lang w:val="en-US" w:eastAsia="zh-CN"/>
          </w:rPr>
          <w:t>工程</w:t>
        </w:r>
      </w:ins>
      <w:ins w:id="3018" w:author="HAHA" w:date="2025-06-19T01:17:55Z">
        <w:r>
          <w:rPr>
            <w:rFonts w:hint="eastAsia" w:ascii="宋体" w:hAnsi="宋体"/>
            <w:color w:val="FF0000"/>
            <w:szCs w:val="21"/>
            <w:u w:val="single"/>
            <w:lang w:val="en-US" w:eastAsia="zh-CN"/>
          </w:rPr>
          <w:t>设计</w:t>
        </w:r>
      </w:ins>
      <w:ins w:id="3019" w:author="HAHA" w:date="2025-06-19T01:17:56Z">
        <w:r>
          <w:rPr>
            <w:rFonts w:hint="eastAsia" w:ascii="宋体" w:hAnsi="宋体"/>
            <w:color w:val="FF0000"/>
            <w:szCs w:val="21"/>
            <w:u w:val="single"/>
            <w:lang w:val="en-US" w:eastAsia="zh-CN"/>
          </w:rPr>
          <w:t>研究院</w:t>
        </w:r>
      </w:ins>
      <w:ins w:id="3020" w:author="HAHA" w:date="2025-06-19T01:17:57Z">
        <w:r>
          <w:rPr>
            <w:rFonts w:hint="eastAsia" w:ascii="宋体" w:hAnsi="宋体"/>
            <w:color w:val="FF0000"/>
            <w:szCs w:val="21"/>
            <w:u w:val="single"/>
            <w:lang w:val="en-US" w:eastAsia="zh-CN"/>
          </w:rPr>
          <w:t>有限</w:t>
        </w:r>
      </w:ins>
      <w:ins w:id="3021" w:author="HAHA" w:date="2025-06-19T01:17:58Z">
        <w:r>
          <w:rPr>
            <w:rFonts w:hint="eastAsia" w:ascii="宋体" w:hAnsi="宋体"/>
            <w:color w:val="FF0000"/>
            <w:szCs w:val="21"/>
            <w:u w:val="single"/>
            <w:lang w:val="en-US" w:eastAsia="zh-CN"/>
          </w:rPr>
          <w:t>责任</w:t>
        </w:r>
      </w:ins>
      <w:ins w:id="3022" w:author="HAHA" w:date="2025-06-19T01:17:59Z">
        <w:r>
          <w:rPr>
            <w:rFonts w:hint="eastAsia" w:ascii="宋体" w:hAnsi="宋体"/>
            <w:color w:val="FF0000"/>
            <w:szCs w:val="21"/>
            <w:u w:val="single"/>
            <w:lang w:val="en-US" w:eastAsia="zh-CN"/>
          </w:rPr>
          <w:t>公司</w:t>
        </w:r>
      </w:ins>
      <w:del w:id="3023" w:author="HAHA" w:date="2025-06-19T01:17:59Z">
        <w:r>
          <w:rPr>
            <w:rFonts w:hint="eastAsia" w:ascii="宋体" w:hAnsi="宋体"/>
            <w:color w:val="FF0000"/>
            <w:szCs w:val="21"/>
            <w:u w:val="single"/>
          </w:rPr>
          <w:delText>心</w:delText>
        </w:r>
      </w:del>
    </w:p>
    <w:p w14:paraId="79B0DC85">
      <w:pPr>
        <w:ind w:right="-815" w:firstLine="420" w:firstLineChars="200"/>
        <w:rPr>
          <w:rFonts w:ascii="宋体" w:hAnsi="宋体"/>
          <w:szCs w:val="21"/>
        </w:rPr>
      </w:pPr>
      <w:r>
        <w:rPr>
          <w:rFonts w:hint="eastAsia" w:ascii="宋体" w:hAnsi="宋体"/>
          <w:szCs w:val="21"/>
        </w:rPr>
        <w:t>我单位承诺：</w:t>
      </w:r>
    </w:p>
    <w:p w14:paraId="0B0B12CA">
      <w:pPr>
        <w:ind w:firstLine="420" w:firstLineChars="200"/>
        <w:rPr>
          <w:rFonts w:ascii="宋体" w:hAnsi="宋体"/>
          <w:szCs w:val="21"/>
        </w:rPr>
      </w:pPr>
      <w:r>
        <w:rPr>
          <w:rFonts w:hint="eastAsia" w:ascii="宋体" w:hAnsi="宋体"/>
          <w:szCs w:val="21"/>
        </w:rPr>
        <w:t>1.我单位参与本项目</w:t>
      </w:r>
      <w:r>
        <w:rPr>
          <w:rFonts w:hint="eastAsia" w:ascii="宋体" w:hAnsi="宋体"/>
        </w:rPr>
        <w:t>所投标（响应）的货物、工程或服务，不存在侵犯知识产权的情况。</w:t>
      </w:r>
    </w:p>
    <w:p w14:paraId="63CD2EF6">
      <w:pPr>
        <w:ind w:firstLine="420" w:firstLineChars="200"/>
        <w:rPr>
          <w:rFonts w:ascii="宋体" w:hAnsi="宋体"/>
          <w:szCs w:val="21"/>
        </w:rPr>
      </w:pPr>
      <w:r>
        <w:rPr>
          <w:rFonts w:hint="eastAsia" w:ascii="宋体" w:hAnsi="宋体"/>
          <w:szCs w:val="21"/>
        </w:rPr>
        <w:t>2.我单位参与本项目</w:t>
      </w:r>
      <w:r>
        <w:rPr>
          <w:rFonts w:hint="eastAsia"/>
        </w:rPr>
        <w:t>政府采购活动时不存在被有关部门禁止参与政府采购活动且在有效期内的情况。</w:t>
      </w:r>
    </w:p>
    <w:p w14:paraId="5B6BB694">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15AC0ABE">
      <w:pPr>
        <w:ind w:firstLine="420" w:firstLineChars="200"/>
        <w:rPr>
          <w:rFonts w:hint="eastAsia"/>
          <w:lang w:eastAsia="zh-CN"/>
        </w:rPr>
      </w:pPr>
      <w:r>
        <w:rPr>
          <w:rFonts w:hint="eastAsia" w:ascii="宋体" w:hAnsi="宋体"/>
          <w:szCs w:val="21"/>
        </w:rPr>
        <w:t>4.我单位</w:t>
      </w:r>
      <w:r>
        <w:rPr>
          <w:rFonts w:hint="eastAsia"/>
        </w:rPr>
        <w:t>未被列入失信被执行人、重大税收违法案件当事人名单、政府采购严重违法失信行为记录名单</w:t>
      </w:r>
      <w:r>
        <w:rPr>
          <w:rFonts w:hint="eastAsia"/>
          <w:lang w:eastAsia="zh-CN"/>
        </w:rPr>
        <w:t>。</w:t>
      </w:r>
    </w:p>
    <w:p w14:paraId="421DDA59">
      <w:pPr>
        <w:ind w:firstLine="420" w:firstLineChars="200"/>
        <w:rPr>
          <w:del w:id="3024" w:author="HAHA" w:date="2025-06-19T01:17:28Z"/>
          <w:rFonts w:hint="eastAsia"/>
          <w:lang w:eastAsia="zh-CN"/>
        </w:rPr>
      </w:pPr>
      <w:del w:id="3025" w:author="HAHA" w:date="2025-06-19T01:17:28Z">
        <w:r>
          <w:rPr>
            <w:rFonts w:hint="eastAsia" w:ascii="Times New Roman" w:eastAsia="宋体"/>
            <w:color w:val="FF0000"/>
            <w:lang w:val="en-US" w:eastAsia="zh-CN"/>
          </w:rPr>
          <w:delText>5.我单位不存在《深圳市财政局政府采购供应商信用信息管理办法》（深财规〔2023〕3号）列明的严重违法失信行为。</w:delText>
        </w:r>
      </w:del>
    </w:p>
    <w:p w14:paraId="04644A30">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p>
    <w:p w14:paraId="3181D798">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48E69CB">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73A1CEB4">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258008E2">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36DE506C">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0486399B">
      <w:pPr>
        <w:ind w:firstLine="420" w:firstLineChars="200"/>
        <w:rPr>
          <w:rFonts w:ascii="宋体" w:hAnsi="宋体" w:cs="宋体"/>
          <w:b/>
          <w:kern w:val="0"/>
          <w:szCs w:val="21"/>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eastAsia="宋体"/>
          <w:lang w:eastAsia="zh-CN"/>
        </w:rPr>
        <w:t>（</w:t>
      </w:r>
      <w:r>
        <w:rPr>
          <w:rFonts w:hint="eastAsia"/>
        </w:rPr>
        <w:t>财库〔2023〕7号）</w:t>
      </w:r>
      <w:r>
        <w:rPr>
          <w:rFonts w:hint="eastAsia" w:ascii="Times New Roman" w:eastAsia="宋体"/>
          <w:lang w:val="en-US" w:eastAsia="zh-CN"/>
        </w:rPr>
        <w:t>要求。若所投产品涉及国家强制性标准的，所投产品应符合国家强制性标准相关要求。</w:t>
      </w:r>
    </w:p>
    <w:p w14:paraId="776A92F1">
      <w:pPr>
        <w:ind w:firstLine="420" w:firstLineChars="200"/>
        <w:rPr>
          <w:rFonts w:hint="eastAsia"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554F565F">
      <w:pPr>
        <w:ind w:firstLine="420" w:firstLineChars="200"/>
        <w:rPr>
          <w:rFonts w:hint="eastAsia" w:ascii="宋体" w:hAnsi="宋体"/>
          <w:b w:val="0"/>
          <w:bCs/>
        </w:rPr>
      </w:pPr>
      <w:r>
        <w:rPr>
          <w:rFonts w:hint="eastAsia" w:ascii="宋体" w:hAnsi="宋体"/>
          <w:b w:val="0"/>
          <w:bCs/>
        </w:rPr>
        <w:t>1</w:t>
      </w:r>
      <w:r>
        <w:rPr>
          <w:rFonts w:hint="eastAsia" w:ascii="宋体" w:hAnsi="宋体"/>
          <w:b w:val="0"/>
          <w:bCs/>
          <w:lang w:val="en-US" w:eastAsia="zh-CN"/>
        </w:rPr>
        <w:t>3</w:t>
      </w:r>
      <w:r>
        <w:rPr>
          <w:rFonts w:hint="eastAsia" w:ascii="宋体" w:hAnsi="宋体"/>
          <w:b w:val="0"/>
          <w:bCs/>
        </w:rPr>
        <w:t>.</w:t>
      </w:r>
      <w:bookmarkStart w:id="43" w:name="OLE_LINK12"/>
      <w:bookmarkStart w:id="44" w:name="OLE_LINK3"/>
      <w:r>
        <w:rPr>
          <w:rFonts w:hint="eastAsia" w:ascii="宋体" w:hAnsi="宋体"/>
          <w:b w:val="0"/>
          <w:bCs/>
        </w:rPr>
        <w:t>我单位保证，符合《中华人民共和国政府采购法实施条例》第十八条规定，与其他投标供应商不存在单位负责人为同一人或者存在直接控股、管理关系；</w:t>
      </w:r>
      <w:r>
        <w:rPr>
          <w:rFonts w:hint="eastAsia" w:ascii="宋体" w:hAnsi="宋体"/>
          <w:b w:val="0"/>
          <w:bCs/>
          <w:color w:val="auto"/>
          <w:lang w:val="en-US" w:eastAsia="zh-CN"/>
        </w:rPr>
        <w:t>不存在为</w:t>
      </w:r>
      <w:r>
        <w:rPr>
          <w:rFonts w:hint="eastAsia" w:ascii="宋体" w:hAnsi="宋体"/>
          <w:b w:val="0"/>
          <w:bCs/>
        </w:rPr>
        <w:t>本次采购项目提供整体设计、规范编制或者项目管理、监理、检测等服务的情</w:t>
      </w:r>
      <w:r>
        <w:rPr>
          <w:rFonts w:hint="eastAsia" w:ascii="宋体" w:hAnsi="宋体"/>
          <w:b w:val="0"/>
          <w:bCs/>
          <w:color w:val="auto"/>
        </w:rPr>
        <w:t>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bookmarkEnd w:id="43"/>
      <w:r>
        <w:rPr>
          <w:rFonts w:hint="eastAsia" w:ascii="宋体" w:hAnsi="宋体"/>
          <w:b w:val="0"/>
          <w:bCs/>
          <w:color w:val="auto"/>
          <w:lang w:eastAsia="zh-CN"/>
        </w:rPr>
        <w:t>。</w:t>
      </w:r>
      <w:bookmarkEnd w:id="44"/>
    </w:p>
    <w:p w14:paraId="42127F36">
      <w:pPr>
        <w:ind w:firstLine="422" w:firstLineChars="200"/>
        <w:rPr>
          <w:rFonts w:ascii="宋体" w:hAnsi="宋体"/>
          <w:b/>
        </w:rPr>
      </w:pPr>
      <w:r>
        <w:rPr>
          <w:rFonts w:hint="eastAsia" w:ascii="宋体" w:hAnsi="宋体"/>
          <w:b/>
          <w:bCs w:val="0"/>
          <w:sz w:val="21"/>
          <w:lang w:val="en-US" w:eastAsia="zh-CN"/>
        </w:rPr>
        <w:t>14.我单位清楚，如存在违反投标承诺行为情节严重的，将</w:t>
      </w:r>
      <w:del w:id="3026" w:author="HAHA" w:date="2025-06-19T01:19:15Z">
        <w:r>
          <w:rPr>
            <w:rFonts w:hint="eastAsia" w:ascii="宋体" w:hAnsi="宋体"/>
            <w:b/>
            <w:bCs w:val="0"/>
            <w:sz w:val="21"/>
            <w:lang w:val="en-US" w:eastAsia="zh-CN"/>
          </w:rPr>
          <w:delText>根据《深圳市财政局关于印发&lt;深圳市财政局政府采购供应商信用信息管理办法&gt;的通知》，</w:delText>
        </w:r>
      </w:del>
      <w:r>
        <w:rPr>
          <w:rFonts w:hint="eastAsia" w:ascii="宋体" w:hAnsi="宋体"/>
          <w:b/>
          <w:bCs w:val="0"/>
          <w:sz w:val="21"/>
          <w:lang w:val="en-US" w:eastAsia="zh-CN"/>
        </w:rPr>
        <w:t>依法被列入失信信息。</w:t>
      </w:r>
    </w:p>
    <w:p w14:paraId="294865EC">
      <w:pPr>
        <w:pStyle w:val="18"/>
        <w:ind w:firstLine="482" w:firstLineChars="200"/>
        <w:rPr>
          <w:rFonts w:ascii="宋体" w:hAnsi="宋体"/>
        </w:rPr>
      </w:pPr>
    </w:p>
    <w:p w14:paraId="260592D3">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21962885">
      <w:pPr>
        <w:spacing w:before="60" w:beforeLines="25" w:after="60" w:afterLines="25"/>
        <w:ind w:firstLine="5460" w:firstLineChars="2600"/>
        <w:rPr>
          <w:rFonts w:ascii="宋体" w:hAnsi="宋体"/>
          <w:szCs w:val="21"/>
        </w:rPr>
      </w:pPr>
      <w:r>
        <w:rPr>
          <w:rFonts w:hint="eastAsia" w:ascii="宋体" w:hAnsi="宋体"/>
          <w:szCs w:val="21"/>
        </w:rPr>
        <w:t xml:space="preserve">                                    </w:t>
      </w:r>
    </w:p>
    <w:p w14:paraId="796997F1">
      <w:pPr>
        <w:spacing w:before="60" w:beforeLines="25" w:after="60" w:afterLines="25"/>
        <w:ind w:firstLine="5460" w:firstLineChars="2600"/>
        <w:rPr>
          <w:color w:val="FF0000"/>
        </w:rPr>
      </w:pPr>
      <w:r>
        <w:rPr>
          <w:rFonts w:hint="eastAsia"/>
          <w:color w:val="FF0000"/>
          <w:szCs w:val="21"/>
        </w:rPr>
        <w:t>投标人：</w:t>
      </w:r>
      <w:r>
        <w:rPr>
          <w:rFonts w:hint="eastAsia"/>
          <w:color w:val="FF0000"/>
          <w:szCs w:val="21"/>
          <w:u w:val="single"/>
        </w:rPr>
        <w:t xml:space="preserve">              </w:t>
      </w:r>
    </w:p>
    <w:p w14:paraId="13A91506">
      <w:pPr>
        <w:ind w:firstLine="645"/>
        <w:rPr>
          <w:rFonts w:ascii="宋体" w:hAnsi="宋体"/>
          <w:color w:val="FF0000"/>
          <w:szCs w:val="21"/>
        </w:rPr>
      </w:pPr>
      <w:r>
        <w:rPr>
          <w:rFonts w:hint="eastAsia" w:ascii="宋体" w:hAnsi="宋体"/>
          <w:color w:val="FF0000"/>
          <w:szCs w:val="21"/>
        </w:rPr>
        <w:t xml:space="preserve">                                              日期：</w:t>
      </w:r>
      <w:r>
        <w:rPr>
          <w:rFonts w:hint="eastAsia" w:ascii="宋体" w:hAnsi="宋体"/>
          <w:color w:val="FF0000"/>
          <w:szCs w:val="21"/>
          <w:u w:val="single"/>
        </w:rPr>
        <w:t xml:space="preserve">    </w:t>
      </w:r>
      <w:r>
        <w:rPr>
          <w:rFonts w:hint="eastAsia" w:ascii="宋体" w:hAnsi="宋体"/>
          <w:color w:val="FF0000"/>
          <w:szCs w:val="21"/>
        </w:rPr>
        <w:t>年</w:t>
      </w:r>
      <w:r>
        <w:rPr>
          <w:rFonts w:hint="eastAsia" w:ascii="宋体" w:hAnsi="宋体"/>
          <w:color w:val="FF0000"/>
          <w:szCs w:val="21"/>
          <w:u w:val="single"/>
        </w:rPr>
        <w:t xml:space="preserve">   </w:t>
      </w:r>
      <w:r>
        <w:rPr>
          <w:rFonts w:hint="eastAsia" w:ascii="宋体" w:hAnsi="宋体"/>
          <w:color w:val="FF0000"/>
          <w:szCs w:val="21"/>
        </w:rPr>
        <w:t>月</w:t>
      </w:r>
      <w:r>
        <w:rPr>
          <w:rFonts w:hint="eastAsia" w:ascii="宋体" w:hAnsi="宋体"/>
          <w:color w:val="FF0000"/>
          <w:szCs w:val="21"/>
          <w:u w:val="single"/>
        </w:rPr>
        <w:t xml:space="preserve">   </w:t>
      </w:r>
      <w:r>
        <w:rPr>
          <w:rFonts w:hint="eastAsia" w:ascii="宋体" w:hAnsi="宋体"/>
          <w:color w:val="FF0000"/>
          <w:szCs w:val="21"/>
        </w:rPr>
        <w:t>日</w:t>
      </w:r>
    </w:p>
    <w:p w14:paraId="160A6EA5">
      <w:pPr>
        <w:rPr>
          <w:del w:id="3027" w:author="HAHA" w:date="2025-06-19T01:24:32Z"/>
          <w:rFonts w:ascii="宋体" w:hAnsi="宋体"/>
          <w:szCs w:val="21"/>
        </w:rPr>
      </w:pPr>
    </w:p>
    <w:p w14:paraId="750AA83D">
      <w:pPr>
        <w:pStyle w:val="3"/>
        <w:spacing w:before="120" w:after="120"/>
        <w:jc w:val="center"/>
        <w:rPr>
          <w:del w:id="3028" w:author="HAHA" w:date="2025-06-19T01:21:23Z"/>
          <w:rFonts w:ascii="黑体" w:eastAsia="黑体"/>
          <w:b w:val="0"/>
          <w:kern w:val="0"/>
          <w:sz w:val="24"/>
        </w:rPr>
      </w:pPr>
      <w:del w:id="3029" w:author="HAHA" w:date="2025-06-19T01:21:23Z">
        <w:r>
          <w:rPr>
            <w:rFonts w:hint="eastAsia" w:ascii="黑体" w:eastAsia="黑体"/>
            <w:b w:val="0"/>
            <w:kern w:val="0"/>
            <w:sz w:val="24"/>
          </w:rPr>
          <w:delText>三、投标人情况及资格证明文件（联合体各方共同提供）</w:delText>
        </w:r>
      </w:del>
    </w:p>
    <w:p w14:paraId="5215581E">
      <w:pPr>
        <w:ind w:firstLine="2640" w:firstLineChars="1100"/>
        <w:outlineLvl w:val="3"/>
        <w:rPr>
          <w:del w:id="3030" w:author="HAHA" w:date="2025-06-19T01:20:55Z"/>
          <w:rFonts w:ascii="黑体" w:hAnsi="宋体" w:eastAsia="黑体"/>
          <w:bCs/>
          <w:kern w:val="0"/>
          <w:sz w:val="24"/>
          <w:szCs w:val="32"/>
        </w:rPr>
      </w:pPr>
      <w:del w:id="3031" w:author="HAHA" w:date="2025-06-19T01:20:55Z">
        <w:r>
          <w:rPr>
            <w:rFonts w:hint="eastAsia" w:ascii="黑体" w:hAnsi="宋体" w:eastAsia="黑体"/>
            <w:bCs/>
            <w:kern w:val="0"/>
            <w:sz w:val="24"/>
            <w:szCs w:val="32"/>
          </w:rPr>
          <w:delText>（一）投标人资格证明文件</w:delText>
        </w:r>
      </w:del>
    </w:p>
    <w:p w14:paraId="7BD20C9D">
      <w:pPr>
        <w:spacing w:before="120" w:beforeLines="50"/>
        <w:ind w:firstLine="422" w:firstLineChars="200"/>
        <w:rPr>
          <w:del w:id="3032" w:author="HAHA" w:date="2025-06-19T01:20:55Z"/>
          <w:b/>
          <w:bCs/>
          <w:color w:val="FF0000"/>
        </w:rPr>
      </w:pPr>
      <w:del w:id="3033" w:author="HAHA" w:date="2025-06-19T01:20:55Z">
        <w:r>
          <w:rPr>
            <w:rFonts w:hint="eastAsia"/>
            <w:b/>
            <w:bCs/>
            <w:color w:val="FF0000"/>
          </w:rPr>
          <w:delText>（特别提示：投标人须按本招标文件第一册第一章招标公告 “申请人的资格要求”（即投标人资格要求）提供相关的资格证明资料，未提供或提供不完整、不符合要求的，将作投标无效处理，</w:delText>
        </w:r>
      </w:del>
      <w:del w:id="3034" w:author="HAHA" w:date="2025-06-19T01:20:55Z">
        <w:r>
          <w:rPr>
            <w:rFonts w:hint="eastAsia" w:ascii="宋体" w:hAnsi="宋体" w:eastAsia="宋体" w:cs="宋体"/>
            <w:b/>
            <w:bCs/>
            <w:color w:val="FF0000"/>
          </w:rPr>
          <w:delText>其中要求提供《政府采购投标及履约承诺函》且已在“二、政府采购投标及履约承诺函”章节中提供了，此处可不重复提供</w:delText>
        </w:r>
      </w:del>
      <w:del w:id="3035" w:author="HAHA" w:date="2025-06-19T01:20:55Z">
        <w:r>
          <w:rPr>
            <w:rFonts w:hint="eastAsia" w:ascii="宋体" w:hAnsi="宋体" w:cs="宋体"/>
            <w:b/>
            <w:bCs/>
            <w:color w:val="FF0000"/>
            <w:lang w:eastAsia="zh-CN"/>
          </w:rPr>
          <w:delText>，《供应商基本情况表》为必填内容，须按照相应格式及节点在“信息不公开部分”提供</w:delText>
        </w:r>
      </w:del>
      <w:del w:id="3036" w:author="HAHA" w:date="2025-06-19T01:20:55Z">
        <w:r>
          <w:rPr>
            <w:rFonts w:hint="eastAsia"/>
            <w:b/>
            <w:bCs/>
            <w:color w:val="FF0000"/>
          </w:rPr>
          <w:delText>。）</w:delText>
        </w:r>
      </w:del>
    </w:p>
    <w:p w14:paraId="2683C0F9">
      <w:pPr>
        <w:ind w:firstLine="482" w:firstLineChars="200"/>
        <w:rPr>
          <w:del w:id="3037" w:author="HAHA" w:date="2025-06-19T01:20:58Z"/>
          <w:b/>
          <w:sz w:val="24"/>
        </w:rPr>
      </w:pPr>
    </w:p>
    <w:p w14:paraId="42D0E529">
      <w:pPr>
        <w:pStyle w:val="3"/>
        <w:jc w:val="center"/>
        <w:rPr>
          <w:del w:id="3038" w:author="HAHA" w:date="2025-06-19T01:19:45Z"/>
          <w:rFonts w:hint="eastAsia" w:ascii="黑体" w:eastAsia="黑体"/>
          <w:b w:val="0"/>
          <w:sz w:val="24"/>
          <w:szCs w:val="24"/>
        </w:rPr>
      </w:pPr>
      <w:del w:id="3039" w:author="HAHA" w:date="2025-06-19T01:19:45Z">
        <w:r>
          <w:rPr>
            <w:rFonts w:hint="eastAsia" w:ascii="黑体" w:eastAsia="黑体"/>
            <w:b w:val="0"/>
            <w:sz w:val="24"/>
            <w:szCs w:val="24"/>
            <w:lang w:val="en-US" w:eastAsia="zh-CN"/>
          </w:rPr>
          <w:delText>（二）</w:delText>
        </w:r>
      </w:del>
      <w:del w:id="3040" w:author="HAHA" w:date="2025-06-19T01:19:45Z">
        <w:r>
          <w:rPr>
            <w:rFonts w:hint="eastAsia" w:ascii="黑体" w:eastAsia="黑体"/>
            <w:b w:val="0"/>
            <w:sz w:val="24"/>
            <w:szCs w:val="24"/>
          </w:rPr>
          <w:delText>联合体投标协议（如为联合体投标须提供，格式供参考）</w:delText>
        </w:r>
      </w:del>
    </w:p>
    <w:p w14:paraId="502E075F">
      <w:pPr>
        <w:rPr>
          <w:del w:id="3041" w:author="HAHA" w:date="2025-06-19T01:19:45Z"/>
          <w:rFonts w:hint="eastAsia" w:ascii="宋体" w:hAnsi="宋体" w:cs="宋体"/>
          <w:color w:val="FF0000"/>
          <w:szCs w:val="21"/>
        </w:rPr>
      </w:pPr>
      <w:del w:id="3042" w:author="HAHA" w:date="2025-06-19T01:19:45Z">
        <w:r>
          <w:rPr>
            <w:rFonts w:hint="eastAsia" w:ascii="宋体" w:hAnsi="宋体" w:cs="宋体"/>
            <w:color w:val="FF0000"/>
            <w:szCs w:val="21"/>
          </w:rPr>
          <w:delText>致：</w:delText>
        </w:r>
      </w:del>
      <w:del w:id="3043" w:author="HAHA" w:date="2025-06-19T01:19:45Z">
        <w:r>
          <w:rPr>
            <w:rFonts w:hint="eastAsia" w:ascii="宋体" w:hAnsi="宋体" w:cs="宋体"/>
            <w:color w:val="FF0000"/>
            <w:szCs w:val="21"/>
            <w:u w:val="single"/>
          </w:rPr>
          <w:delText>深圳公共资源交易中心</w:delText>
        </w:r>
      </w:del>
    </w:p>
    <w:p w14:paraId="322BAC2F">
      <w:pPr>
        <w:adjustRightInd w:val="0"/>
        <w:snapToGrid w:val="0"/>
        <w:spacing w:line="360" w:lineRule="auto"/>
        <w:ind w:firstLine="420" w:firstLineChars="200"/>
        <w:rPr>
          <w:del w:id="3044" w:author="HAHA" w:date="2025-06-19T01:19:45Z"/>
          <w:rFonts w:hint="eastAsia" w:ascii="宋体" w:hAnsi="宋体" w:cs="宋体"/>
          <w:snapToGrid w:val="0"/>
          <w:szCs w:val="21"/>
        </w:rPr>
      </w:pPr>
      <w:del w:id="3045" w:author="HAHA" w:date="2025-06-19T01:19:45Z">
        <w:r>
          <w:rPr>
            <w:rFonts w:hint="eastAsia" w:ascii="宋体" w:hAnsi="宋体" w:cs="宋体"/>
            <w:snapToGrid w:val="0"/>
            <w:szCs w:val="21"/>
            <w:u w:val="single"/>
          </w:rPr>
          <w:delText xml:space="preserve">                              </w:delText>
        </w:r>
      </w:del>
      <w:del w:id="3046" w:author="HAHA" w:date="2025-06-19T01:19:45Z">
        <w:r>
          <w:rPr>
            <w:rFonts w:hint="eastAsia" w:ascii="宋体" w:hAnsi="宋体" w:cs="宋体"/>
            <w:snapToGrid w:val="0"/>
            <w:szCs w:val="21"/>
          </w:rPr>
          <w:delText>（所有成员单位名称）自愿组成</w:delText>
        </w:r>
      </w:del>
      <w:del w:id="3047" w:author="HAHA" w:date="2025-06-19T01:19:45Z">
        <w:r>
          <w:rPr>
            <w:rFonts w:hint="eastAsia" w:ascii="宋体" w:hAnsi="宋体" w:cs="宋体"/>
            <w:snapToGrid w:val="0"/>
            <w:szCs w:val="21"/>
            <w:u w:val="single"/>
          </w:rPr>
          <w:delText xml:space="preserve">       </w:delText>
        </w:r>
      </w:del>
      <w:del w:id="3048" w:author="HAHA" w:date="2025-06-19T01:19:45Z">
        <w:r>
          <w:rPr>
            <w:rFonts w:hint="eastAsia" w:ascii="宋体" w:hAnsi="宋体" w:cs="宋体"/>
            <w:snapToGrid w:val="0"/>
            <w:szCs w:val="21"/>
          </w:rPr>
          <w:delText>（联合体名称：联合体主办人简称加成员单位简称，下同），共同参加</w:delText>
        </w:r>
      </w:del>
      <w:del w:id="3049" w:author="HAHA" w:date="2025-06-19T01:19:45Z">
        <w:r>
          <w:rPr>
            <w:rFonts w:hint="eastAsia" w:ascii="宋体" w:hAnsi="宋体" w:cs="宋体"/>
            <w:snapToGrid w:val="0"/>
            <w:szCs w:val="21"/>
            <w:u w:val="single"/>
          </w:rPr>
          <w:delText xml:space="preserve">      </w:delText>
        </w:r>
      </w:del>
      <w:del w:id="3050" w:author="HAHA" w:date="2025-06-19T01:19:45Z">
        <w:r>
          <w:rPr>
            <w:rFonts w:hint="eastAsia" w:ascii="宋体" w:hAnsi="宋体" w:cs="宋体"/>
            <w:snapToGrid w:val="0"/>
            <w:szCs w:val="21"/>
          </w:rPr>
          <w:delText>（项目名称/招标编号）的投标。现就联合体投标事宜订立如下协议。</w:delText>
        </w:r>
      </w:del>
    </w:p>
    <w:p w14:paraId="54C478EC">
      <w:pPr>
        <w:adjustRightInd w:val="0"/>
        <w:snapToGrid w:val="0"/>
        <w:spacing w:line="360" w:lineRule="auto"/>
        <w:ind w:firstLine="420" w:firstLineChars="200"/>
        <w:rPr>
          <w:del w:id="3051" w:author="HAHA" w:date="2025-06-19T01:19:45Z"/>
          <w:rFonts w:hint="eastAsia" w:ascii="宋体" w:hAnsi="宋体" w:cs="宋体"/>
          <w:snapToGrid w:val="0"/>
          <w:szCs w:val="21"/>
        </w:rPr>
      </w:pPr>
      <w:del w:id="3052" w:author="HAHA" w:date="2025-06-19T01:19:45Z">
        <w:r>
          <w:rPr>
            <w:rFonts w:hint="eastAsia" w:ascii="宋体" w:hAnsi="宋体" w:cs="宋体"/>
            <w:snapToGrid w:val="0"/>
            <w:szCs w:val="21"/>
          </w:rPr>
          <w:delText>1.</w:delText>
        </w:r>
      </w:del>
      <w:del w:id="3053" w:author="HAHA" w:date="2025-06-19T01:19:45Z">
        <w:r>
          <w:rPr>
            <w:rFonts w:hint="eastAsia" w:ascii="宋体" w:hAnsi="宋体" w:cs="宋体"/>
            <w:snapToGrid w:val="0"/>
            <w:szCs w:val="21"/>
            <w:u w:val="single"/>
          </w:rPr>
          <w:delText xml:space="preserve">                      </w:delText>
        </w:r>
      </w:del>
      <w:del w:id="3054" w:author="HAHA" w:date="2025-06-19T01:19:45Z">
        <w:r>
          <w:rPr>
            <w:rFonts w:hint="eastAsia" w:ascii="宋体" w:hAnsi="宋体" w:cs="宋体"/>
            <w:snapToGrid w:val="0"/>
            <w:szCs w:val="21"/>
          </w:rPr>
          <w:delText>（联合体主办人名称）为</w:delText>
        </w:r>
      </w:del>
      <w:del w:id="3055" w:author="HAHA" w:date="2025-06-19T01:19:45Z">
        <w:r>
          <w:rPr>
            <w:rFonts w:hint="eastAsia" w:ascii="宋体" w:hAnsi="宋体" w:cs="宋体"/>
            <w:snapToGrid w:val="0"/>
            <w:szCs w:val="21"/>
            <w:u w:val="single"/>
          </w:rPr>
          <w:delText xml:space="preserve">                 </w:delText>
        </w:r>
      </w:del>
      <w:del w:id="3056" w:author="HAHA" w:date="2025-06-19T01:19:45Z">
        <w:r>
          <w:rPr>
            <w:rFonts w:hint="eastAsia" w:ascii="宋体" w:hAnsi="宋体" w:cs="宋体"/>
            <w:snapToGrid w:val="0"/>
            <w:szCs w:val="21"/>
          </w:rPr>
          <w:delText>（联合体名称）主办方。</w:delText>
        </w:r>
      </w:del>
    </w:p>
    <w:p w14:paraId="05509243">
      <w:pPr>
        <w:adjustRightInd w:val="0"/>
        <w:snapToGrid w:val="0"/>
        <w:spacing w:line="360" w:lineRule="auto"/>
        <w:ind w:firstLine="420" w:firstLineChars="200"/>
        <w:rPr>
          <w:del w:id="3057" w:author="HAHA" w:date="2025-06-19T01:19:45Z"/>
          <w:rFonts w:hint="eastAsia" w:ascii="宋体" w:hAnsi="宋体" w:cs="宋体"/>
          <w:snapToGrid w:val="0"/>
          <w:szCs w:val="21"/>
        </w:rPr>
      </w:pPr>
      <w:del w:id="3058" w:author="HAHA" w:date="2025-06-19T01:19:45Z">
        <w:r>
          <w:rPr>
            <w:rFonts w:hint="eastAsia" w:ascii="宋体" w:hAnsi="宋体" w:cs="宋体"/>
            <w:snapToGrid w:val="0"/>
            <w:szCs w:val="21"/>
          </w:rPr>
          <w:delText>2.联合体主办人合法代表联合体各成员负责本招标项目投标文件编制和合同谈判活动，并代表联合体提交和接收相关的资料、信息及指示，并处理与之有关的一切事务，负责合同实施阶段的主办、组织和协调工作。</w:delText>
        </w:r>
      </w:del>
    </w:p>
    <w:p w14:paraId="2B522E1C">
      <w:pPr>
        <w:adjustRightInd w:val="0"/>
        <w:snapToGrid w:val="0"/>
        <w:spacing w:line="360" w:lineRule="auto"/>
        <w:ind w:firstLine="420" w:firstLineChars="200"/>
        <w:rPr>
          <w:del w:id="3059" w:author="HAHA" w:date="2025-06-19T01:19:45Z"/>
          <w:rFonts w:hint="eastAsia" w:ascii="宋体" w:hAnsi="宋体" w:cs="宋体"/>
          <w:snapToGrid w:val="0"/>
          <w:szCs w:val="21"/>
        </w:rPr>
      </w:pPr>
      <w:del w:id="3060" w:author="HAHA" w:date="2025-06-19T01:19:45Z">
        <w:r>
          <w:rPr>
            <w:rFonts w:hint="eastAsia" w:ascii="宋体" w:hAnsi="宋体" w:cs="宋体"/>
            <w:snapToGrid w:val="0"/>
            <w:szCs w:val="21"/>
          </w:rPr>
          <w:delText>3.联合体将严格按照招标文件的各项要求，递交投标文件，履行合同，并对外承担连带责任。</w:delText>
        </w:r>
      </w:del>
    </w:p>
    <w:p w14:paraId="007D6140">
      <w:pPr>
        <w:adjustRightInd w:val="0"/>
        <w:snapToGrid w:val="0"/>
        <w:spacing w:line="360" w:lineRule="auto"/>
        <w:ind w:firstLine="420" w:firstLineChars="200"/>
        <w:rPr>
          <w:del w:id="3061" w:author="HAHA" w:date="2025-06-19T01:19:45Z"/>
          <w:rFonts w:hint="eastAsia" w:ascii="宋体" w:hAnsi="宋体" w:cs="宋体"/>
          <w:snapToGrid w:val="0"/>
          <w:szCs w:val="21"/>
        </w:rPr>
      </w:pPr>
      <w:del w:id="3062" w:author="HAHA" w:date="2025-06-19T01:19:45Z">
        <w:r>
          <w:rPr>
            <w:rFonts w:hint="eastAsia" w:ascii="宋体" w:hAnsi="宋体" w:cs="宋体"/>
            <w:snapToGrid w:val="0"/>
            <w:szCs w:val="21"/>
          </w:rPr>
          <w:delText>4.联合体各成员单位内部的职责分工如下：</w:delText>
        </w:r>
      </w:del>
    </w:p>
    <w:p w14:paraId="3E94F774">
      <w:pPr>
        <w:adjustRightInd w:val="0"/>
        <w:snapToGrid w:val="0"/>
        <w:spacing w:line="360" w:lineRule="auto"/>
        <w:ind w:firstLine="420" w:firstLineChars="200"/>
        <w:rPr>
          <w:del w:id="3063" w:author="HAHA" w:date="2025-06-19T01:19:45Z"/>
          <w:rFonts w:hint="eastAsia" w:ascii="宋体" w:hAnsi="宋体" w:cs="宋体"/>
          <w:snapToGrid w:val="0"/>
          <w:szCs w:val="21"/>
          <w:u w:val="single"/>
        </w:rPr>
      </w:pPr>
      <w:del w:id="3064" w:author="HAHA" w:date="2025-06-19T01:19:45Z">
        <w:r>
          <w:rPr>
            <w:rFonts w:hint="eastAsia" w:ascii="宋体" w:hAnsi="宋体" w:cs="宋体"/>
            <w:snapToGrid w:val="0"/>
            <w:szCs w:val="21"/>
            <w:u w:val="single"/>
          </w:rPr>
          <w:delText xml:space="preserve">                                                                   </w:delText>
        </w:r>
      </w:del>
    </w:p>
    <w:p w14:paraId="45609451">
      <w:pPr>
        <w:adjustRightInd w:val="0"/>
        <w:snapToGrid w:val="0"/>
        <w:spacing w:line="360" w:lineRule="auto"/>
        <w:ind w:firstLine="420" w:firstLineChars="200"/>
        <w:rPr>
          <w:del w:id="3065" w:author="HAHA" w:date="2025-06-19T01:19:45Z"/>
          <w:rFonts w:hint="eastAsia" w:ascii="宋体" w:hAnsi="宋体" w:cs="宋体"/>
          <w:snapToGrid w:val="0"/>
          <w:szCs w:val="21"/>
          <w:u w:val="single"/>
        </w:rPr>
      </w:pPr>
      <w:del w:id="3066" w:author="HAHA" w:date="2025-06-19T01:19:45Z">
        <w:r>
          <w:rPr>
            <w:rFonts w:hint="eastAsia" w:ascii="宋体" w:hAnsi="宋体" w:cs="宋体"/>
            <w:snapToGrid w:val="0"/>
            <w:szCs w:val="21"/>
            <w:u w:val="single"/>
          </w:rPr>
          <w:delText xml:space="preserve">                                                                        。</w:delText>
        </w:r>
      </w:del>
    </w:p>
    <w:p w14:paraId="3DEA4AF7">
      <w:pPr>
        <w:adjustRightInd w:val="0"/>
        <w:snapToGrid w:val="0"/>
        <w:spacing w:line="360" w:lineRule="auto"/>
        <w:ind w:firstLine="420" w:firstLineChars="200"/>
        <w:rPr>
          <w:del w:id="3067" w:author="HAHA" w:date="2025-06-19T01:19:45Z"/>
          <w:rFonts w:hint="eastAsia" w:ascii="宋体" w:hAnsi="宋体" w:cs="宋体"/>
          <w:snapToGrid w:val="0"/>
          <w:szCs w:val="21"/>
        </w:rPr>
      </w:pPr>
      <w:del w:id="3068" w:author="HAHA" w:date="2025-06-19T01:19:45Z">
        <w:r>
          <w:rPr>
            <w:rFonts w:hint="eastAsia" w:ascii="宋体" w:hAnsi="宋体" w:cs="宋体"/>
            <w:snapToGrid w:val="0"/>
            <w:szCs w:val="21"/>
          </w:rPr>
          <w:delText>5.联合体各成员费用占比情况：</w:delText>
        </w:r>
      </w:del>
    </w:p>
    <w:p w14:paraId="3A113C26">
      <w:pPr>
        <w:adjustRightInd w:val="0"/>
        <w:snapToGrid w:val="0"/>
        <w:spacing w:line="360" w:lineRule="auto"/>
        <w:ind w:firstLine="420" w:firstLineChars="200"/>
        <w:rPr>
          <w:del w:id="3069" w:author="HAHA" w:date="2025-06-19T01:19:45Z"/>
          <w:rFonts w:hint="eastAsia" w:ascii="宋体" w:hAnsi="宋体" w:cs="宋体"/>
          <w:snapToGrid w:val="0"/>
          <w:szCs w:val="21"/>
          <w:u w:val="single"/>
        </w:rPr>
      </w:pPr>
      <w:del w:id="3070" w:author="HAHA" w:date="2025-06-19T01:19:45Z">
        <w:r>
          <w:rPr>
            <w:rFonts w:hint="eastAsia" w:ascii="宋体" w:hAnsi="宋体" w:cs="宋体"/>
            <w:snapToGrid w:val="0"/>
            <w:szCs w:val="21"/>
            <w:u w:val="single"/>
          </w:rPr>
          <w:delText xml:space="preserve">                                                                     。</w:delText>
        </w:r>
      </w:del>
    </w:p>
    <w:p w14:paraId="00D815EA">
      <w:pPr>
        <w:adjustRightInd w:val="0"/>
        <w:snapToGrid w:val="0"/>
        <w:spacing w:line="360" w:lineRule="auto"/>
        <w:ind w:firstLine="420" w:firstLineChars="200"/>
        <w:rPr>
          <w:del w:id="3071" w:author="HAHA" w:date="2025-06-19T01:19:45Z"/>
          <w:rFonts w:hint="eastAsia" w:ascii="宋体" w:hAnsi="宋体" w:cs="宋体"/>
          <w:snapToGrid w:val="0"/>
          <w:szCs w:val="21"/>
        </w:rPr>
      </w:pPr>
      <w:del w:id="3072" w:author="HAHA" w:date="2025-06-19T01:19:45Z">
        <w:r>
          <w:rPr>
            <w:rFonts w:hint="eastAsia" w:ascii="宋体" w:hAnsi="宋体" w:cs="宋体"/>
            <w:snapToGrid w:val="0"/>
            <w:szCs w:val="21"/>
          </w:rPr>
          <w:delText>6.联合体各方同意指定联合体主办人之法定代表人或其授权委托人为联合体授权代表执行联合体有关的决议，以联合体名义处理与本项目相关的事务。</w:delText>
        </w:r>
      </w:del>
    </w:p>
    <w:p w14:paraId="42590EFF">
      <w:pPr>
        <w:adjustRightInd w:val="0"/>
        <w:snapToGrid w:val="0"/>
        <w:spacing w:line="360" w:lineRule="auto"/>
        <w:ind w:firstLine="420" w:firstLineChars="200"/>
        <w:rPr>
          <w:del w:id="3073" w:author="HAHA" w:date="2025-06-19T01:19:45Z"/>
          <w:rFonts w:hint="eastAsia" w:ascii="宋体" w:hAnsi="宋体" w:cs="宋体"/>
          <w:snapToGrid w:val="0"/>
          <w:szCs w:val="21"/>
        </w:rPr>
      </w:pPr>
      <w:del w:id="3074" w:author="HAHA" w:date="2025-06-19T01:19:45Z">
        <w:r>
          <w:rPr>
            <w:rFonts w:hint="eastAsia" w:ascii="宋体" w:hAnsi="宋体" w:cs="宋体"/>
            <w:snapToGrid w:val="0"/>
            <w:szCs w:val="21"/>
          </w:rPr>
          <w:delText>7.联合体形成后，各成员不得再以自己名义在本项目中单独投标。</w:delText>
        </w:r>
      </w:del>
    </w:p>
    <w:p w14:paraId="07A64F9F">
      <w:pPr>
        <w:adjustRightInd w:val="0"/>
        <w:snapToGrid w:val="0"/>
        <w:spacing w:line="360" w:lineRule="auto"/>
        <w:ind w:firstLine="420" w:firstLineChars="200"/>
        <w:rPr>
          <w:del w:id="3075" w:author="HAHA" w:date="2025-06-19T01:19:45Z"/>
          <w:rFonts w:hint="eastAsia" w:ascii="宋体" w:hAnsi="宋体" w:cs="宋体"/>
          <w:snapToGrid w:val="0"/>
          <w:szCs w:val="21"/>
        </w:rPr>
      </w:pPr>
      <w:del w:id="3076" w:author="HAHA" w:date="2025-06-19T01:19:45Z">
        <w:r>
          <w:rPr>
            <w:rFonts w:hint="eastAsia" w:ascii="宋体" w:hAnsi="宋体" w:cs="宋体"/>
            <w:snapToGrid w:val="0"/>
            <w:szCs w:val="21"/>
          </w:rPr>
          <w:delText>8.本协议书自签署并盖章之日起生效，履行完合同约定的全部义务或者该项目未能中标，则本协议自动终止。</w:delText>
        </w:r>
      </w:del>
    </w:p>
    <w:p w14:paraId="29D47898">
      <w:pPr>
        <w:adjustRightInd w:val="0"/>
        <w:snapToGrid w:val="0"/>
        <w:spacing w:line="360" w:lineRule="auto"/>
        <w:ind w:firstLine="420" w:firstLineChars="200"/>
        <w:rPr>
          <w:del w:id="3077" w:author="HAHA" w:date="2025-06-19T01:19:45Z"/>
          <w:rFonts w:hint="eastAsia" w:ascii="宋体" w:hAnsi="宋体" w:cs="宋体"/>
          <w:snapToGrid w:val="0"/>
          <w:szCs w:val="21"/>
        </w:rPr>
      </w:pPr>
      <w:del w:id="3078" w:author="HAHA" w:date="2025-06-19T01:19:45Z">
        <w:r>
          <w:rPr>
            <w:rFonts w:hint="eastAsia" w:ascii="宋体" w:hAnsi="宋体" w:cs="宋体"/>
            <w:snapToGrid w:val="0"/>
            <w:szCs w:val="21"/>
          </w:rPr>
          <w:delText>9.如果本联合体中标，在与招标人签订承包合同之前，双方应就本项目实施过程的有关问题协商一致后，另行签订补充协议，补充协议与本协议具有同等的约束力。</w:delText>
        </w:r>
      </w:del>
    </w:p>
    <w:p w14:paraId="210E5E5E">
      <w:pPr>
        <w:adjustRightInd w:val="0"/>
        <w:snapToGrid w:val="0"/>
        <w:spacing w:line="360" w:lineRule="auto"/>
        <w:ind w:firstLine="420" w:firstLineChars="200"/>
        <w:rPr>
          <w:del w:id="3079" w:author="HAHA" w:date="2025-06-19T01:19:45Z"/>
          <w:rFonts w:hint="eastAsia" w:ascii="宋体" w:hAnsi="宋体" w:cs="宋体"/>
          <w:snapToGrid w:val="0"/>
          <w:szCs w:val="21"/>
        </w:rPr>
      </w:pPr>
      <w:del w:id="3080" w:author="HAHA" w:date="2025-06-19T01:19:45Z">
        <w:r>
          <w:rPr>
            <w:rFonts w:hint="eastAsia" w:ascii="宋体" w:hAnsi="宋体" w:cs="宋体"/>
            <w:snapToGrid w:val="0"/>
            <w:szCs w:val="21"/>
          </w:rPr>
          <w:delText xml:space="preserve">10.本协议书一式 </w:delText>
        </w:r>
      </w:del>
      <w:del w:id="3081" w:author="HAHA" w:date="2025-06-19T01:19:45Z">
        <w:r>
          <w:rPr>
            <w:rFonts w:hint="eastAsia" w:ascii="宋体" w:hAnsi="宋体" w:cs="宋体"/>
            <w:snapToGrid w:val="0"/>
            <w:szCs w:val="21"/>
            <w:u w:val="single"/>
          </w:rPr>
          <w:delText xml:space="preserve">  </w:delText>
        </w:r>
      </w:del>
      <w:del w:id="3082" w:author="HAHA" w:date="2025-06-19T01:19:45Z">
        <w:r>
          <w:rPr>
            <w:rFonts w:hint="eastAsia" w:ascii="宋体" w:hAnsi="宋体" w:cs="宋体"/>
            <w:snapToGrid w:val="0"/>
            <w:szCs w:val="21"/>
          </w:rPr>
          <w:delText>份，联合体成员和招标人各执一份。</w:delText>
        </w:r>
      </w:del>
    </w:p>
    <w:p w14:paraId="42F8A518">
      <w:pPr>
        <w:adjustRightInd w:val="0"/>
        <w:snapToGrid w:val="0"/>
        <w:spacing w:line="360" w:lineRule="auto"/>
        <w:ind w:firstLine="420" w:firstLineChars="200"/>
        <w:rPr>
          <w:del w:id="3083" w:author="HAHA" w:date="2025-06-19T01:19:45Z"/>
          <w:rFonts w:hint="eastAsia" w:ascii="宋体" w:hAnsi="宋体" w:cs="宋体"/>
          <w:snapToGrid w:val="0"/>
          <w:szCs w:val="21"/>
        </w:rPr>
      </w:pPr>
      <w:del w:id="3084" w:author="HAHA" w:date="2025-06-19T01:19:45Z">
        <w:r>
          <w:rPr>
            <w:rFonts w:hint="eastAsia" w:ascii="宋体" w:hAnsi="宋体" w:cs="宋体"/>
            <w:snapToGrid w:val="0"/>
            <w:szCs w:val="21"/>
          </w:rPr>
          <w:delText>注：本协议书由委托代理人签字的，应附法定代表人签字的授权委托书。</w:delText>
        </w:r>
      </w:del>
    </w:p>
    <w:p w14:paraId="73C7F8F0">
      <w:pPr>
        <w:adjustRightInd w:val="0"/>
        <w:snapToGrid w:val="0"/>
        <w:spacing w:line="360" w:lineRule="auto"/>
        <w:rPr>
          <w:del w:id="3085" w:author="HAHA" w:date="2025-06-19T01:19:45Z"/>
          <w:rFonts w:hint="eastAsia" w:ascii="宋体" w:hAnsi="宋体" w:cs="宋体"/>
          <w:snapToGrid w:val="0"/>
          <w:szCs w:val="21"/>
        </w:rPr>
      </w:pPr>
    </w:p>
    <w:p w14:paraId="4417DA15">
      <w:pPr>
        <w:adjustRightInd w:val="0"/>
        <w:snapToGrid w:val="0"/>
        <w:spacing w:line="720" w:lineRule="auto"/>
        <w:ind w:firstLine="420" w:firstLineChars="200"/>
        <w:rPr>
          <w:del w:id="3086" w:author="HAHA" w:date="2025-06-19T01:19:45Z"/>
          <w:rFonts w:hint="eastAsia" w:ascii="宋体" w:hAnsi="宋体" w:cs="宋体"/>
          <w:snapToGrid w:val="0"/>
          <w:szCs w:val="21"/>
        </w:rPr>
      </w:pPr>
      <w:del w:id="3087" w:author="HAHA" w:date="2025-06-19T01:19:45Z">
        <w:r>
          <w:rPr>
            <w:rFonts w:hint="eastAsia" w:ascii="宋体" w:hAnsi="宋体" w:cs="宋体"/>
            <w:snapToGrid w:val="0"/>
            <w:szCs w:val="21"/>
          </w:rPr>
          <w:delText>联合体主办人名称：</w:delText>
        </w:r>
      </w:del>
      <w:del w:id="3088" w:author="HAHA" w:date="2025-06-19T01:19:45Z">
        <w:r>
          <w:rPr>
            <w:rFonts w:hint="eastAsia" w:ascii="宋体" w:hAnsi="宋体" w:cs="宋体"/>
            <w:snapToGrid w:val="0"/>
            <w:szCs w:val="21"/>
            <w:u w:val="single"/>
          </w:rPr>
          <w:delText xml:space="preserve">                                 （盖单位公章）</w:delText>
        </w:r>
      </w:del>
    </w:p>
    <w:p w14:paraId="32248F16">
      <w:pPr>
        <w:adjustRightInd w:val="0"/>
        <w:snapToGrid w:val="0"/>
        <w:spacing w:line="720" w:lineRule="auto"/>
        <w:ind w:firstLine="420" w:firstLineChars="200"/>
        <w:rPr>
          <w:del w:id="3089" w:author="HAHA" w:date="2025-06-19T01:19:45Z"/>
          <w:rFonts w:hint="eastAsia" w:ascii="宋体" w:hAnsi="宋体" w:cs="宋体"/>
          <w:snapToGrid w:val="0"/>
          <w:szCs w:val="21"/>
          <w:u w:val="single"/>
        </w:rPr>
      </w:pPr>
      <w:del w:id="3090" w:author="HAHA" w:date="2025-06-19T01:19:45Z">
        <w:r>
          <w:rPr>
            <w:rFonts w:hint="eastAsia" w:ascii="宋体" w:hAnsi="宋体" w:cs="宋体"/>
            <w:snapToGrid w:val="0"/>
            <w:szCs w:val="21"/>
          </w:rPr>
          <w:delText>法定代表人或其委托代理人：</w:delText>
        </w:r>
      </w:del>
      <w:del w:id="3091" w:author="HAHA" w:date="2025-06-19T01:19:45Z">
        <w:r>
          <w:rPr>
            <w:rFonts w:hint="eastAsia" w:ascii="宋体" w:hAnsi="宋体" w:cs="宋体"/>
            <w:snapToGrid w:val="0"/>
            <w:szCs w:val="21"/>
            <w:u w:val="single"/>
          </w:rPr>
          <w:delText xml:space="preserve">   （签字或盖章）                     </w:delText>
        </w:r>
      </w:del>
    </w:p>
    <w:p w14:paraId="55937D2F">
      <w:pPr>
        <w:adjustRightInd w:val="0"/>
        <w:snapToGrid w:val="0"/>
        <w:spacing w:line="720" w:lineRule="auto"/>
        <w:ind w:firstLine="420" w:firstLineChars="200"/>
        <w:rPr>
          <w:del w:id="3092" w:author="HAHA" w:date="2025-06-19T01:19:45Z"/>
          <w:rFonts w:hint="eastAsia" w:ascii="宋体" w:hAnsi="宋体" w:cs="宋体"/>
          <w:snapToGrid w:val="0"/>
          <w:szCs w:val="21"/>
        </w:rPr>
      </w:pPr>
      <w:del w:id="3093" w:author="HAHA" w:date="2025-06-19T01:19:45Z">
        <w:r>
          <w:rPr>
            <w:rFonts w:hint="eastAsia" w:ascii="宋体" w:hAnsi="宋体" w:cs="宋体"/>
            <w:snapToGrid w:val="0"/>
            <w:szCs w:val="21"/>
          </w:rPr>
          <w:delText>联合体成员名称：</w:delText>
        </w:r>
      </w:del>
      <w:del w:id="3094" w:author="HAHA" w:date="2025-06-19T01:19:45Z">
        <w:r>
          <w:rPr>
            <w:rFonts w:hint="eastAsia" w:ascii="宋体" w:hAnsi="宋体" w:cs="宋体"/>
            <w:snapToGrid w:val="0"/>
            <w:szCs w:val="21"/>
            <w:u w:val="single"/>
          </w:rPr>
          <w:delText xml:space="preserve">                                   （盖单位公章）</w:delText>
        </w:r>
      </w:del>
    </w:p>
    <w:p w14:paraId="62860A1A">
      <w:pPr>
        <w:adjustRightInd w:val="0"/>
        <w:snapToGrid w:val="0"/>
        <w:spacing w:line="720" w:lineRule="auto"/>
        <w:ind w:firstLine="420" w:firstLineChars="200"/>
        <w:rPr>
          <w:del w:id="3095" w:author="HAHA" w:date="2025-06-19T01:19:45Z"/>
          <w:rFonts w:hint="eastAsia" w:ascii="宋体" w:hAnsi="宋体" w:cs="宋体"/>
          <w:snapToGrid w:val="0"/>
          <w:szCs w:val="21"/>
        </w:rPr>
      </w:pPr>
      <w:del w:id="3096" w:author="HAHA" w:date="2025-06-19T01:19:45Z">
        <w:r>
          <w:rPr>
            <w:rFonts w:hint="eastAsia" w:ascii="宋体" w:hAnsi="宋体" w:cs="宋体"/>
            <w:snapToGrid w:val="0"/>
            <w:szCs w:val="21"/>
          </w:rPr>
          <w:delText>法定代表人或其委托代理人：</w:delText>
        </w:r>
      </w:del>
      <w:del w:id="3097" w:author="HAHA" w:date="2025-06-19T01:19:45Z">
        <w:r>
          <w:rPr>
            <w:rFonts w:hint="eastAsia" w:ascii="宋体" w:hAnsi="宋体" w:cs="宋体"/>
            <w:snapToGrid w:val="0"/>
            <w:szCs w:val="21"/>
            <w:u w:val="single"/>
          </w:rPr>
          <w:delText xml:space="preserve">   （签字或盖章）                     </w:delText>
        </w:r>
      </w:del>
    </w:p>
    <w:p w14:paraId="1389EC42">
      <w:pPr>
        <w:adjustRightInd w:val="0"/>
        <w:snapToGrid w:val="0"/>
        <w:spacing w:line="720" w:lineRule="auto"/>
        <w:ind w:firstLine="420" w:firstLineChars="200"/>
        <w:rPr>
          <w:del w:id="3098" w:author="HAHA" w:date="2025-06-19T01:19:45Z"/>
          <w:rFonts w:hint="eastAsia" w:ascii="宋体" w:hAnsi="宋体" w:cs="宋体"/>
          <w:snapToGrid w:val="0"/>
          <w:szCs w:val="21"/>
        </w:rPr>
      </w:pPr>
      <w:del w:id="3099" w:author="HAHA" w:date="2025-06-19T01:19:45Z">
        <w:r>
          <w:rPr>
            <w:rFonts w:hint="eastAsia" w:ascii="宋体" w:hAnsi="宋体" w:cs="宋体"/>
            <w:snapToGrid w:val="0"/>
            <w:szCs w:val="21"/>
          </w:rPr>
          <w:delText>签署日期：</w:delText>
        </w:r>
      </w:del>
      <w:del w:id="3100" w:author="HAHA" w:date="2025-06-19T01:19:45Z">
        <w:r>
          <w:rPr>
            <w:rFonts w:hint="eastAsia" w:ascii="宋体" w:hAnsi="宋体" w:cs="宋体"/>
            <w:snapToGrid w:val="0"/>
            <w:szCs w:val="21"/>
            <w:u w:val="single"/>
          </w:rPr>
          <w:delText xml:space="preserve">         </w:delText>
        </w:r>
      </w:del>
      <w:del w:id="3101" w:author="HAHA" w:date="2025-06-19T01:19:45Z">
        <w:r>
          <w:rPr>
            <w:rFonts w:hint="eastAsia" w:ascii="宋体" w:hAnsi="宋体" w:cs="宋体"/>
            <w:snapToGrid w:val="0"/>
            <w:szCs w:val="21"/>
          </w:rPr>
          <w:delText>年</w:delText>
        </w:r>
      </w:del>
      <w:del w:id="3102" w:author="HAHA" w:date="2025-06-19T01:19:45Z">
        <w:r>
          <w:rPr>
            <w:rFonts w:hint="eastAsia" w:ascii="宋体" w:hAnsi="宋体" w:cs="宋体"/>
            <w:snapToGrid w:val="0"/>
            <w:szCs w:val="21"/>
            <w:u w:val="single"/>
          </w:rPr>
          <w:delText xml:space="preserve">       </w:delText>
        </w:r>
      </w:del>
      <w:del w:id="3103" w:author="HAHA" w:date="2025-06-19T01:19:45Z">
        <w:r>
          <w:rPr>
            <w:rFonts w:hint="eastAsia" w:ascii="宋体" w:hAnsi="宋体" w:cs="宋体"/>
            <w:snapToGrid w:val="0"/>
            <w:szCs w:val="21"/>
          </w:rPr>
          <w:delText>月</w:delText>
        </w:r>
      </w:del>
      <w:del w:id="3104" w:author="HAHA" w:date="2025-06-19T01:19:45Z">
        <w:r>
          <w:rPr>
            <w:rFonts w:hint="eastAsia" w:ascii="宋体" w:hAnsi="宋体" w:cs="宋体"/>
            <w:snapToGrid w:val="0"/>
            <w:szCs w:val="21"/>
            <w:u w:val="single"/>
          </w:rPr>
          <w:delText xml:space="preserve">        </w:delText>
        </w:r>
      </w:del>
      <w:del w:id="3105" w:author="HAHA" w:date="2025-06-19T01:19:45Z">
        <w:r>
          <w:rPr>
            <w:rFonts w:hint="eastAsia" w:ascii="宋体" w:hAnsi="宋体" w:cs="宋体"/>
            <w:snapToGrid w:val="0"/>
            <w:szCs w:val="21"/>
          </w:rPr>
          <w:delText>日</w:delText>
        </w:r>
      </w:del>
    </w:p>
    <w:p w14:paraId="64AF9370">
      <w:pPr>
        <w:adjustRightInd w:val="0"/>
        <w:snapToGrid w:val="0"/>
        <w:spacing w:line="360" w:lineRule="auto"/>
        <w:ind w:firstLine="420" w:firstLineChars="200"/>
        <w:rPr>
          <w:del w:id="3106" w:author="HAHA" w:date="2025-06-19T01:19:45Z"/>
          <w:rFonts w:hint="eastAsia" w:ascii="宋体" w:hAnsi="宋体" w:cs="宋体"/>
          <w:snapToGrid w:val="0"/>
          <w:szCs w:val="21"/>
        </w:rPr>
      </w:pPr>
    </w:p>
    <w:p w14:paraId="639FE8BC">
      <w:pPr>
        <w:adjustRightInd w:val="0"/>
        <w:snapToGrid w:val="0"/>
        <w:spacing w:line="360" w:lineRule="auto"/>
        <w:ind w:firstLine="420" w:firstLineChars="200"/>
        <w:rPr>
          <w:del w:id="3107" w:author="HAHA" w:date="2025-06-19T01:19:45Z"/>
          <w:rFonts w:hint="eastAsia" w:ascii="宋体" w:hAnsi="宋体" w:cs="宋体"/>
          <w:snapToGrid w:val="0"/>
          <w:szCs w:val="21"/>
        </w:rPr>
      </w:pPr>
      <w:del w:id="3108" w:author="HAHA" w:date="2025-06-19T01:19:45Z">
        <w:r>
          <w:rPr>
            <w:rFonts w:hint="eastAsia" w:ascii="宋体" w:hAnsi="宋体" w:cs="宋体"/>
            <w:snapToGrid w:val="0"/>
            <w:szCs w:val="21"/>
          </w:rPr>
          <w:delText>说明：1、本协议书要求提供相关签字、加盖公章后的扫描件方为有效（即制作投标文件时在相应节点中导入附有扫描件的word文档）。</w:delText>
        </w:r>
      </w:del>
    </w:p>
    <w:p w14:paraId="2BF1F63F">
      <w:pPr>
        <w:spacing w:before="60" w:beforeLines="25" w:after="60" w:afterLines="25"/>
        <w:rPr>
          <w:del w:id="3109" w:author="HAHA" w:date="2025-06-19T01:19:45Z"/>
          <w:rFonts w:hint="eastAsia" w:ascii="宋体" w:hAnsi="宋体" w:cs="宋体"/>
          <w:szCs w:val="21"/>
        </w:rPr>
      </w:pPr>
      <w:del w:id="3110" w:author="HAHA" w:date="2025-06-19T01:19:45Z">
        <w:r>
          <w:rPr>
            <w:rFonts w:hint="eastAsia" w:ascii="宋体" w:hAnsi="宋体" w:cs="宋体"/>
            <w:snapToGrid w:val="0"/>
            <w:szCs w:val="21"/>
          </w:rPr>
          <w:delText>2、如联合体成员中有小型、微型企业和监狱企业，请提供中小企业声明函，并在本协议中注明费用占比情况。</w:delText>
        </w:r>
      </w:del>
      <w:del w:id="3111" w:author="HAHA" w:date="2025-06-19T01:19:45Z">
        <w:r>
          <w:rPr>
            <w:rFonts w:hint="eastAsia" w:ascii="宋体" w:hAnsi="宋体" w:cs="宋体"/>
            <w:szCs w:val="21"/>
          </w:rPr>
          <w:delText xml:space="preserve">                      </w:delText>
        </w:r>
      </w:del>
    </w:p>
    <w:p w14:paraId="1DC56AF8">
      <w:pPr>
        <w:spacing w:before="60" w:beforeLines="25" w:after="60" w:afterLines="25"/>
        <w:ind w:firstLine="4830" w:firstLineChars="2300"/>
        <w:rPr>
          <w:del w:id="3112" w:author="HAHA" w:date="2025-06-19T01:19:45Z"/>
          <w:rFonts w:hint="eastAsia" w:ascii="宋体" w:hAnsi="宋体" w:cs="宋体"/>
          <w:szCs w:val="21"/>
        </w:rPr>
      </w:pPr>
      <w:del w:id="3113" w:author="HAHA" w:date="2025-06-19T01:19:45Z">
        <w:r>
          <w:rPr>
            <w:rFonts w:hint="eastAsia" w:ascii="宋体" w:hAnsi="宋体" w:cs="宋体"/>
            <w:szCs w:val="21"/>
          </w:rPr>
          <w:delText>投标人：</w:delText>
        </w:r>
      </w:del>
      <w:del w:id="3114" w:author="HAHA" w:date="2025-06-19T01:19:45Z">
        <w:r>
          <w:rPr>
            <w:rFonts w:hint="eastAsia" w:ascii="宋体" w:hAnsi="宋体" w:cs="宋体"/>
            <w:szCs w:val="21"/>
            <w:u w:val="single"/>
          </w:rPr>
          <w:delText xml:space="preserve">              </w:delText>
        </w:r>
      </w:del>
    </w:p>
    <w:p w14:paraId="79D9F504">
      <w:pPr>
        <w:ind w:firstLine="645"/>
        <w:rPr>
          <w:del w:id="3115" w:author="HAHA" w:date="2025-06-19T01:19:45Z"/>
          <w:rFonts w:hint="eastAsia" w:ascii="宋体" w:hAnsi="宋体" w:cs="宋体"/>
          <w:szCs w:val="21"/>
        </w:rPr>
      </w:pPr>
      <w:del w:id="3116" w:author="HAHA" w:date="2025-06-19T01:19:45Z">
        <w:r>
          <w:rPr>
            <w:rFonts w:hint="eastAsia" w:ascii="宋体" w:hAnsi="宋体" w:cs="宋体"/>
            <w:szCs w:val="21"/>
          </w:rPr>
          <w:delText xml:space="preserve">                                        日期：</w:delText>
        </w:r>
      </w:del>
      <w:del w:id="3117" w:author="HAHA" w:date="2025-06-19T01:19:45Z">
        <w:r>
          <w:rPr>
            <w:rFonts w:hint="eastAsia" w:ascii="宋体" w:hAnsi="宋体" w:cs="宋体"/>
            <w:szCs w:val="21"/>
            <w:u w:val="single"/>
          </w:rPr>
          <w:delText xml:space="preserve">    </w:delText>
        </w:r>
      </w:del>
      <w:del w:id="3118" w:author="HAHA" w:date="2025-06-19T01:19:45Z">
        <w:r>
          <w:rPr>
            <w:rFonts w:hint="eastAsia" w:ascii="宋体" w:hAnsi="宋体" w:cs="宋体"/>
            <w:szCs w:val="21"/>
          </w:rPr>
          <w:delText>年</w:delText>
        </w:r>
      </w:del>
      <w:del w:id="3119" w:author="HAHA" w:date="2025-06-19T01:19:45Z">
        <w:r>
          <w:rPr>
            <w:rFonts w:hint="eastAsia" w:ascii="宋体" w:hAnsi="宋体" w:cs="宋体"/>
            <w:szCs w:val="21"/>
            <w:u w:val="single"/>
          </w:rPr>
          <w:delText xml:space="preserve">   </w:delText>
        </w:r>
      </w:del>
      <w:del w:id="3120" w:author="HAHA" w:date="2025-06-19T01:19:45Z">
        <w:r>
          <w:rPr>
            <w:rFonts w:hint="eastAsia" w:ascii="宋体" w:hAnsi="宋体" w:cs="宋体"/>
            <w:szCs w:val="21"/>
          </w:rPr>
          <w:delText>月</w:delText>
        </w:r>
      </w:del>
      <w:del w:id="3121" w:author="HAHA" w:date="2025-06-19T01:19:45Z">
        <w:r>
          <w:rPr>
            <w:rFonts w:hint="eastAsia" w:ascii="宋体" w:hAnsi="宋体" w:cs="宋体"/>
            <w:szCs w:val="21"/>
            <w:u w:val="single"/>
          </w:rPr>
          <w:delText xml:space="preserve">   </w:delText>
        </w:r>
      </w:del>
      <w:del w:id="3122" w:author="HAHA" w:date="2025-06-19T01:19:45Z">
        <w:r>
          <w:rPr>
            <w:rFonts w:hint="eastAsia" w:ascii="宋体" w:hAnsi="宋体" w:cs="宋体"/>
            <w:szCs w:val="21"/>
          </w:rPr>
          <w:delText>日</w:delText>
        </w:r>
      </w:del>
    </w:p>
    <w:p w14:paraId="4D0E9942">
      <w:pPr>
        <w:ind w:firstLine="480" w:firstLineChars="200"/>
        <w:outlineLvl w:val="3"/>
        <w:rPr>
          <w:del w:id="3123" w:author="HAHA" w:date="2025-06-19T01:19:45Z"/>
          <w:rFonts w:hint="eastAsia" w:ascii="黑体" w:hAnsi="宋体" w:eastAsia="黑体"/>
          <w:bCs/>
          <w:kern w:val="0"/>
          <w:sz w:val="24"/>
          <w:szCs w:val="32"/>
          <w:lang w:eastAsia="zh-CN"/>
        </w:rPr>
      </w:pPr>
    </w:p>
    <w:p w14:paraId="1C05CD68">
      <w:pPr>
        <w:ind w:firstLine="480" w:firstLineChars="200"/>
        <w:outlineLvl w:val="3"/>
        <w:rPr>
          <w:del w:id="3124" w:author="HAHA" w:date="2025-06-19T01:19:45Z"/>
          <w:rFonts w:hint="eastAsia" w:ascii="黑体" w:hAnsi="宋体" w:eastAsia="黑体"/>
          <w:bCs/>
          <w:kern w:val="0"/>
          <w:sz w:val="24"/>
          <w:szCs w:val="32"/>
          <w:lang w:eastAsia="zh-CN"/>
        </w:rPr>
      </w:pPr>
    </w:p>
    <w:p w14:paraId="35B33497">
      <w:pPr>
        <w:ind w:firstLine="480" w:firstLineChars="200"/>
        <w:outlineLvl w:val="3"/>
        <w:rPr>
          <w:del w:id="3125" w:author="HAHA" w:date="2025-06-19T01:19:45Z"/>
          <w:rFonts w:ascii="黑体" w:hAnsi="宋体" w:eastAsia="黑体"/>
          <w:bCs/>
          <w:kern w:val="0"/>
          <w:sz w:val="24"/>
          <w:szCs w:val="32"/>
        </w:rPr>
      </w:pPr>
      <w:del w:id="3126" w:author="HAHA" w:date="2025-06-19T01:19:45Z">
        <w:r>
          <w:rPr>
            <w:rFonts w:hint="eastAsia" w:ascii="黑体" w:hAnsi="宋体" w:eastAsia="黑体"/>
            <w:bCs/>
            <w:kern w:val="0"/>
            <w:sz w:val="24"/>
            <w:szCs w:val="32"/>
            <w:lang w:eastAsia="zh-CN"/>
          </w:rPr>
          <w:delText>（</w:delText>
        </w:r>
      </w:del>
      <w:del w:id="3127" w:author="HAHA" w:date="2025-06-19T01:19:45Z">
        <w:r>
          <w:rPr>
            <w:rFonts w:hint="eastAsia" w:ascii="黑体" w:hAnsi="宋体" w:eastAsia="黑体"/>
            <w:bCs/>
            <w:kern w:val="0"/>
            <w:sz w:val="24"/>
            <w:szCs w:val="32"/>
            <w:lang w:val="en-US" w:eastAsia="zh-CN"/>
          </w:rPr>
          <w:delText>三</w:delText>
        </w:r>
      </w:del>
      <w:del w:id="3128" w:author="HAHA" w:date="2025-06-19T01:19:45Z">
        <w:r>
          <w:rPr>
            <w:rFonts w:hint="eastAsia" w:ascii="黑体" w:hAnsi="宋体" w:eastAsia="黑体"/>
            <w:bCs/>
            <w:kern w:val="0"/>
            <w:sz w:val="24"/>
            <w:szCs w:val="32"/>
            <w:lang w:eastAsia="zh-CN"/>
          </w:rPr>
          <w:delText>）</w:delText>
        </w:r>
      </w:del>
      <w:del w:id="3129" w:author="HAHA" w:date="2025-06-19T01:19:45Z">
        <w:r>
          <w:rPr>
            <w:rFonts w:hint="eastAsia" w:ascii="黑体" w:hAnsi="宋体" w:eastAsia="黑体"/>
            <w:bCs/>
            <w:kern w:val="0"/>
            <w:sz w:val="24"/>
            <w:szCs w:val="32"/>
          </w:rPr>
          <w:delText>中小企业声明函、残疾人福利性单位声明函及监狱企业声明函</w:delText>
        </w:r>
      </w:del>
    </w:p>
    <w:p w14:paraId="61EEFACD">
      <w:pPr>
        <w:ind w:firstLine="420" w:firstLineChars="200"/>
        <w:outlineLvl w:val="3"/>
        <w:rPr>
          <w:del w:id="3130" w:author="HAHA" w:date="2025-06-19T01:19:45Z"/>
          <w:rFonts w:ascii="黑体" w:hAnsi="宋体" w:eastAsia="黑体"/>
          <w:bCs/>
          <w:color w:val="FF0000"/>
          <w:kern w:val="0"/>
          <w:szCs w:val="21"/>
        </w:rPr>
      </w:pPr>
      <w:del w:id="3131" w:author="HAHA" w:date="2025-06-19T01:19:45Z">
        <w:bookmarkStart w:id="45" w:name="OLE_LINK14"/>
        <w:r>
          <w:rPr>
            <w:rFonts w:hint="eastAsia" w:ascii="黑体" w:hAnsi="宋体" w:eastAsia="黑体"/>
            <w:bCs/>
            <w:color w:val="FF0000"/>
            <w:kern w:val="0"/>
            <w:szCs w:val="21"/>
          </w:rPr>
          <w:delText>填写指引：</w:delText>
        </w:r>
      </w:del>
    </w:p>
    <w:p w14:paraId="06675B03">
      <w:pPr>
        <w:ind w:firstLine="420" w:firstLineChars="200"/>
        <w:outlineLvl w:val="3"/>
        <w:rPr>
          <w:del w:id="3132" w:author="HAHA" w:date="2025-06-19T01:19:45Z"/>
          <w:rFonts w:ascii="黑体" w:hAnsi="黑体" w:eastAsia="黑体"/>
          <w:color w:val="FF0000"/>
          <w:szCs w:val="21"/>
        </w:rPr>
      </w:pPr>
      <w:del w:id="3133" w:author="HAHA" w:date="2025-06-19T01:19:45Z">
        <w:r>
          <w:rPr>
            <w:rFonts w:hint="eastAsia" w:ascii="黑体" w:hAnsi="宋体" w:eastAsia="黑体"/>
            <w:bCs/>
            <w:color w:val="FF0000"/>
            <w:kern w:val="0"/>
            <w:szCs w:val="21"/>
          </w:rPr>
          <w:delText>1、该部分内容由投标人根据自身实际情况填写，不符合要求的投标人可以不填写或直接删除相应的声明函。</w:delText>
        </w:r>
      </w:del>
      <w:del w:id="3134" w:author="HAHA" w:date="2025-06-19T01:19:45Z">
        <w:r>
          <w:rPr>
            <w:rFonts w:hint="eastAsia" w:ascii="黑体" w:hAnsi="黑体" w:eastAsia="黑体"/>
            <w:color w:val="FF0000"/>
            <w:szCs w:val="21"/>
          </w:rPr>
          <w:delText>投标人提供的声明函不属实的，属于提供虚假资料谋取中标，依照《中华人民共和国政府采购法》等国家有关规定追究相应责任。</w:delText>
        </w:r>
      </w:del>
    </w:p>
    <w:p w14:paraId="3A82EB55">
      <w:pPr>
        <w:ind w:firstLine="420" w:firstLineChars="200"/>
        <w:outlineLvl w:val="3"/>
        <w:rPr>
          <w:del w:id="3135" w:author="HAHA" w:date="2025-06-19T01:19:45Z"/>
          <w:rFonts w:ascii="黑体" w:hAnsi="黑体" w:eastAsia="黑体"/>
          <w:color w:val="FF0000"/>
          <w:szCs w:val="21"/>
        </w:rPr>
      </w:pPr>
      <w:del w:id="3136" w:author="HAHA" w:date="2025-06-19T01:19:45Z">
        <w:r>
          <w:rPr>
            <w:rFonts w:hint="eastAsia" w:ascii="黑体" w:hAnsi="黑体" w:eastAsia="黑体"/>
            <w:color w:val="FF0000"/>
            <w:szCs w:val="21"/>
          </w:rPr>
          <w:delText>2、该部分内容填写需要参考的相关文件：</w:delText>
        </w:r>
      </w:del>
    </w:p>
    <w:p w14:paraId="5D804C7E">
      <w:pPr>
        <w:ind w:firstLine="420" w:firstLineChars="200"/>
        <w:outlineLvl w:val="3"/>
        <w:rPr>
          <w:del w:id="3137" w:author="HAHA" w:date="2025-06-19T01:19:45Z"/>
          <w:rFonts w:ascii="黑体" w:hAnsi="黑体" w:eastAsia="黑体"/>
          <w:color w:val="FF0000"/>
          <w:szCs w:val="21"/>
        </w:rPr>
      </w:pPr>
      <w:del w:id="3138" w:author="HAHA" w:date="2025-06-19T01:19:45Z">
        <w:r>
          <w:rPr>
            <w:rFonts w:hint="eastAsia" w:ascii="黑体" w:hAnsi="黑体" w:eastAsia="黑体"/>
            <w:color w:val="FF0000"/>
            <w:szCs w:val="21"/>
          </w:rPr>
          <w:delText>(</w:delText>
        </w:r>
      </w:del>
      <w:del w:id="3139" w:author="HAHA" w:date="2025-06-19T01:19:45Z">
        <w:r>
          <w:rPr>
            <w:rFonts w:ascii="黑体" w:hAnsi="黑体" w:eastAsia="黑体"/>
            <w:color w:val="FF0000"/>
            <w:szCs w:val="21"/>
          </w:rPr>
          <w:delText>1</w:delText>
        </w:r>
      </w:del>
      <w:del w:id="3140" w:author="HAHA" w:date="2025-06-19T01:19:45Z">
        <w:r>
          <w:rPr>
            <w:rFonts w:hint="eastAsia" w:ascii="黑体" w:hAnsi="黑体" w:eastAsia="黑体"/>
            <w:color w:val="FF0000"/>
            <w:szCs w:val="21"/>
          </w:rPr>
          <w:delText>)财政部《政府采购促进中小企业发展管理办法》（财库〔2020〕46号）</w:delText>
        </w:r>
      </w:del>
    </w:p>
    <w:p w14:paraId="45890034">
      <w:pPr>
        <w:ind w:firstLine="420" w:firstLineChars="200"/>
        <w:outlineLvl w:val="3"/>
        <w:rPr>
          <w:del w:id="3141" w:author="HAHA" w:date="2025-06-19T01:19:45Z"/>
          <w:rFonts w:ascii="黑体" w:hAnsi="黑体" w:eastAsia="黑体"/>
          <w:color w:val="FF0000"/>
          <w:szCs w:val="21"/>
        </w:rPr>
      </w:pPr>
      <w:del w:id="3142" w:author="HAHA" w:date="2025-06-19T01:19:45Z">
        <w:r>
          <w:rPr>
            <w:rFonts w:hint="eastAsia" w:ascii="黑体" w:hAnsi="黑体" w:eastAsia="黑体"/>
            <w:color w:val="FF0000"/>
            <w:szCs w:val="21"/>
          </w:rPr>
          <w:delText>(</w:delText>
        </w:r>
      </w:del>
      <w:del w:id="3143" w:author="HAHA" w:date="2025-06-19T01:19:45Z">
        <w:r>
          <w:rPr>
            <w:rFonts w:ascii="黑体" w:hAnsi="黑体" w:eastAsia="黑体"/>
            <w:color w:val="FF0000"/>
            <w:szCs w:val="21"/>
          </w:rPr>
          <w:delText>2</w:delText>
        </w:r>
      </w:del>
      <w:del w:id="3144" w:author="HAHA" w:date="2025-06-19T01:19:45Z">
        <w:r>
          <w:rPr>
            <w:rFonts w:hint="eastAsia" w:ascii="黑体" w:hAnsi="黑体" w:eastAsia="黑体"/>
            <w:color w:val="FF0000"/>
            <w:szCs w:val="21"/>
          </w:rPr>
          <w:delText>)</w:delText>
        </w:r>
        <w:bookmarkStart w:id="46" w:name="_Hlk71925120"/>
        <w:r>
          <w:rPr>
            <w:rFonts w:hint="eastAsia" w:ascii="黑体" w:hAnsi="黑体" w:eastAsia="黑体"/>
            <w:color w:val="FF0000"/>
            <w:szCs w:val="21"/>
          </w:rPr>
          <w:delText>《工业和信息化部、国家统计局、国家发展和改革委员会、财政部关于印发中小企业划型标准规定的通知》（工信部联企业〔2011〕300号</w:delText>
        </w:r>
        <w:bookmarkEnd w:id="46"/>
        <w:r>
          <w:rPr>
            <w:rFonts w:hint="eastAsia" w:ascii="黑体" w:hAnsi="黑体" w:eastAsia="黑体"/>
            <w:color w:val="FF0000"/>
            <w:szCs w:val="21"/>
          </w:rPr>
          <w:delText>）</w:delText>
        </w:r>
      </w:del>
    </w:p>
    <w:p w14:paraId="4507DC26">
      <w:pPr>
        <w:ind w:firstLine="420" w:firstLineChars="200"/>
        <w:outlineLvl w:val="3"/>
        <w:rPr>
          <w:del w:id="3145" w:author="HAHA" w:date="2025-06-19T01:19:45Z"/>
          <w:rFonts w:ascii="黑体" w:hAnsi="黑体" w:eastAsia="黑体"/>
          <w:color w:val="FF0000"/>
          <w:szCs w:val="21"/>
        </w:rPr>
      </w:pPr>
      <w:del w:id="3146" w:author="HAHA" w:date="2025-06-19T01:19:45Z">
        <w:r>
          <w:rPr>
            <w:rFonts w:hint="eastAsia" w:ascii="黑体" w:hAnsi="黑体" w:eastAsia="黑体"/>
            <w:color w:val="FF0000"/>
            <w:szCs w:val="21"/>
          </w:rPr>
          <w:delText>(3)《统计上大中小微型企业划分办法(2017)》（国统字〔2017〕213号）</w:delText>
        </w:r>
      </w:del>
    </w:p>
    <w:p w14:paraId="3C8A0A6D">
      <w:pPr>
        <w:ind w:firstLine="420" w:firstLineChars="200"/>
        <w:outlineLvl w:val="3"/>
        <w:rPr>
          <w:del w:id="3147" w:author="HAHA" w:date="2025-06-19T01:19:45Z"/>
          <w:rFonts w:ascii="黑体" w:hAnsi="黑体" w:eastAsia="黑体"/>
          <w:color w:val="FF0000"/>
          <w:szCs w:val="21"/>
        </w:rPr>
      </w:pPr>
      <w:del w:id="3148" w:author="HAHA" w:date="2025-06-19T01:19:45Z">
        <w:r>
          <w:rPr>
            <w:rFonts w:hint="eastAsia" w:ascii="黑体" w:hAnsi="黑体" w:eastAsia="黑体"/>
            <w:color w:val="FF0000"/>
            <w:szCs w:val="21"/>
          </w:rPr>
          <w:delText>(4)《关于促进残疾人就业政府采购政策的通知》（财库〔2017〕141号）</w:delText>
        </w:r>
      </w:del>
    </w:p>
    <w:p w14:paraId="4524E1F2">
      <w:pPr>
        <w:ind w:firstLine="420" w:firstLineChars="200"/>
        <w:outlineLvl w:val="3"/>
        <w:rPr>
          <w:del w:id="3149" w:author="HAHA" w:date="2025-06-19T01:19:45Z"/>
          <w:rFonts w:ascii="黑体" w:hAnsi="黑体" w:eastAsia="黑体"/>
          <w:color w:val="FF0000"/>
          <w:szCs w:val="21"/>
        </w:rPr>
      </w:pPr>
      <w:del w:id="3150" w:author="HAHA" w:date="2025-06-19T01:19:45Z">
        <w:r>
          <w:rPr>
            <w:rFonts w:hint="eastAsia" w:ascii="黑体" w:hAnsi="黑体" w:eastAsia="黑体"/>
            <w:color w:val="FF0000"/>
            <w:szCs w:val="21"/>
          </w:rPr>
          <w:delText>(5)《关于政府采购支持监狱企业发展有关问题的通知》（财库〔2014〕68号）</w:delText>
        </w:r>
      </w:del>
    </w:p>
    <w:p w14:paraId="3927FEEB">
      <w:pPr>
        <w:ind w:firstLine="420" w:firstLineChars="200"/>
        <w:outlineLvl w:val="3"/>
        <w:rPr>
          <w:del w:id="3151" w:author="HAHA" w:date="2025-06-19T01:19:45Z"/>
          <w:rFonts w:ascii="黑体" w:hAnsi="宋体" w:eastAsia="黑体"/>
          <w:bCs/>
          <w:color w:val="FF0000"/>
          <w:kern w:val="0"/>
          <w:szCs w:val="21"/>
        </w:rPr>
      </w:pPr>
      <w:del w:id="3152" w:author="HAHA" w:date="2025-06-19T01:19:45Z">
        <w:r>
          <w:rPr>
            <w:rFonts w:hint="eastAsia" w:ascii="黑体" w:hAnsi="宋体" w:eastAsia="黑体"/>
            <w:bCs/>
            <w:color w:val="FF0000"/>
            <w:kern w:val="0"/>
            <w:szCs w:val="21"/>
          </w:rPr>
          <w:delText>3、请依照提供的格式和内容填写声明函，不要随意变更格式；声明函不需要盖章或签字；</w:delText>
        </w:r>
      </w:del>
      <w:del w:id="3153" w:author="HAHA" w:date="2025-06-19T01:19:45Z">
        <w:r>
          <w:rPr>
            <w:rFonts w:hint="eastAsia" w:ascii="黑体" w:hAnsi="黑体" w:eastAsia="黑体"/>
            <w:color w:val="FF0000"/>
            <w:szCs w:val="21"/>
          </w:rPr>
          <w:delText>满足多项优惠政策的投标人，不重复享受多项价格扣除政策。</w:delText>
        </w:r>
      </w:del>
    </w:p>
    <w:p w14:paraId="03303066">
      <w:pPr>
        <w:ind w:firstLine="420" w:firstLineChars="200"/>
        <w:outlineLvl w:val="3"/>
        <w:rPr>
          <w:del w:id="3154" w:author="HAHA" w:date="2025-06-19T01:19:45Z"/>
          <w:rFonts w:ascii="黑体" w:hAnsi="宋体" w:eastAsia="黑体"/>
          <w:bCs/>
          <w:color w:val="FF0000"/>
          <w:kern w:val="0"/>
          <w:szCs w:val="21"/>
        </w:rPr>
      </w:pPr>
      <w:del w:id="3155" w:author="HAHA" w:date="2025-06-19T01:19:45Z">
        <w:r>
          <w:rPr>
            <w:rFonts w:hint="eastAsia" w:ascii="黑体" w:hAnsi="宋体" w:eastAsia="黑体"/>
            <w:bCs/>
            <w:color w:val="FF0000"/>
            <w:kern w:val="0"/>
            <w:szCs w:val="21"/>
          </w:rPr>
          <w:delText>4、声明函具体填写要求：</w:delText>
        </w:r>
      </w:del>
    </w:p>
    <w:p w14:paraId="628BE277">
      <w:pPr>
        <w:ind w:firstLine="420" w:firstLineChars="200"/>
        <w:outlineLvl w:val="3"/>
        <w:rPr>
          <w:del w:id="3156" w:author="HAHA" w:date="2025-06-19T01:19:45Z"/>
          <w:rFonts w:ascii="黑体" w:hAnsi="宋体" w:eastAsia="黑体"/>
          <w:bCs/>
          <w:color w:val="FF0000"/>
          <w:kern w:val="0"/>
          <w:szCs w:val="21"/>
        </w:rPr>
      </w:pPr>
      <w:del w:id="3157" w:author="HAHA" w:date="2025-06-19T01:19:45Z">
        <w:r>
          <w:rPr>
            <w:rFonts w:hint="eastAsia" w:ascii="黑体" w:hAnsi="宋体" w:eastAsia="黑体"/>
            <w:bCs/>
            <w:color w:val="FF0000"/>
            <w:kern w:val="0"/>
            <w:szCs w:val="21"/>
          </w:rPr>
          <w:delText>（1）声明是中小企业须填写《中小企业声明函》的以下内容：</w:delText>
        </w:r>
      </w:del>
    </w:p>
    <w:p w14:paraId="4CA289C5">
      <w:pPr>
        <w:ind w:firstLine="420" w:firstLineChars="200"/>
        <w:outlineLvl w:val="3"/>
        <w:rPr>
          <w:del w:id="3158" w:author="HAHA" w:date="2025-06-19T01:19:45Z"/>
          <w:rFonts w:ascii="黑体" w:hAnsi="宋体" w:eastAsia="黑体"/>
          <w:bCs/>
          <w:color w:val="FF0000"/>
          <w:kern w:val="0"/>
          <w:szCs w:val="21"/>
        </w:rPr>
      </w:pPr>
      <w:del w:id="3159" w:author="HAHA" w:date="2025-06-19T01:19:45Z">
        <w:r>
          <w:rPr>
            <w:rFonts w:hint="eastAsia" w:ascii="黑体" w:hAnsi="宋体" w:eastAsia="黑体"/>
            <w:bCs/>
            <w:color w:val="FF0000"/>
            <w:kern w:val="0"/>
            <w:szCs w:val="21"/>
          </w:rPr>
          <w:delText>第一处，在“单位名称”下划线处如实填写采购人名称（深圳公共资源交易中心不是本项目的采购人，而是组织实施机构）；</w:delText>
        </w:r>
      </w:del>
    </w:p>
    <w:p w14:paraId="0B226F17">
      <w:pPr>
        <w:ind w:firstLine="420" w:firstLineChars="200"/>
        <w:outlineLvl w:val="3"/>
        <w:rPr>
          <w:del w:id="3160" w:author="HAHA" w:date="2025-06-19T01:19:45Z"/>
          <w:rFonts w:ascii="黑体" w:hAnsi="宋体" w:eastAsia="黑体"/>
          <w:bCs/>
          <w:color w:val="FF0000"/>
          <w:kern w:val="0"/>
          <w:szCs w:val="21"/>
        </w:rPr>
      </w:pPr>
      <w:del w:id="3161" w:author="HAHA" w:date="2025-06-19T01:19:45Z">
        <w:r>
          <w:rPr>
            <w:rFonts w:hint="eastAsia" w:ascii="黑体" w:hAnsi="宋体" w:eastAsia="黑体"/>
            <w:bCs/>
            <w:color w:val="FF0000"/>
            <w:kern w:val="0"/>
            <w:szCs w:val="21"/>
          </w:rPr>
          <w:delText>第二处，在“项目名称”下划线处如实填写采购</w:delText>
        </w:r>
      </w:del>
      <w:del w:id="3162" w:author="HAHA" w:date="2025-06-19T01:19:45Z">
        <w:r>
          <w:rPr>
            <w:rFonts w:hint="eastAsia" w:ascii="黑体" w:hAnsi="宋体" w:eastAsia="黑体"/>
            <w:bCs/>
            <w:color w:val="FF0000"/>
            <w:kern w:val="0"/>
            <w:szCs w:val="21"/>
            <w:lang w:val="en-US" w:eastAsia="zh-CN"/>
          </w:rPr>
          <w:delText>文件中确定的</w:delText>
        </w:r>
      </w:del>
      <w:del w:id="3163" w:author="HAHA" w:date="2025-06-19T01:19:45Z">
        <w:r>
          <w:rPr>
            <w:rFonts w:hint="eastAsia" w:ascii="黑体" w:hAnsi="宋体" w:eastAsia="黑体"/>
            <w:bCs/>
            <w:color w:val="FF0000"/>
            <w:kern w:val="0"/>
            <w:szCs w:val="21"/>
          </w:rPr>
          <w:delText>项目名称</w:delText>
        </w:r>
      </w:del>
      <w:del w:id="3164" w:author="HAHA" w:date="2025-06-19T01:19:45Z">
        <w:r>
          <w:rPr>
            <w:rFonts w:hint="eastAsia" w:ascii="黑体" w:hAnsi="宋体" w:eastAsia="黑体"/>
            <w:bCs/>
            <w:color w:val="FF0000"/>
            <w:kern w:val="0"/>
            <w:szCs w:val="21"/>
            <w:lang w:eastAsia="zh-CN"/>
          </w:rPr>
          <w:delText>。对于分包方式面向中小企业采购的项目，应标明中小企业的具体分包内容；对于以联合体方式面向中小企业采购的项目，应标明联合体中中小企业所承担的具体内容</w:delText>
        </w:r>
      </w:del>
      <w:del w:id="3165" w:author="HAHA" w:date="2025-06-19T01:19:45Z">
        <w:r>
          <w:rPr>
            <w:rFonts w:hint="eastAsia" w:ascii="黑体" w:hAnsi="宋体" w:eastAsia="黑体"/>
            <w:bCs/>
            <w:color w:val="FF0000"/>
            <w:kern w:val="0"/>
            <w:szCs w:val="21"/>
          </w:rPr>
          <w:delText>；</w:delText>
        </w:r>
      </w:del>
    </w:p>
    <w:p w14:paraId="7E33AE22">
      <w:pPr>
        <w:ind w:firstLine="420" w:firstLineChars="200"/>
        <w:outlineLvl w:val="3"/>
        <w:rPr>
          <w:del w:id="3166" w:author="HAHA" w:date="2025-06-19T01:19:45Z"/>
          <w:rFonts w:ascii="黑体" w:hAnsi="宋体" w:eastAsia="黑体"/>
          <w:bCs/>
          <w:color w:val="FF0000"/>
          <w:kern w:val="0"/>
          <w:szCs w:val="21"/>
        </w:rPr>
      </w:pPr>
      <w:del w:id="3167" w:author="HAHA" w:date="2025-06-19T01:19:45Z">
        <w:r>
          <w:rPr>
            <w:rFonts w:hint="eastAsia" w:ascii="黑体" w:hAnsi="宋体" w:eastAsia="黑体"/>
            <w:bCs/>
            <w:color w:val="FF0000"/>
            <w:kern w:val="0"/>
            <w:szCs w:val="21"/>
          </w:rPr>
          <w:delText>第三处，在“标的名称”下划线处填写所采购标的具体名称（以招标文件第一册第三章用户需求书“</w:delText>
        </w:r>
      </w:del>
      <w:del w:id="3168" w:author="HAHA" w:date="2025-06-19T01:19:45Z">
        <w:r>
          <w:rPr>
            <w:rFonts w:hint="eastAsia" w:ascii="黑体" w:hAnsi="宋体" w:eastAsia="黑体"/>
            <w:bCs/>
            <w:color w:val="FF0000"/>
            <w:kern w:val="0"/>
            <w:szCs w:val="21"/>
            <w:lang w:val="en-US" w:eastAsia="zh-CN"/>
          </w:rPr>
          <w:delText>服务需求</w:delText>
        </w:r>
      </w:del>
      <w:del w:id="3169" w:author="HAHA" w:date="2025-06-19T01:19:45Z">
        <w:r>
          <w:rPr>
            <w:rFonts w:hint="eastAsia" w:ascii="黑体" w:hAnsi="宋体" w:eastAsia="黑体"/>
            <w:bCs/>
            <w:color w:val="FF0000"/>
            <w:kern w:val="0"/>
            <w:szCs w:val="21"/>
          </w:rPr>
          <w:delText>明细”的“服务需求名称（标的名称）”一栏为准）；如果涉及多项</w:delText>
        </w:r>
      </w:del>
      <w:del w:id="3170" w:author="HAHA" w:date="2025-06-19T01:19:45Z">
        <w:r>
          <w:rPr>
            <w:rFonts w:hint="eastAsia" w:ascii="黑体" w:hAnsi="宋体" w:eastAsia="黑体"/>
            <w:bCs/>
            <w:color w:val="FF0000"/>
            <w:kern w:val="0"/>
            <w:szCs w:val="21"/>
            <w:lang w:val="en-US" w:eastAsia="zh-CN"/>
          </w:rPr>
          <w:delText>服务</w:delText>
        </w:r>
      </w:del>
      <w:del w:id="3171" w:author="HAHA" w:date="2025-06-19T01:19:45Z">
        <w:r>
          <w:rPr>
            <w:rFonts w:hint="eastAsia" w:ascii="黑体" w:hAnsi="宋体" w:eastAsia="黑体"/>
            <w:bCs/>
            <w:color w:val="FF0000"/>
            <w:kern w:val="0"/>
            <w:szCs w:val="21"/>
          </w:rPr>
          <w:delText>（标的）为同一企业</w:delText>
        </w:r>
      </w:del>
      <w:del w:id="3172" w:author="HAHA" w:date="2025-06-19T01:19:45Z">
        <w:r>
          <w:rPr>
            <w:rFonts w:hint="eastAsia" w:ascii="黑体" w:hAnsi="宋体" w:eastAsia="黑体"/>
            <w:bCs/>
            <w:color w:val="FF0000"/>
            <w:kern w:val="0"/>
            <w:szCs w:val="21"/>
            <w:lang w:val="en-US" w:eastAsia="zh-CN"/>
          </w:rPr>
          <w:delText>承接的</w:delText>
        </w:r>
      </w:del>
      <w:del w:id="3173" w:author="HAHA" w:date="2025-06-19T01:19:45Z">
        <w:r>
          <w:rPr>
            <w:rFonts w:hint="eastAsia" w:ascii="黑体" w:hAnsi="宋体" w:eastAsia="黑体"/>
            <w:bCs/>
            <w:color w:val="FF0000"/>
            <w:kern w:val="0"/>
            <w:szCs w:val="21"/>
          </w:rPr>
          <w:delText>，“标的名称”下划线处可以如实填写多项</w:delText>
        </w:r>
      </w:del>
      <w:del w:id="3174" w:author="HAHA" w:date="2025-06-19T01:19:45Z">
        <w:r>
          <w:rPr>
            <w:rFonts w:hint="eastAsia" w:ascii="黑体" w:hAnsi="宋体" w:eastAsia="黑体"/>
            <w:bCs/>
            <w:color w:val="FF0000"/>
            <w:kern w:val="0"/>
            <w:szCs w:val="21"/>
            <w:lang w:val="en-US" w:eastAsia="zh-CN"/>
          </w:rPr>
          <w:delText>服务</w:delText>
        </w:r>
      </w:del>
      <w:del w:id="3175" w:author="HAHA" w:date="2025-06-19T01:19:45Z">
        <w:r>
          <w:rPr>
            <w:rFonts w:hint="eastAsia" w:ascii="黑体" w:hAnsi="宋体" w:eastAsia="黑体"/>
            <w:bCs/>
            <w:color w:val="FF0000"/>
            <w:kern w:val="0"/>
            <w:szCs w:val="21"/>
          </w:rPr>
          <w:delText>；对于分包方式面向中小企业采购的项目</w:delText>
        </w:r>
      </w:del>
      <w:del w:id="3176" w:author="HAHA" w:date="2025-06-19T01:19:45Z">
        <w:r>
          <w:rPr>
            <w:rFonts w:hint="eastAsia" w:ascii="黑体" w:hAnsi="宋体" w:eastAsia="黑体"/>
            <w:bCs/>
            <w:color w:val="FF0000"/>
            <w:kern w:val="0"/>
            <w:szCs w:val="21"/>
            <w:lang w:eastAsia="zh-CN"/>
          </w:rPr>
          <w:delText>，</w:delText>
        </w:r>
      </w:del>
      <w:del w:id="3177" w:author="HAHA" w:date="2025-06-19T01:19:45Z">
        <w:r>
          <w:rPr>
            <w:rFonts w:hint="eastAsia" w:ascii="黑体" w:hAnsi="宋体" w:eastAsia="黑体"/>
            <w:bCs/>
            <w:color w:val="FF0000"/>
            <w:kern w:val="0"/>
            <w:szCs w:val="21"/>
          </w:rPr>
          <w:delText>“标的名称”应填写采购文件中注明的分包给中小企业的采购标的名称；对于以联合体方式面向中小企业采购的项目“标的名称”应填写采购文件中注明的联合体中中小企业承担的采购标的名称。</w:delText>
        </w:r>
      </w:del>
    </w:p>
    <w:p w14:paraId="0B093B98">
      <w:pPr>
        <w:ind w:firstLine="420" w:firstLineChars="200"/>
        <w:outlineLvl w:val="3"/>
        <w:rPr>
          <w:del w:id="3178" w:author="HAHA" w:date="2025-06-19T01:19:45Z"/>
          <w:rFonts w:ascii="黑体" w:hAnsi="宋体" w:eastAsia="黑体"/>
          <w:bCs/>
          <w:color w:val="FF0000"/>
          <w:kern w:val="0"/>
          <w:szCs w:val="21"/>
        </w:rPr>
      </w:pPr>
      <w:del w:id="3179" w:author="HAHA" w:date="2025-06-19T01:19:45Z">
        <w:r>
          <w:rPr>
            <w:rFonts w:hint="eastAsia" w:ascii="黑体" w:hAnsi="宋体" w:eastAsia="黑体"/>
            <w:bCs/>
            <w:color w:val="FF0000"/>
            <w:kern w:val="0"/>
            <w:szCs w:val="21"/>
          </w:rPr>
          <w:delText>第四处，在“</w:delText>
        </w:r>
      </w:del>
      <w:del w:id="3180" w:author="HAHA" w:date="2025-06-19T01:19:45Z">
        <w:r>
          <w:rPr>
            <w:rFonts w:hint="eastAsia" w:ascii="黑体" w:hAnsi="宋体" w:eastAsia="黑体"/>
            <w:bCs/>
            <w:color w:val="FF0000"/>
            <w:kern w:val="0"/>
            <w:szCs w:val="21"/>
            <w:lang w:val="en-US" w:eastAsia="zh-CN"/>
          </w:rPr>
          <w:delText>采购</w:delText>
        </w:r>
      </w:del>
      <w:del w:id="3181" w:author="HAHA" w:date="2025-06-19T01:19:45Z">
        <w:r>
          <w:rPr>
            <w:rFonts w:hint="eastAsia" w:ascii="黑体" w:hAnsi="宋体" w:eastAsia="黑体"/>
            <w:bCs/>
            <w:color w:val="FF0000"/>
            <w:kern w:val="0"/>
            <w:szCs w:val="21"/>
          </w:rPr>
          <w:delText>文件中明确的所属行业”下划线处填写采购标的对应的中小企业划分标准所属行业（所属行业以招标文件第一册第三章用户需求书“</w:delText>
        </w:r>
      </w:del>
      <w:del w:id="3182" w:author="HAHA" w:date="2025-06-19T01:19:45Z">
        <w:r>
          <w:rPr>
            <w:rFonts w:hint="eastAsia" w:ascii="黑体" w:hAnsi="宋体" w:eastAsia="黑体"/>
            <w:bCs/>
            <w:color w:val="FF0000"/>
            <w:kern w:val="0"/>
            <w:szCs w:val="21"/>
            <w:lang w:val="en-US" w:eastAsia="zh-CN"/>
          </w:rPr>
          <w:delText>服务需求</w:delText>
        </w:r>
      </w:del>
      <w:del w:id="3183" w:author="HAHA" w:date="2025-06-19T01:19:45Z">
        <w:r>
          <w:rPr>
            <w:rFonts w:hint="eastAsia" w:ascii="黑体" w:hAnsi="宋体" w:eastAsia="黑体"/>
            <w:bCs/>
            <w:color w:val="FF0000"/>
            <w:kern w:val="0"/>
            <w:szCs w:val="21"/>
          </w:rPr>
          <w:delText>明细”的“</w:delText>
        </w:r>
      </w:del>
      <w:del w:id="3184" w:author="HAHA" w:date="2025-06-19T01:19:45Z">
        <w:r>
          <w:rPr>
            <w:rFonts w:hint="eastAsia" w:ascii="黑体" w:hAnsi="宋体" w:eastAsia="黑体"/>
            <w:bCs/>
            <w:color w:val="FF0000"/>
            <w:kern w:val="0"/>
            <w:szCs w:val="21"/>
            <w:lang w:val="en-US" w:eastAsia="zh-CN"/>
          </w:rPr>
          <w:delText>标的所属行业</w:delText>
        </w:r>
      </w:del>
      <w:del w:id="3185" w:author="HAHA" w:date="2025-06-19T01:19:45Z">
        <w:r>
          <w:rPr>
            <w:rFonts w:hint="eastAsia" w:ascii="黑体" w:hAnsi="宋体" w:eastAsia="黑体"/>
            <w:bCs/>
            <w:color w:val="FF0000"/>
            <w:kern w:val="0"/>
            <w:szCs w:val="21"/>
          </w:rPr>
          <w:delText>”一栏为准）</w:delText>
        </w:r>
      </w:del>
      <w:del w:id="3186" w:author="HAHA" w:date="2025-06-19T01:19:45Z">
        <w:r>
          <w:rPr>
            <w:rFonts w:hint="eastAsia" w:ascii="黑体" w:hAnsi="宋体" w:eastAsia="黑体"/>
            <w:bCs/>
            <w:color w:val="FF0000"/>
            <w:kern w:val="0"/>
            <w:szCs w:val="21"/>
            <w:lang w:eastAsia="zh-CN"/>
          </w:rPr>
          <w:delText>，并应确保与采购标的涉及的服务承接商本身的所属行业保持一致。对于分包方式面向中小企业采购的项目，“采购文件中明确的所属行业”应按照采购文件中注明的分包给中小企业的采购标的所属行业填写，并应确保与该分包部分采购标的涉及的服务承接商本身的所属行业保持一致；对于以联合体方式面向中小企业采购的项目，“采购文件中明确的所属行业”应按照采购文件中注明的联合体中中小企业承担的采购标的所属行业填写，并应确保与该分包部分采购标的涉及的服务承接商本身的所属行业保持一致；</w:delText>
        </w:r>
      </w:del>
    </w:p>
    <w:p w14:paraId="299B1A4D">
      <w:pPr>
        <w:ind w:firstLine="420" w:firstLineChars="200"/>
        <w:outlineLvl w:val="3"/>
        <w:rPr>
          <w:del w:id="3187" w:author="HAHA" w:date="2025-06-19T01:19:45Z"/>
          <w:rFonts w:hint="eastAsia" w:ascii="黑体" w:hAnsi="宋体" w:eastAsia="黑体"/>
          <w:bCs/>
          <w:color w:val="FF0000"/>
          <w:kern w:val="0"/>
          <w:szCs w:val="21"/>
          <w:lang w:eastAsia="zh-CN"/>
        </w:rPr>
      </w:pPr>
      <w:del w:id="3188" w:author="HAHA" w:date="2025-06-19T01:19:45Z">
        <w:r>
          <w:rPr>
            <w:rFonts w:hint="eastAsia" w:ascii="黑体" w:hAnsi="宋体" w:eastAsia="黑体"/>
            <w:bCs/>
            <w:color w:val="FF0000"/>
            <w:kern w:val="0"/>
            <w:szCs w:val="21"/>
          </w:rPr>
          <w:delText>第五处，在“企业名称”下划线处如实填写</w:delText>
        </w:r>
      </w:del>
      <w:del w:id="3189" w:author="HAHA" w:date="2025-06-19T01:19:45Z">
        <w:r>
          <w:rPr>
            <w:rFonts w:hint="eastAsia" w:ascii="黑体" w:hAnsi="宋体" w:eastAsia="黑体"/>
            <w:b/>
            <w:bCs w:val="0"/>
            <w:color w:val="FF0000"/>
            <w:kern w:val="0"/>
            <w:szCs w:val="21"/>
            <w:lang w:eastAsia="zh-CN"/>
          </w:rPr>
          <w:delText>服务承接商</w:delText>
        </w:r>
      </w:del>
      <w:del w:id="3190" w:author="HAHA" w:date="2025-06-19T01:19:45Z">
        <w:r>
          <w:rPr>
            <w:rFonts w:hint="eastAsia" w:ascii="黑体" w:hAnsi="宋体" w:eastAsia="黑体"/>
            <w:b/>
            <w:bCs w:val="0"/>
            <w:color w:val="FF0000"/>
            <w:kern w:val="0"/>
            <w:szCs w:val="21"/>
          </w:rPr>
          <w:delText>名称</w:delText>
        </w:r>
      </w:del>
      <w:del w:id="3191" w:author="HAHA" w:date="2025-06-19T01:19:45Z">
        <w:r>
          <w:rPr>
            <w:rFonts w:hint="eastAsia" w:ascii="黑体" w:hAnsi="宋体" w:eastAsia="黑体"/>
            <w:b/>
            <w:bCs w:val="0"/>
            <w:color w:val="FF0000"/>
            <w:kern w:val="0"/>
            <w:szCs w:val="21"/>
            <w:lang w:eastAsia="zh-CN"/>
          </w:rPr>
          <w:delText>。</w:delText>
        </w:r>
      </w:del>
      <w:del w:id="3192" w:author="HAHA" w:date="2025-06-19T01:19:45Z">
        <w:r>
          <w:rPr>
            <w:rFonts w:hint="eastAsia" w:ascii="黑体" w:hAnsi="宋体" w:eastAsia="黑体"/>
            <w:bCs/>
            <w:color w:val="FF0000"/>
            <w:kern w:val="0"/>
            <w:szCs w:val="21"/>
            <w:lang w:eastAsia="zh-CN"/>
          </w:rPr>
          <w:delText>对于分包方式面向中小企业采购的项目，“企业名称”应填写分包部分采购标的对应的服务承接商；对于以联合体方式面向中小企业采购的项目，“企业名称”应填写联合体中中小企业承担采购标的对应的服务承接商；</w:delText>
        </w:r>
      </w:del>
    </w:p>
    <w:p w14:paraId="1EBF2D3A">
      <w:pPr>
        <w:numPr>
          <w:ilvl w:val="0"/>
          <w:numId w:val="0"/>
        </w:numPr>
        <w:ind w:firstLine="420" w:firstLineChars="200"/>
        <w:outlineLvl w:val="3"/>
        <w:rPr>
          <w:del w:id="3193" w:author="HAHA" w:date="2025-06-19T01:19:45Z"/>
          <w:rFonts w:hint="eastAsia" w:ascii="黑体" w:hAnsi="宋体" w:eastAsia="黑体"/>
          <w:bCs/>
          <w:color w:val="FF0000"/>
          <w:kern w:val="0"/>
          <w:szCs w:val="21"/>
        </w:rPr>
      </w:pPr>
      <w:del w:id="3194" w:author="HAHA" w:date="2025-06-19T01:19:45Z">
        <w:r>
          <w:rPr>
            <w:rFonts w:hint="eastAsia" w:ascii="黑体" w:hAnsi="宋体" w:eastAsia="黑体" w:cs="Times New Roman"/>
            <w:bCs/>
            <w:color w:val="FF0000"/>
            <w:kern w:val="0"/>
            <w:sz w:val="21"/>
            <w:szCs w:val="21"/>
            <w:lang w:val="en-US" w:eastAsia="zh-CN" w:bidi="ar-SA"/>
          </w:rPr>
          <w:delText>第六、</w:delText>
        </w:r>
      </w:del>
      <w:del w:id="3195" w:author="HAHA" w:date="2025-06-19T01:19:45Z">
        <w:r>
          <w:rPr>
            <w:rFonts w:hint="eastAsia" w:ascii="黑体" w:hAnsi="宋体" w:eastAsia="黑体"/>
            <w:bCs/>
            <w:color w:val="FF0000"/>
            <w:kern w:val="0"/>
            <w:szCs w:val="21"/>
            <w:lang w:val="en-US" w:eastAsia="zh-CN"/>
          </w:rPr>
          <w:delText>七、八处，</w:delText>
        </w:r>
      </w:del>
      <w:del w:id="3196" w:author="HAHA" w:date="2025-06-19T01:19:45Z">
        <w:r>
          <w:rPr>
            <w:rFonts w:hint="eastAsia" w:ascii="黑体" w:hAnsi="宋体" w:eastAsia="黑体"/>
            <w:bCs/>
            <w:color w:val="FF0000"/>
            <w:kern w:val="0"/>
            <w:szCs w:val="21"/>
          </w:rPr>
          <w:delText>在“从业人员”、“营业收入”、“资产总额”下划线处如实填写从业人员、营业收入、资产总额</w:delText>
        </w:r>
      </w:del>
      <w:del w:id="3197" w:author="HAHA" w:date="2025-06-19T01:19:45Z">
        <w:r>
          <w:rPr>
            <w:rFonts w:hint="eastAsia" w:ascii="黑体" w:hAnsi="宋体" w:eastAsia="黑体"/>
            <w:bCs/>
            <w:color w:val="FF0000"/>
            <w:kern w:val="0"/>
            <w:szCs w:val="21"/>
            <w:lang w:eastAsia="zh-CN"/>
          </w:rPr>
          <w:delText>。从业人员、资产总额指标以上年度末数据为依据，营业收入指标以上年度累计数据为依据。无上年度数据的新成立企业可不填报。</w:delText>
        </w:r>
      </w:del>
    </w:p>
    <w:p w14:paraId="5A88BDF1">
      <w:pPr>
        <w:numPr>
          <w:ilvl w:val="0"/>
          <w:numId w:val="0"/>
        </w:numPr>
        <w:ind w:firstLine="420" w:firstLineChars="200"/>
        <w:outlineLvl w:val="3"/>
        <w:rPr>
          <w:del w:id="3198" w:author="HAHA" w:date="2025-06-19T01:19:45Z"/>
          <w:rFonts w:hint="eastAsia" w:ascii="黑体" w:hAnsi="宋体" w:eastAsia="黑体"/>
          <w:bCs/>
          <w:color w:val="FF0000"/>
          <w:kern w:val="0"/>
          <w:szCs w:val="21"/>
        </w:rPr>
      </w:pPr>
      <w:del w:id="3199" w:author="HAHA" w:date="2025-06-19T01:19:45Z">
        <w:r>
          <w:rPr>
            <w:rFonts w:hint="eastAsia" w:ascii="黑体" w:hAnsi="宋体" w:eastAsia="黑体"/>
            <w:bCs/>
            <w:color w:val="FF0000"/>
            <w:kern w:val="0"/>
            <w:szCs w:val="21"/>
            <w:lang w:val="en-US" w:eastAsia="zh-CN"/>
          </w:rPr>
          <w:delText>第九处，</w:delText>
        </w:r>
      </w:del>
      <w:del w:id="3200" w:author="HAHA" w:date="2025-06-19T01:19:45Z">
        <w:r>
          <w:rPr>
            <w:rFonts w:hint="eastAsia" w:ascii="黑体" w:hAnsi="宋体" w:eastAsia="黑体"/>
            <w:bCs/>
            <w:color w:val="FF0000"/>
            <w:kern w:val="0"/>
            <w:szCs w:val="21"/>
          </w:rPr>
          <w:delText>在“中型企业、小型企业、微型企业”下划线处应依据企业上年度从业人员、营业收入、资产总额等指标</w:delText>
        </w:r>
      </w:del>
      <w:del w:id="3201" w:author="HAHA" w:date="2025-06-19T01:19:45Z">
        <w:r>
          <w:rPr>
            <w:rFonts w:hint="eastAsia" w:ascii="黑体" w:hAnsi="宋体" w:eastAsia="黑体"/>
            <w:bCs/>
            <w:color w:val="FF0000"/>
            <w:kern w:val="0"/>
            <w:szCs w:val="21"/>
            <w:lang w:eastAsia="zh-CN"/>
          </w:rPr>
          <w:delText>，</w:delText>
        </w:r>
      </w:del>
      <w:del w:id="3202" w:author="HAHA" w:date="2025-06-19T01:19:45Z">
        <w:r>
          <w:rPr>
            <w:rFonts w:hint="eastAsia" w:ascii="黑体" w:hAnsi="宋体" w:eastAsia="黑体"/>
            <w:bCs/>
            <w:color w:val="FF0000"/>
            <w:kern w:val="0"/>
            <w:szCs w:val="21"/>
          </w:rPr>
          <w:delText>按照《中小企业划型标准规定》（工信部联企业〔2011〕300号）、《金融业企业划型标准规定》（银发〔2015〕309号）</w:delText>
        </w:r>
      </w:del>
      <w:del w:id="3203" w:author="HAHA" w:date="2025-06-19T01:19:45Z">
        <w:r>
          <w:rPr>
            <w:rFonts w:hint="eastAsia" w:ascii="黑体" w:hAnsi="宋体" w:eastAsia="黑体"/>
            <w:bCs/>
            <w:color w:val="FF0000"/>
            <w:kern w:val="0"/>
            <w:szCs w:val="21"/>
            <w:lang w:eastAsia="zh-CN"/>
          </w:rPr>
          <w:delText>，</w:delText>
        </w:r>
      </w:del>
      <w:del w:id="3204" w:author="HAHA" w:date="2025-06-19T01:19:45Z">
        <w:r>
          <w:rPr>
            <w:rFonts w:hint="eastAsia" w:ascii="黑体" w:hAnsi="宋体" w:eastAsia="黑体"/>
            <w:bCs/>
            <w:color w:val="FF0000"/>
            <w:kern w:val="0"/>
            <w:szCs w:val="21"/>
          </w:rPr>
          <w:delText>判断《中小企业声明函》载明的</w:delText>
        </w:r>
      </w:del>
      <w:del w:id="3205" w:author="HAHA" w:date="2025-06-19T01:19:45Z">
        <w:r>
          <w:rPr>
            <w:rFonts w:hint="eastAsia" w:ascii="黑体" w:hAnsi="宋体" w:eastAsia="黑体"/>
            <w:bCs/>
            <w:color w:val="FF0000"/>
            <w:kern w:val="0"/>
            <w:szCs w:val="21"/>
            <w:lang w:eastAsia="zh-CN"/>
          </w:rPr>
          <w:delText>服务承接商</w:delText>
        </w:r>
      </w:del>
      <w:del w:id="3206" w:author="HAHA" w:date="2025-06-19T01:19:45Z">
        <w:r>
          <w:rPr>
            <w:rFonts w:hint="eastAsia" w:ascii="黑体" w:hAnsi="宋体" w:eastAsia="黑体"/>
            <w:bCs/>
            <w:color w:val="FF0000"/>
            <w:kern w:val="0"/>
            <w:szCs w:val="21"/>
          </w:rPr>
          <w:delText>是否属于采购文件所属行业的中型企业/小型企业/微型企业。</w:delText>
        </w:r>
      </w:del>
    </w:p>
    <w:p w14:paraId="42C42C73">
      <w:pPr>
        <w:pStyle w:val="203"/>
        <w:ind w:firstLine="420" w:firstLineChars="200"/>
        <w:rPr>
          <w:del w:id="3207" w:author="HAHA" w:date="2025-06-19T01:19:45Z"/>
          <w:rFonts w:hint="eastAsia" w:ascii="黑体" w:hAnsi="宋体" w:eastAsia="黑体"/>
          <w:bCs/>
          <w:color w:val="FF0000"/>
          <w:kern w:val="0"/>
          <w:szCs w:val="21"/>
          <w:lang w:eastAsia="zh-CN"/>
        </w:rPr>
      </w:pPr>
      <w:del w:id="3208" w:author="HAHA" w:date="2025-06-19T01:19:45Z">
        <w:r>
          <w:rPr>
            <w:rFonts w:hint="eastAsia" w:ascii="黑体" w:hAnsi="宋体" w:eastAsia="黑体"/>
            <w:bCs/>
            <w:color w:val="FF0000"/>
            <w:kern w:val="0"/>
            <w:szCs w:val="21"/>
            <w:lang w:eastAsia="zh-CN"/>
          </w:rPr>
          <w:delText>（</w:delText>
        </w:r>
      </w:del>
      <w:del w:id="3209" w:author="HAHA" w:date="2025-06-19T01:19:45Z">
        <w:r>
          <w:rPr>
            <w:rFonts w:hint="eastAsia" w:ascii="黑体" w:hAnsi="宋体" w:eastAsia="黑体"/>
            <w:bCs/>
            <w:color w:val="FF0000"/>
            <w:kern w:val="0"/>
            <w:szCs w:val="21"/>
            <w:lang w:val="en-US" w:eastAsia="zh-CN"/>
          </w:rPr>
          <w:delText>2</w:delText>
        </w:r>
      </w:del>
      <w:del w:id="3210" w:author="HAHA" w:date="2025-06-19T01:19:45Z">
        <w:r>
          <w:rPr>
            <w:rFonts w:hint="eastAsia" w:ascii="黑体" w:hAnsi="宋体" w:eastAsia="黑体"/>
            <w:bCs/>
            <w:color w:val="FF0000"/>
            <w:kern w:val="0"/>
            <w:szCs w:val="21"/>
            <w:lang w:eastAsia="zh-CN"/>
          </w:rPr>
          <w:delTex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delText>
        </w:r>
      </w:del>
    </w:p>
    <w:p w14:paraId="7DE84F9D">
      <w:pPr>
        <w:ind w:firstLine="420" w:firstLineChars="200"/>
        <w:outlineLvl w:val="3"/>
        <w:rPr>
          <w:del w:id="3211" w:author="HAHA" w:date="2025-06-19T01:19:45Z"/>
          <w:rFonts w:hint="eastAsia" w:ascii="黑体" w:hAnsi="宋体" w:eastAsia="黑体"/>
          <w:bCs/>
          <w:color w:val="FF0000"/>
          <w:kern w:val="0"/>
          <w:szCs w:val="21"/>
          <w:lang w:eastAsia="zh-CN"/>
        </w:rPr>
      </w:pPr>
      <w:del w:id="3212" w:author="HAHA" w:date="2025-06-19T01:19:45Z">
        <w:r>
          <w:rPr>
            <w:rFonts w:hint="eastAsia" w:ascii="黑体" w:hAnsi="宋体" w:eastAsia="黑体"/>
            <w:bCs/>
            <w:color w:val="FF0000"/>
            <w:kern w:val="0"/>
            <w:szCs w:val="21"/>
            <w:lang w:eastAsia="zh-CN"/>
          </w:rPr>
          <w:delText>（</w:delText>
        </w:r>
      </w:del>
      <w:del w:id="3213" w:author="HAHA" w:date="2025-06-19T01:19:45Z">
        <w:r>
          <w:rPr>
            <w:rFonts w:hint="eastAsia" w:ascii="黑体" w:hAnsi="宋体" w:eastAsia="黑体"/>
            <w:bCs/>
            <w:color w:val="FF0000"/>
            <w:kern w:val="0"/>
            <w:szCs w:val="21"/>
            <w:lang w:val="en-US" w:eastAsia="zh-CN"/>
          </w:rPr>
          <w:delText>3</w:delText>
        </w:r>
      </w:del>
      <w:del w:id="3214" w:author="HAHA" w:date="2025-06-19T01:19:45Z">
        <w:r>
          <w:rPr>
            <w:rFonts w:hint="eastAsia" w:ascii="黑体" w:hAnsi="宋体" w:eastAsia="黑体"/>
            <w:bCs/>
            <w:color w:val="FF0000"/>
            <w:kern w:val="0"/>
            <w:szCs w:val="21"/>
            <w:lang w:eastAsia="zh-CN"/>
          </w:rPr>
          <w:delText>）</w:delText>
        </w:r>
      </w:del>
      <w:del w:id="3215" w:author="HAHA" w:date="2025-06-19T01:19:45Z">
        <w:r>
          <w:rPr>
            <w:rFonts w:hint="eastAsia" w:ascii="黑体" w:hAnsi="宋体" w:eastAsia="黑体"/>
            <w:bCs/>
            <w:color w:val="FF0000"/>
            <w:kern w:val="0"/>
            <w:szCs w:val="21"/>
          </w:rPr>
          <w:delText>事业单位、社会组织等非企业主体不享受中小企业扶持政策</w:delText>
        </w:r>
      </w:del>
      <w:del w:id="3216" w:author="HAHA" w:date="2025-06-19T01:19:45Z">
        <w:r>
          <w:rPr>
            <w:rFonts w:hint="eastAsia" w:ascii="黑体" w:hAnsi="宋体" w:eastAsia="黑体"/>
            <w:bCs/>
            <w:color w:val="FF0000"/>
            <w:kern w:val="0"/>
            <w:szCs w:val="21"/>
            <w:lang w:eastAsia="zh-CN"/>
          </w:rPr>
          <w:delText>。</w:delText>
        </w:r>
      </w:del>
    </w:p>
    <w:p w14:paraId="22BCC1EA">
      <w:pPr>
        <w:ind w:firstLine="420" w:firstLineChars="200"/>
        <w:outlineLvl w:val="3"/>
        <w:rPr>
          <w:del w:id="3217" w:author="HAHA" w:date="2025-06-19T01:19:45Z"/>
          <w:rFonts w:ascii="黑体" w:hAnsi="宋体" w:eastAsia="黑体"/>
          <w:bCs/>
          <w:color w:val="FF0000"/>
          <w:kern w:val="0"/>
          <w:szCs w:val="21"/>
        </w:rPr>
      </w:pPr>
      <w:del w:id="3218" w:author="HAHA" w:date="2025-06-19T01:19:45Z">
        <w:r>
          <w:rPr>
            <w:rFonts w:hint="eastAsia" w:ascii="黑体" w:hAnsi="宋体" w:eastAsia="黑体"/>
            <w:bCs/>
            <w:color w:val="FF0000"/>
            <w:kern w:val="0"/>
            <w:szCs w:val="21"/>
          </w:rPr>
          <w:delText>（</w:delText>
        </w:r>
      </w:del>
      <w:del w:id="3219" w:author="HAHA" w:date="2025-06-19T01:19:45Z">
        <w:r>
          <w:rPr>
            <w:rFonts w:hint="eastAsia" w:ascii="黑体" w:hAnsi="宋体" w:eastAsia="黑体"/>
            <w:bCs/>
            <w:color w:val="FF0000"/>
            <w:kern w:val="0"/>
            <w:szCs w:val="21"/>
            <w:lang w:val="en-US" w:eastAsia="zh-CN"/>
          </w:rPr>
          <w:delText>4</w:delText>
        </w:r>
      </w:del>
      <w:del w:id="3220" w:author="HAHA" w:date="2025-06-19T01:19:45Z">
        <w:r>
          <w:rPr>
            <w:rFonts w:hint="eastAsia" w:ascii="黑体" w:hAnsi="宋体" w:eastAsia="黑体"/>
            <w:bCs/>
            <w:color w:val="FF0000"/>
            <w:kern w:val="0"/>
            <w:szCs w:val="21"/>
          </w:rPr>
          <w:delText>）声明是残疾人福利性单位须填写《残疾人福利性单位声明函》的相关内容，具体参照以上《中小企业声明函》填写要求执行。</w:delText>
        </w:r>
      </w:del>
    </w:p>
    <w:p w14:paraId="59990FF1">
      <w:pPr>
        <w:ind w:firstLine="420" w:firstLineChars="200"/>
        <w:outlineLvl w:val="3"/>
        <w:rPr>
          <w:del w:id="3221" w:author="HAHA" w:date="2025-06-19T01:19:45Z"/>
          <w:rFonts w:ascii="黑体" w:hAnsi="宋体" w:eastAsia="黑体"/>
          <w:bCs/>
          <w:color w:val="FF0000"/>
          <w:kern w:val="0"/>
          <w:szCs w:val="21"/>
        </w:rPr>
      </w:pPr>
      <w:del w:id="3222" w:author="HAHA" w:date="2025-06-19T01:19:45Z">
        <w:r>
          <w:rPr>
            <w:rFonts w:hint="eastAsia" w:ascii="黑体" w:hAnsi="宋体" w:eastAsia="黑体"/>
            <w:bCs/>
            <w:color w:val="FF0000"/>
            <w:kern w:val="0"/>
            <w:szCs w:val="21"/>
          </w:rPr>
          <w:delText>（</w:delText>
        </w:r>
      </w:del>
      <w:del w:id="3223" w:author="HAHA" w:date="2025-06-19T01:19:45Z">
        <w:r>
          <w:rPr>
            <w:rFonts w:hint="eastAsia" w:ascii="黑体" w:hAnsi="宋体" w:eastAsia="黑体"/>
            <w:bCs/>
            <w:color w:val="FF0000"/>
            <w:kern w:val="0"/>
            <w:szCs w:val="21"/>
            <w:lang w:val="en-US" w:eastAsia="zh-CN"/>
          </w:rPr>
          <w:delText>5</w:delText>
        </w:r>
      </w:del>
      <w:del w:id="3224" w:author="HAHA" w:date="2025-06-19T01:19:45Z">
        <w:r>
          <w:rPr>
            <w:rFonts w:hint="eastAsia" w:ascii="黑体" w:hAnsi="宋体" w:eastAsia="黑体"/>
            <w:bCs/>
            <w:color w:val="FF0000"/>
            <w:kern w:val="0"/>
            <w:szCs w:val="21"/>
          </w:rPr>
          <w:delText>）声明是监狱企业须填写《监狱企业声明函》的三项内容（填写位置的字体已加粗），具体参照以上《中小企业声明函》填写要求执行。</w:delText>
        </w:r>
      </w:del>
    </w:p>
    <w:p w14:paraId="06E58CD3">
      <w:pPr>
        <w:ind w:firstLine="420" w:firstLineChars="200"/>
        <w:outlineLvl w:val="3"/>
        <w:rPr>
          <w:del w:id="3225" w:author="HAHA" w:date="2025-06-19T01:19:45Z"/>
          <w:rFonts w:hint="eastAsia" w:ascii="黑体" w:hAnsi="宋体" w:eastAsia="黑体"/>
          <w:bCs/>
          <w:color w:val="FF0000"/>
          <w:kern w:val="0"/>
          <w:szCs w:val="21"/>
          <w:lang w:val="en-US" w:eastAsia="zh-CN"/>
        </w:rPr>
      </w:pPr>
      <w:del w:id="3226" w:author="HAHA" w:date="2025-06-19T01:19:45Z">
        <w:r>
          <w:rPr>
            <w:rFonts w:hint="eastAsia" w:ascii="黑体" w:hAnsi="宋体" w:eastAsia="黑体"/>
            <w:bCs/>
            <w:color w:val="FF0000"/>
            <w:kern w:val="0"/>
            <w:szCs w:val="21"/>
            <w:lang w:val="en-US" w:eastAsia="zh-CN"/>
          </w:rPr>
          <w:delText>5、本项目属于服务类项目，相关服务承接商应当为中小企业或残疾人福利性单位或监狱企业，如包含硬件设备、产品等货物采购的，不再对其中涉及的货物制造商作出要求。</w:delText>
        </w:r>
      </w:del>
    </w:p>
    <w:p w14:paraId="447359A5">
      <w:pPr>
        <w:ind w:firstLine="420" w:firstLineChars="200"/>
        <w:outlineLvl w:val="3"/>
        <w:rPr>
          <w:del w:id="3227" w:author="HAHA" w:date="2025-06-19T01:19:45Z"/>
          <w:rFonts w:hint="eastAsia" w:ascii="黑体" w:hAnsi="宋体" w:eastAsia="黑体"/>
          <w:bCs/>
          <w:color w:val="FF0000"/>
          <w:kern w:val="0"/>
          <w:szCs w:val="21"/>
          <w:lang w:val="en-US" w:eastAsia="zh-CN"/>
        </w:rPr>
      </w:pPr>
      <w:del w:id="3228" w:author="HAHA" w:date="2025-06-19T01:19:45Z">
        <w:r>
          <w:rPr>
            <w:rFonts w:hint="eastAsia" w:ascii="黑体" w:hAnsi="宋体" w:eastAsia="黑体"/>
            <w:bCs/>
            <w:color w:val="FF0000"/>
            <w:kern w:val="0"/>
            <w:szCs w:val="21"/>
            <w:lang w:val="en-US" w:eastAsia="zh-CN"/>
          </w:rPr>
          <w:delText>6、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delText>
        </w:r>
      </w:del>
    </w:p>
    <w:p w14:paraId="5D4D6293">
      <w:pPr>
        <w:ind w:firstLine="420" w:firstLineChars="200"/>
        <w:outlineLvl w:val="3"/>
        <w:rPr>
          <w:del w:id="3229" w:author="HAHA" w:date="2025-06-19T01:19:45Z"/>
          <w:rFonts w:hint="eastAsia" w:ascii="黑体" w:hAnsi="宋体" w:eastAsia="黑体"/>
          <w:bCs/>
          <w:color w:val="FF0000"/>
          <w:kern w:val="0"/>
          <w:szCs w:val="21"/>
          <w:lang w:val="en-US" w:eastAsia="zh-CN"/>
        </w:rPr>
      </w:pPr>
      <w:del w:id="3230" w:author="HAHA" w:date="2025-06-19T01:19:45Z">
        <w:r>
          <w:rPr>
            <w:rFonts w:hint="eastAsia" w:ascii="黑体" w:hAnsi="宋体" w:eastAsia="黑体"/>
            <w:bCs/>
            <w:color w:val="FF0000"/>
            <w:kern w:val="0"/>
            <w:szCs w:val="21"/>
            <w:lang w:val="en-US" w:eastAsia="zh-CN"/>
          </w:rPr>
          <w:delText>7、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delText>
        </w:r>
        <w:bookmarkEnd w:id="45"/>
      </w:del>
    </w:p>
    <w:p w14:paraId="79A54C60">
      <w:pPr>
        <w:ind w:firstLine="420" w:firstLineChars="200"/>
        <w:rPr>
          <w:del w:id="3231" w:author="HAHA" w:date="2025-06-19T01:19:45Z"/>
        </w:rPr>
      </w:pPr>
    </w:p>
    <w:p w14:paraId="546056AA">
      <w:pPr>
        <w:numPr>
          <w:ilvl w:val="0"/>
          <w:numId w:val="8"/>
        </w:numPr>
        <w:jc w:val="center"/>
        <w:outlineLvl w:val="3"/>
        <w:rPr>
          <w:del w:id="3232" w:author="HAHA" w:date="2025-06-19T01:19:45Z"/>
          <w:b/>
          <w:sz w:val="24"/>
        </w:rPr>
      </w:pPr>
      <w:del w:id="3233" w:author="HAHA" w:date="2025-06-19T01:19:45Z">
        <w:bookmarkStart w:id="47" w:name="OLE_LINK4"/>
        <w:r>
          <w:rPr>
            <w:b/>
            <w:sz w:val="24"/>
          </w:rPr>
          <w:delText>中小企业声明函（</w:delText>
        </w:r>
      </w:del>
      <w:del w:id="3234" w:author="HAHA" w:date="2025-06-19T01:19:45Z">
        <w:r>
          <w:rPr>
            <w:rFonts w:hint="eastAsia"/>
            <w:b/>
            <w:sz w:val="24"/>
          </w:rPr>
          <w:delText>服务</w:delText>
        </w:r>
      </w:del>
      <w:del w:id="3235" w:author="HAHA" w:date="2025-06-19T01:19:45Z">
        <w:r>
          <w:rPr>
            <w:b/>
            <w:sz w:val="24"/>
          </w:rPr>
          <w:delText>）</w:delText>
        </w:r>
      </w:del>
    </w:p>
    <w:p w14:paraId="78E3A69B">
      <w:pPr>
        <w:pStyle w:val="18"/>
        <w:numPr>
          <w:ilvl w:val="0"/>
          <w:numId w:val="0"/>
        </w:numPr>
        <w:rPr>
          <w:del w:id="3236" w:author="HAHA" w:date="2025-06-19T01:19:45Z"/>
        </w:rPr>
      </w:pPr>
    </w:p>
    <w:p w14:paraId="74F3C0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textAlignment w:val="auto"/>
        <w:outlineLvl w:val="3"/>
        <w:rPr>
          <w:del w:id="3237" w:author="HAHA" w:date="2025-06-19T01:19:45Z"/>
          <w:rFonts w:hint="eastAsia" w:asciiTheme="minorEastAsia" w:hAnsiTheme="minorEastAsia" w:eastAsiaTheme="minorEastAsia" w:cstheme="minorEastAsia"/>
          <w:kern w:val="2"/>
          <w:sz w:val="21"/>
          <w:szCs w:val="21"/>
          <w:lang w:val="en-US" w:eastAsia="zh-CN" w:bidi="ar-SA"/>
        </w:rPr>
      </w:pPr>
      <w:del w:id="3238" w:author="HAHA" w:date="2025-06-19T01:19:45Z">
        <w:r>
          <w:rPr>
            <w:rFonts w:hint="eastAsia" w:asciiTheme="minorEastAsia" w:hAnsiTheme="minorEastAsia" w:eastAsiaTheme="minorEastAsia" w:cstheme="minorEastAsia"/>
            <w:kern w:val="2"/>
            <w:sz w:val="21"/>
            <w:szCs w:val="21"/>
            <w:lang w:val="en-US" w:eastAsia="zh-CN" w:bidi="ar-SA"/>
          </w:rPr>
          <w:delText>本公司（联合体）郑重声明，根据《政府采购促进中小企业发展管理办法》（财库﹝2020﹞46号）的规定，本公司（联合体）参加</w:delText>
        </w:r>
      </w:del>
      <w:del w:id="3239" w:author="HAHA" w:date="2025-06-19T01:19:45Z">
        <w:r>
          <w:rPr>
            <w:rFonts w:hint="eastAsia" w:asciiTheme="minorEastAsia" w:hAnsiTheme="minorEastAsia" w:eastAsiaTheme="minorEastAsia" w:cstheme="minorEastAsia"/>
            <w:b/>
            <w:bCs/>
            <w:i/>
            <w:iCs/>
            <w:sz w:val="21"/>
            <w:szCs w:val="21"/>
            <w:u w:val="single"/>
            <w:lang w:val="en-US" w:eastAsia="zh-CN"/>
          </w:rPr>
          <w:delText xml:space="preserve">    </w:delText>
        </w:r>
      </w:del>
      <w:del w:id="3240" w:author="HAHA" w:date="2025-06-19T01:19:45Z">
        <w:r>
          <w:rPr>
            <w:rFonts w:hint="eastAsia" w:asciiTheme="minorEastAsia" w:hAnsiTheme="minorEastAsia" w:eastAsiaTheme="minorEastAsia" w:cstheme="minorEastAsia"/>
            <w:b/>
            <w:bCs/>
            <w:i/>
            <w:iCs/>
            <w:sz w:val="21"/>
            <w:szCs w:val="21"/>
            <w:u w:val="single"/>
          </w:rPr>
          <w:delText>（单位名称）</w:delText>
        </w:r>
      </w:del>
      <w:del w:id="3241" w:author="HAHA" w:date="2025-06-19T01:19:45Z">
        <w:r>
          <w:rPr>
            <w:rFonts w:hint="eastAsia" w:asciiTheme="minorEastAsia" w:hAnsiTheme="minorEastAsia" w:eastAsiaTheme="minorEastAsia" w:cstheme="minorEastAsia"/>
            <w:b/>
            <w:bCs/>
            <w:i/>
            <w:iCs/>
            <w:sz w:val="21"/>
            <w:szCs w:val="21"/>
            <w:u w:val="single"/>
            <w:lang w:val="en-US" w:eastAsia="zh-CN"/>
          </w:rPr>
          <w:delText xml:space="preserve">    </w:delText>
        </w:r>
      </w:del>
      <w:del w:id="3242" w:author="HAHA" w:date="2025-06-19T01:19:45Z">
        <w:r>
          <w:rPr>
            <w:rFonts w:hint="eastAsia" w:asciiTheme="minorEastAsia" w:hAnsiTheme="minorEastAsia" w:eastAsiaTheme="minorEastAsia" w:cstheme="minorEastAsia"/>
            <w:sz w:val="21"/>
            <w:szCs w:val="21"/>
          </w:rPr>
          <w:delText>的</w:delText>
        </w:r>
      </w:del>
      <w:del w:id="3243" w:author="HAHA" w:date="2025-06-19T01:19:45Z">
        <w:r>
          <w:rPr>
            <w:rFonts w:hint="eastAsia" w:asciiTheme="minorEastAsia" w:hAnsiTheme="minorEastAsia" w:eastAsiaTheme="minorEastAsia" w:cstheme="minorEastAsia"/>
            <w:b/>
            <w:bCs/>
            <w:i/>
            <w:iCs/>
            <w:sz w:val="21"/>
            <w:szCs w:val="21"/>
            <w:u w:val="single"/>
            <w:lang w:val="en-US" w:eastAsia="zh-CN"/>
          </w:rPr>
          <w:delText xml:space="preserve">    </w:delText>
        </w:r>
      </w:del>
      <w:del w:id="3244" w:author="HAHA" w:date="2025-06-19T01:19:45Z">
        <w:r>
          <w:rPr>
            <w:rFonts w:hint="eastAsia" w:asciiTheme="minorEastAsia" w:hAnsiTheme="minorEastAsia" w:eastAsiaTheme="minorEastAsia" w:cstheme="minorEastAsia"/>
            <w:b/>
            <w:bCs/>
            <w:i/>
            <w:iCs/>
            <w:sz w:val="21"/>
            <w:szCs w:val="21"/>
            <w:u w:val="single"/>
          </w:rPr>
          <w:delText>（项目名称）</w:delText>
        </w:r>
      </w:del>
      <w:del w:id="3245" w:author="HAHA" w:date="2025-06-19T01:19:45Z">
        <w:r>
          <w:rPr>
            <w:rFonts w:hint="eastAsia" w:asciiTheme="minorEastAsia" w:hAnsiTheme="minorEastAsia" w:eastAsiaTheme="minorEastAsia" w:cstheme="minorEastAsia"/>
            <w:b/>
            <w:bCs/>
            <w:i/>
            <w:iCs/>
            <w:sz w:val="21"/>
            <w:szCs w:val="21"/>
            <w:u w:val="single"/>
            <w:lang w:val="en-US" w:eastAsia="zh-CN"/>
          </w:rPr>
          <w:delText xml:space="preserve">    </w:delText>
        </w:r>
      </w:del>
      <w:del w:id="3246" w:author="HAHA" w:date="2025-06-19T01:19:45Z">
        <w:r>
          <w:rPr>
            <w:rFonts w:hint="eastAsia" w:asciiTheme="minorEastAsia" w:hAnsiTheme="minorEastAsia" w:eastAsiaTheme="minorEastAsia" w:cstheme="minorEastAsia"/>
            <w:kern w:val="2"/>
            <w:sz w:val="21"/>
            <w:szCs w:val="21"/>
            <w:lang w:val="en-US" w:eastAsia="zh-CN" w:bidi="ar-SA"/>
          </w:rPr>
          <w:delText>采购活动，服务全部由符合政策要求的中小企业承接。相关企业（含联合体中的中小企业、签订分包意向协议的中小企业）的具体情况如下：</w:delText>
        </w:r>
      </w:del>
    </w:p>
    <w:p w14:paraId="149047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textAlignment w:val="auto"/>
        <w:outlineLvl w:val="3"/>
        <w:rPr>
          <w:del w:id="3247" w:author="HAHA" w:date="2025-06-19T01:19:45Z"/>
          <w:rFonts w:hint="eastAsia" w:asciiTheme="minorEastAsia" w:hAnsiTheme="minorEastAsia" w:eastAsiaTheme="minorEastAsia" w:cstheme="minorEastAsia"/>
          <w:kern w:val="2"/>
          <w:sz w:val="21"/>
          <w:szCs w:val="21"/>
          <w:lang w:val="en-US" w:eastAsia="zh-CN" w:bidi="ar-SA"/>
        </w:rPr>
      </w:pPr>
      <w:del w:id="3248" w:author="HAHA" w:date="2025-06-19T01:19:45Z">
        <w:r>
          <w:rPr>
            <w:rFonts w:hint="eastAsia" w:asciiTheme="minorEastAsia" w:hAnsiTheme="minorEastAsia" w:eastAsiaTheme="minorEastAsia" w:cstheme="minorEastAsia"/>
            <w:kern w:val="2"/>
            <w:sz w:val="21"/>
            <w:szCs w:val="21"/>
            <w:lang w:val="en-US" w:eastAsia="zh-CN" w:bidi="ar-SA"/>
          </w:rPr>
          <w:delText>1.</w:delText>
        </w:r>
      </w:del>
      <w:del w:id="3249" w:author="HAHA" w:date="2025-06-19T01:19:45Z">
        <w:r>
          <w:rPr>
            <w:rFonts w:hint="eastAsia" w:asciiTheme="minorEastAsia" w:hAnsiTheme="minorEastAsia" w:eastAsiaTheme="minorEastAsia" w:cstheme="minorEastAsia"/>
            <w:b/>
            <w:bCs/>
            <w:i/>
            <w:iCs/>
            <w:sz w:val="21"/>
            <w:szCs w:val="21"/>
            <w:u w:val="single"/>
            <w:lang w:val="en-US" w:eastAsia="zh-CN"/>
          </w:rPr>
          <w:delText xml:space="preserve">    </w:delText>
        </w:r>
      </w:del>
      <w:del w:id="3250" w:author="HAHA" w:date="2025-06-19T01:19:45Z">
        <w:r>
          <w:rPr>
            <w:rFonts w:hint="eastAsia" w:asciiTheme="minorEastAsia" w:hAnsiTheme="minorEastAsia" w:eastAsiaTheme="minorEastAsia" w:cstheme="minorEastAsia"/>
            <w:b/>
            <w:bCs/>
            <w:i/>
            <w:iCs/>
            <w:sz w:val="21"/>
            <w:szCs w:val="21"/>
            <w:u w:val="single"/>
          </w:rPr>
          <w:delText>（标的名称）</w:delText>
        </w:r>
      </w:del>
      <w:del w:id="3251" w:author="HAHA" w:date="2025-06-19T01:19:45Z">
        <w:r>
          <w:rPr>
            <w:rFonts w:hint="eastAsia" w:asciiTheme="minorEastAsia" w:hAnsiTheme="minorEastAsia" w:eastAsiaTheme="minorEastAsia" w:cstheme="minorEastAsia"/>
            <w:b/>
            <w:bCs/>
            <w:i/>
            <w:iCs/>
            <w:sz w:val="21"/>
            <w:szCs w:val="21"/>
            <w:u w:val="single"/>
            <w:lang w:val="en-US" w:eastAsia="zh-CN"/>
          </w:rPr>
          <w:delText xml:space="preserve">    </w:delText>
        </w:r>
      </w:del>
      <w:del w:id="3252" w:author="HAHA" w:date="2025-06-19T01:19:45Z">
        <w:r>
          <w:rPr>
            <w:rFonts w:hint="eastAsia" w:asciiTheme="minorEastAsia" w:hAnsiTheme="minorEastAsia" w:eastAsiaTheme="minorEastAsia" w:cstheme="minorEastAsia"/>
            <w:b/>
            <w:bCs/>
            <w:i/>
            <w:iCs/>
            <w:sz w:val="21"/>
            <w:szCs w:val="21"/>
            <w:u w:val="single"/>
          </w:rPr>
          <w:delText xml:space="preserve"> </w:delText>
        </w:r>
      </w:del>
      <w:del w:id="3253" w:author="HAHA" w:date="2025-06-19T01:19:45Z">
        <w:r>
          <w:rPr>
            <w:rFonts w:hint="eastAsia" w:asciiTheme="minorEastAsia" w:hAnsiTheme="minorEastAsia" w:eastAsiaTheme="minorEastAsia" w:cstheme="minorEastAsia"/>
            <w:sz w:val="21"/>
            <w:szCs w:val="21"/>
          </w:rPr>
          <w:delText>，属于</w:delText>
        </w:r>
      </w:del>
      <w:del w:id="3254" w:author="HAHA" w:date="2025-06-19T01:19:45Z">
        <w:r>
          <w:rPr>
            <w:rFonts w:hint="eastAsia" w:asciiTheme="minorEastAsia" w:hAnsiTheme="minorEastAsia" w:eastAsiaTheme="minorEastAsia" w:cstheme="minorEastAsia"/>
            <w:b/>
            <w:bCs/>
            <w:i/>
            <w:iCs/>
            <w:sz w:val="21"/>
            <w:szCs w:val="21"/>
            <w:u w:val="single"/>
            <w:lang w:val="en-US" w:eastAsia="zh-CN"/>
          </w:rPr>
          <w:delText xml:space="preserve">    </w:delText>
        </w:r>
      </w:del>
      <w:del w:id="3255" w:author="HAHA" w:date="2025-06-19T01:19:45Z">
        <w:r>
          <w:rPr>
            <w:rFonts w:hint="eastAsia" w:asciiTheme="minorEastAsia" w:hAnsiTheme="minorEastAsia" w:eastAsiaTheme="minorEastAsia" w:cstheme="minorEastAsia"/>
            <w:b/>
            <w:bCs/>
            <w:i/>
            <w:iCs/>
            <w:sz w:val="21"/>
            <w:szCs w:val="21"/>
            <w:u w:val="single"/>
          </w:rPr>
          <w:delText>（采购文件中明确的所属行业）</w:delText>
        </w:r>
      </w:del>
      <w:del w:id="3256" w:author="HAHA" w:date="2025-06-19T01:19:45Z">
        <w:r>
          <w:rPr>
            <w:rFonts w:hint="eastAsia" w:asciiTheme="minorEastAsia" w:hAnsiTheme="minorEastAsia" w:eastAsiaTheme="minorEastAsia" w:cstheme="minorEastAsia"/>
            <w:b/>
            <w:bCs/>
            <w:i/>
            <w:iCs/>
            <w:sz w:val="21"/>
            <w:szCs w:val="21"/>
            <w:u w:val="single"/>
            <w:lang w:val="en-US" w:eastAsia="zh-CN"/>
          </w:rPr>
          <w:delText xml:space="preserve">    </w:delText>
        </w:r>
      </w:del>
      <w:del w:id="3257" w:author="HAHA" w:date="2025-06-19T01:19:45Z">
        <w:r>
          <w:rPr>
            <w:rFonts w:hint="eastAsia" w:asciiTheme="minorEastAsia" w:hAnsiTheme="minorEastAsia" w:eastAsiaTheme="minorEastAsia" w:cstheme="minorEastAsia"/>
            <w:sz w:val="21"/>
            <w:szCs w:val="21"/>
          </w:rPr>
          <w:delText>行业</w:delText>
        </w:r>
      </w:del>
      <w:del w:id="3258" w:author="HAHA" w:date="2025-06-19T01:19:45Z">
        <w:r>
          <w:rPr>
            <w:rFonts w:hint="eastAsia" w:asciiTheme="minorEastAsia" w:hAnsiTheme="minorEastAsia" w:eastAsiaTheme="minorEastAsia" w:cstheme="minorEastAsia"/>
            <w:kern w:val="2"/>
            <w:sz w:val="21"/>
            <w:szCs w:val="21"/>
            <w:lang w:val="en-US" w:eastAsia="zh-CN" w:bidi="ar-SA"/>
          </w:rPr>
          <w:delText>；承接企业为</w:delText>
        </w:r>
      </w:del>
      <w:del w:id="3259" w:author="HAHA" w:date="2025-06-19T01:19:45Z">
        <w:r>
          <w:rPr>
            <w:rFonts w:hint="eastAsia" w:asciiTheme="minorEastAsia" w:hAnsiTheme="minorEastAsia" w:eastAsiaTheme="minorEastAsia" w:cstheme="minorEastAsia"/>
            <w:b/>
            <w:bCs/>
            <w:i/>
            <w:iCs/>
            <w:sz w:val="21"/>
            <w:szCs w:val="21"/>
            <w:u w:val="single"/>
            <w:lang w:val="en-US" w:eastAsia="zh-CN"/>
          </w:rPr>
          <w:delText xml:space="preserve">    </w:delText>
        </w:r>
      </w:del>
      <w:del w:id="3260" w:author="HAHA" w:date="2025-06-19T01:19:45Z">
        <w:r>
          <w:rPr>
            <w:rFonts w:hint="eastAsia" w:asciiTheme="minorEastAsia" w:hAnsiTheme="minorEastAsia" w:eastAsiaTheme="minorEastAsia" w:cstheme="minorEastAsia"/>
            <w:b/>
            <w:bCs/>
            <w:i/>
            <w:iCs/>
            <w:sz w:val="21"/>
            <w:szCs w:val="21"/>
            <w:u w:val="single"/>
          </w:rPr>
          <w:delText>（企业名称</w:delText>
        </w:r>
      </w:del>
      <w:del w:id="3261" w:author="HAHA" w:date="2025-06-19T01:19:45Z">
        <w:r>
          <w:rPr>
            <w:rFonts w:hint="eastAsia" w:asciiTheme="minorEastAsia" w:hAnsiTheme="minorEastAsia" w:eastAsiaTheme="minorEastAsia" w:cstheme="minorEastAsia"/>
            <w:b/>
            <w:bCs/>
            <w:i/>
            <w:iCs/>
            <w:sz w:val="21"/>
            <w:szCs w:val="21"/>
            <w:u w:val="single"/>
            <w:lang w:eastAsia="zh-CN"/>
          </w:rPr>
          <w:delText>，要求</w:delText>
        </w:r>
      </w:del>
      <w:del w:id="3262" w:author="HAHA" w:date="2025-06-19T01:19:45Z">
        <w:r>
          <w:rPr>
            <w:rFonts w:hint="eastAsia" w:asciiTheme="minorEastAsia" w:hAnsiTheme="minorEastAsia" w:eastAsiaTheme="minorEastAsia" w:cstheme="minorEastAsia"/>
            <w:b/>
            <w:bCs/>
            <w:i/>
            <w:iCs/>
            <w:sz w:val="21"/>
            <w:szCs w:val="21"/>
            <w:u w:val="single"/>
            <w:lang w:val="en-US" w:eastAsia="zh-CN"/>
          </w:rPr>
          <w:delText>承接企业本身</w:delText>
        </w:r>
      </w:del>
      <w:del w:id="3263" w:author="HAHA" w:date="2025-06-19T01:19:45Z">
        <w:r>
          <w:rPr>
            <w:rFonts w:hint="eastAsia" w:asciiTheme="minorEastAsia" w:hAnsiTheme="minorEastAsia" w:eastAsiaTheme="minorEastAsia" w:cstheme="minorEastAsia"/>
            <w:b/>
            <w:bCs/>
            <w:i/>
            <w:iCs/>
            <w:sz w:val="21"/>
            <w:szCs w:val="21"/>
            <w:u w:val="single"/>
            <w:lang w:eastAsia="zh-CN"/>
          </w:rPr>
          <w:delText>所属行业应当与招标文件要求的行业相一致</w:delText>
        </w:r>
      </w:del>
      <w:del w:id="3264" w:author="HAHA" w:date="2025-06-19T01:19:45Z">
        <w:r>
          <w:rPr>
            <w:rFonts w:hint="eastAsia" w:asciiTheme="minorEastAsia" w:hAnsiTheme="minorEastAsia" w:eastAsiaTheme="minorEastAsia" w:cstheme="minorEastAsia"/>
            <w:b/>
            <w:bCs/>
            <w:i/>
            <w:iCs/>
            <w:sz w:val="21"/>
            <w:szCs w:val="21"/>
            <w:u w:val="single"/>
          </w:rPr>
          <w:delText>）</w:delText>
        </w:r>
      </w:del>
      <w:del w:id="3265" w:author="HAHA" w:date="2025-06-19T01:19:45Z">
        <w:r>
          <w:rPr>
            <w:rFonts w:hint="eastAsia" w:asciiTheme="minorEastAsia" w:hAnsiTheme="minorEastAsia" w:eastAsiaTheme="minorEastAsia" w:cstheme="minorEastAsia"/>
            <w:b/>
            <w:bCs/>
            <w:i/>
            <w:iCs/>
            <w:sz w:val="21"/>
            <w:szCs w:val="21"/>
            <w:u w:val="single"/>
            <w:lang w:val="en-US" w:eastAsia="zh-CN"/>
          </w:rPr>
          <w:delText xml:space="preserve">    </w:delText>
        </w:r>
      </w:del>
      <w:del w:id="3266" w:author="HAHA" w:date="2025-06-19T01:19:45Z">
        <w:r>
          <w:rPr>
            <w:rFonts w:hint="eastAsia" w:asciiTheme="minorEastAsia" w:hAnsiTheme="minorEastAsia" w:eastAsiaTheme="minorEastAsia" w:cstheme="minorEastAsia"/>
            <w:kern w:val="2"/>
            <w:sz w:val="21"/>
            <w:szCs w:val="21"/>
            <w:lang w:val="en-US" w:eastAsia="zh-CN" w:bidi="ar-SA"/>
          </w:rPr>
          <w:delText>，从业人员</w:delText>
        </w:r>
      </w:del>
      <w:del w:id="3267" w:author="HAHA" w:date="2025-06-19T01:19:45Z">
        <w:r>
          <w:rPr>
            <w:rFonts w:hint="eastAsia" w:asciiTheme="minorEastAsia" w:hAnsiTheme="minorEastAsia" w:eastAsiaTheme="minorEastAsia" w:cstheme="minorEastAsia"/>
            <w:b/>
            <w:bCs/>
            <w:i/>
            <w:iCs/>
            <w:sz w:val="21"/>
            <w:szCs w:val="21"/>
            <w:u w:val="single"/>
            <w:lang w:val="en-US" w:eastAsia="zh-CN"/>
          </w:rPr>
          <w:delText xml:space="preserve">        </w:delText>
        </w:r>
      </w:del>
      <w:del w:id="3268" w:author="HAHA" w:date="2025-06-19T01:19:45Z">
        <w:r>
          <w:rPr>
            <w:rFonts w:hint="eastAsia" w:asciiTheme="minorEastAsia" w:hAnsiTheme="minorEastAsia" w:eastAsiaTheme="minorEastAsia" w:cstheme="minorEastAsia"/>
            <w:kern w:val="2"/>
            <w:sz w:val="21"/>
            <w:szCs w:val="21"/>
            <w:lang w:val="en-US" w:eastAsia="zh-CN" w:bidi="ar-SA"/>
          </w:rPr>
          <w:delText>人，营业收入为</w:delText>
        </w:r>
      </w:del>
      <w:del w:id="3269" w:author="HAHA" w:date="2025-06-19T01:19:45Z">
        <w:r>
          <w:rPr>
            <w:rFonts w:hint="eastAsia" w:asciiTheme="minorEastAsia" w:hAnsiTheme="minorEastAsia" w:eastAsiaTheme="minorEastAsia" w:cstheme="minorEastAsia"/>
            <w:b/>
            <w:bCs/>
            <w:i/>
            <w:iCs/>
            <w:sz w:val="21"/>
            <w:szCs w:val="21"/>
            <w:u w:val="single"/>
            <w:lang w:val="en-US" w:eastAsia="zh-CN"/>
          </w:rPr>
          <w:delText xml:space="preserve">        </w:delText>
        </w:r>
      </w:del>
      <w:del w:id="3270" w:author="HAHA" w:date="2025-06-19T01:19:45Z">
        <w:r>
          <w:rPr>
            <w:rFonts w:hint="eastAsia" w:asciiTheme="minorEastAsia" w:hAnsiTheme="minorEastAsia" w:eastAsiaTheme="minorEastAsia" w:cstheme="minorEastAsia"/>
            <w:kern w:val="2"/>
            <w:sz w:val="21"/>
            <w:szCs w:val="21"/>
            <w:lang w:val="en-US" w:eastAsia="zh-CN" w:bidi="ar-SA"/>
          </w:rPr>
          <w:delText>万元，资产总额为</w:delText>
        </w:r>
      </w:del>
      <w:del w:id="3271" w:author="HAHA" w:date="2025-06-19T01:19:45Z">
        <w:r>
          <w:rPr>
            <w:rFonts w:hint="eastAsia" w:asciiTheme="minorEastAsia" w:hAnsiTheme="minorEastAsia" w:eastAsiaTheme="minorEastAsia" w:cstheme="minorEastAsia"/>
            <w:b/>
            <w:bCs/>
            <w:i/>
            <w:iCs/>
            <w:sz w:val="21"/>
            <w:szCs w:val="21"/>
            <w:u w:val="single"/>
            <w:lang w:val="en-US" w:eastAsia="zh-CN"/>
          </w:rPr>
          <w:delText xml:space="preserve">        </w:delText>
        </w:r>
      </w:del>
      <w:del w:id="3272" w:author="HAHA" w:date="2025-06-19T01:19:45Z">
        <w:r>
          <w:rPr>
            <w:rFonts w:hint="eastAsia" w:asciiTheme="minorEastAsia" w:hAnsiTheme="minorEastAsia" w:eastAsiaTheme="minorEastAsia" w:cstheme="minorEastAsia"/>
            <w:kern w:val="2"/>
            <w:sz w:val="21"/>
            <w:szCs w:val="21"/>
            <w:lang w:val="en-US" w:eastAsia="zh-CN" w:bidi="ar-SA"/>
          </w:rPr>
          <w:delText>万元，属于</w:delText>
        </w:r>
      </w:del>
      <w:del w:id="3273" w:author="HAHA" w:date="2025-06-19T01:19:45Z">
        <w:r>
          <w:rPr>
            <w:rFonts w:hint="eastAsia" w:asciiTheme="minorEastAsia" w:hAnsiTheme="minorEastAsia" w:eastAsiaTheme="minorEastAsia" w:cstheme="minorEastAsia"/>
            <w:b/>
            <w:bCs/>
            <w:i/>
            <w:iCs/>
            <w:sz w:val="21"/>
            <w:szCs w:val="21"/>
            <w:u w:val="single"/>
            <w:lang w:val="en-US" w:eastAsia="zh-CN"/>
          </w:rPr>
          <w:delText xml:space="preserve">    </w:delText>
        </w:r>
      </w:del>
      <w:del w:id="3274" w:author="HAHA" w:date="2025-06-19T01:19:45Z">
        <w:r>
          <w:rPr>
            <w:rFonts w:hint="eastAsia" w:asciiTheme="minorEastAsia" w:hAnsiTheme="minorEastAsia" w:eastAsiaTheme="minorEastAsia" w:cstheme="minorEastAsia"/>
            <w:b/>
            <w:bCs/>
            <w:i/>
            <w:iCs/>
            <w:sz w:val="21"/>
            <w:szCs w:val="21"/>
            <w:u w:val="single"/>
          </w:rPr>
          <w:delText>（中型企业、小型企业、微型企业）</w:delText>
        </w:r>
      </w:del>
      <w:del w:id="3275" w:author="HAHA" w:date="2025-06-19T01:19:45Z">
        <w:r>
          <w:rPr>
            <w:rFonts w:hint="eastAsia" w:asciiTheme="minorEastAsia" w:hAnsiTheme="minorEastAsia" w:eastAsiaTheme="minorEastAsia" w:cstheme="minorEastAsia"/>
            <w:b/>
            <w:bCs/>
            <w:i/>
            <w:iCs/>
            <w:sz w:val="21"/>
            <w:szCs w:val="21"/>
            <w:u w:val="single"/>
            <w:lang w:val="en-US" w:eastAsia="zh-CN"/>
          </w:rPr>
          <w:delText xml:space="preserve">    </w:delText>
        </w:r>
      </w:del>
      <w:del w:id="3276" w:author="HAHA" w:date="2025-06-19T01:19:45Z">
        <w:r>
          <w:rPr>
            <w:rFonts w:hint="eastAsia" w:asciiTheme="minorEastAsia" w:hAnsiTheme="minorEastAsia" w:eastAsiaTheme="minorEastAsia" w:cstheme="minorEastAsia"/>
            <w:kern w:val="2"/>
            <w:sz w:val="21"/>
            <w:szCs w:val="21"/>
            <w:lang w:val="en-US" w:eastAsia="zh-CN" w:bidi="ar-SA"/>
          </w:rPr>
          <w:delText>；</w:delText>
        </w:r>
      </w:del>
    </w:p>
    <w:p w14:paraId="0DED1D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textAlignment w:val="auto"/>
        <w:outlineLvl w:val="3"/>
        <w:rPr>
          <w:del w:id="3277" w:author="HAHA" w:date="2025-06-19T01:19:45Z"/>
          <w:rFonts w:hint="eastAsia" w:asciiTheme="minorEastAsia" w:hAnsiTheme="minorEastAsia" w:eastAsiaTheme="minorEastAsia" w:cstheme="minorEastAsia"/>
          <w:kern w:val="2"/>
          <w:sz w:val="21"/>
          <w:szCs w:val="21"/>
          <w:lang w:val="en-US" w:eastAsia="zh-CN" w:bidi="ar-SA"/>
        </w:rPr>
      </w:pPr>
      <w:del w:id="3278" w:author="HAHA" w:date="2025-06-19T01:19:45Z">
        <w:r>
          <w:rPr>
            <w:rFonts w:hint="eastAsia" w:asciiTheme="minorEastAsia" w:hAnsiTheme="minorEastAsia" w:eastAsiaTheme="minorEastAsia" w:cstheme="minorEastAsia"/>
            <w:kern w:val="2"/>
            <w:sz w:val="21"/>
            <w:szCs w:val="21"/>
            <w:lang w:val="en-US" w:eastAsia="zh-CN" w:bidi="ar-SA"/>
          </w:rPr>
          <w:delText>2.</w:delText>
        </w:r>
      </w:del>
      <w:del w:id="3279" w:author="HAHA" w:date="2025-06-19T01:19:45Z">
        <w:r>
          <w:rPr>
            <w:rFonts w:hint="eastAsia" w:asciiTheme="minorEastAsia" w:hAnsiTheme="minorEastAsia" w:eastAsiaTheme="minorEastAsia" w:cstheme="minorEastAsia"/>
            <w:b/>
            <w:bCs/>
            <w:i/>
            <w:iCs/>
            <w:sz w:val="21"/>
            <w:szCs w:val="21"/>
            <w:u w:val="single"/>
            <w:lang w:val="en-US" w:eastAsia="zh-CN"/>
          </w:rPr>
          <w:delText xml:space="preserve">    </w:delText>
        </w:r>
      </w:del>
      <w:del w:id="3280" w:author="HAHA" w:date="2025-06-19T01:19:45Z">
        <w:r>
          <w:rPr>
            <w:rFonts w:hint="eastAsia" w:asciiTheme="minorEastAsia" w:hAnsiTheme="minorEastAsia" w:eastAsiaTheme="minorEastAsia" w:cstheme="minorEastAsia"/>
            <w:b/>
            <w:bCs/>
            <w:i/>
            <w:iCs/>
            <w:sz w:val="21"/>
            <w:szCs w:val="21"/>
            <w:u w:val="single"/>
          </w:rPr>
          <w:delText>（标的名称）</w:delText>
        </w:r>
      </w:del>
      <w:del w:id="3281" w:author="HAHA" w:date="2025-06-19T01:19:45Z">
        <w:r>
          <w:rPr>
            <w:rFonts w:hint="eastAsia" w:asciiTheme="minorEastAsia" w:hAnsiTheme="minorEastAsia" w:eastAsiaTheme="minorEastAsia" w:cstheme="minorEastAsia"/>
            <w:b/>
            <w:bCs/>
            <w:i/>
            <w:iCs/>
            <w:sz w:val="21"/>
            <w:szCs w:val="21"/>
            <w:u w:val="single"/>
            <w:lang w:val="en-US" w:eastAsia="zh-CN"/>
          </w:rPr>
          <w:delText xml:space="preserve">    </w:delText>
        </w:r>
      </w:del>
      <w:del w:id="3282" w:author="HAHA" w:date="2025-06-19T01:19:45Z">
        <w:r>
          <w:rPr>
            <w:rFonts w:hint="eastAsia" w:asciiTheme="minorEastAsia" w:hAnsiTheme="minorEastAsia" w:eastAsiaTheme="minorEastAsia" w:cstheme="minorEastAsia"/>
            <w:b/>
            <w:bCs/>
            <w:i/>
            <w:iCs/>
            <w:sz w:val="21"/>
            <w:szCs w:val="21"/>
            <w:u w:val="single"/>
          </w:rPr>
          <w:delText xml:space="preserve"> </w:delText>
        </w:r>
      </w:del>
      <w:del w:id="3283" w:author="HAHA" w:date="2025-06-19T01:19:45Z">
        <w:r>
          <w:rPr>
            <w:rFonts w:hint="eastAsia" w:asciiTheme="minorEastAsia" w:hAnsiTheme="minorEastAsia" w:eastAsiaTheme="minorEastAsia" w:cstheme="minorEastAsia"/>
            <w:sz w:val="21"/>
            <w:szCs w:val="21"/>
          </w:rPr>
          <w:delText>，属于</w:delText>
        </w:r>
      </w:del>
      <w:del w:id="3284" w:author="HAHA" w:date="2025-06-19T01:19:45Z">
        <w:r>
          <w:rPr>
            <w:rFonts w:hint="eastAsia" w:asciiTheme="minorEastAsia" w:hAnsiTheme="minorEastAsia" w:eastAsiaTheme="minorEastAsia" w:cstheme="minorEastAsia"/>
            <w:b/>
            <w:bCs/>
            <w:i/>
            <w:iCs/>
            <w:sz w:val="21"/>
            <w:szCs w:val="21"/>
            <w:u w:val="single"/>
            <w:lang w:val="en-US" w:eastAsia="zh-CN"/>
          </w:rPr>
          <w:delText xml:space="preserve">    </w:delText>
        </w:r>
      </w:del>
      <w:del w:id="3285" w:author="HAHA" w:date="2025-06-19T01:19:45Z">
        <w:r>
          <w:rPr>
            <w:rFonts w:hint="eastAsia" w:asciiTheme="minorEastAsia" w:hAnsiTheme="minorEastAsia" w:eastAsiaTheme="minorEastAsia" w:cstheme="minorEastAsia"/>
            <w:b/>
            <w:bCs/>
            <w:i/>
            <w:iCs/>
            <w:sz w:val="21"/>
            <w:szCs w:val="21"/>
            <w:u w:val="single"/>
          </w:rPr>
          <w:delText>（采购文件中明确的所属行业）</w:delText>
        </w:r>
      </w:del>
      <w:del w:id="3286" w:author="HAHA" w:date="2025-06-19T01:19:45Z">
        <w:r>
          <w:rPr>
            <w:rFonts w:hint="eastAsia" w:asciiTheme="minorEastAsia" w:hAnsiTheme="minorEastAsia" w:eastAsiaTheme="minorEastAsia" w:cstheme="minorEastAsia"/>
            <w:b/>
            <w:bCs/>
            <w:i/>
            <w:iCs/>
            <w:sz w:val="21"/>
            <w:szCs w:val="21"/>
            <w:u w:val="single"/>
            <w:lang w:val="en-US" w:eastAsia="zh-CN"/>
          </w:rPr>
          <w:delText xml:space="preserve">    </w:delText>
        </w:r>
      </w:del>
      <w:del w:id="3287" w:author="HAHA" w:date="2025-06-19T01:19:45Z">
        <w:r>
          <w:rPr>
            <w:rFonts w:hint="eastAsia" w:asciiTheme="minorEastAsia" w:hAnsiTheme="minorEastAsia" w:eastAsiaTheme="minorEastAsia" w:cstheme="minorEastAsia"/>
            <w:sz w:val="21"/>
            <w:szCs w:val="21"/>
          </w:rPr>
          <w:delText>行业</w:delText>
        </w:r>
      </w:del>
      <w:del w:id="3288" w:author="HAHA" w:date="2025-06-19T01:19:45Z">
        <w:r>
          <w:rPr>
            <w:rFonts w:hint="eastAsia" w:asciiTheme="minorEastAsia" w:hAnsiTheme="minorEastAsia" w:eastAsiaTheme="minorEastAsia" w:cstheme="minorEastAsia"/>
            <w:kern w:val="2"/>
            <w:sz w:val="21"/>
            <w:szCs w:val="21"/>
            <w:lang w:val="en-US" w:eastAsia="zh-CN" w:bidi="ar-SA"/>
          </w:rPr>
          <w:delText>；承接企业为</w:delText>
        </w:r>
      </w:del>
      <w:del w:id="3289" w:author="HAHA" w:date="2025-06-19T01:19:45Z">
        <w:r>
          <w:rPr>
            <w:rFonts w:hint="eastAsia" w:asciiTheme="minorEastAsia" w:hAnsiTheme="minorEastAsia" w:eastAsiaTheme="minorEastAsia" w:cstheme="minorEastAsia"/>
            <w:b/>
            <w:bCs/>
            <w:i/>
            <w:iCs/>
            <w:sz w:val="21"/>
            <w:szCs w:val="21"/>
            <w:u w:val="single"/>
            <w:lang w:val="en-US" w:eastAsia="zh-CN"/>
          </w:rPr>
          <w:delText xml:space="preserve">    </w:delText>
        </w:r>
      </w:del>
      <w:del w:id="3290" w:author="HAHA" w:date="2025-06-19T01:19:45Z">
        <w:r>
          <w:rPr>
            <w:rFonts w:hint="eastAsia" w:asciiTheme="minorEastAsia" w:hAnsiTheme="minorEastAsia" w:eastAsiaTheme="minorEastAsia" w:cstheme="minorEastAsia"/>
            <w:b/>
            <w:bCs/>
            <w:i/>
            <w:iCs/>
            <w:sz w:val="21"/>
            <w:szCs w:val="21"/>
            <w:u w:val="single"/>
          </w:rPr>
          <w:delText>（企业名称</w:delText>
        </w:r>
      </w:del>
      <w:del w:id="3291" w:author="HAHA" w:date="2025-06-19T01:19:45Z">
        <w:r>
          <w:rPr>
            <w:rFonts w:hint="eastAsia" w:asciiTheme="minorEastAsia" w:hAnsiTheme="minorEastAsia" w:eastAsiaTheme="minorEastAsia" w:cstheme="minorEastAsia"/>
            <w:b/>
            <w:bCs/>
            <w:i/>
            <w:iCs/>
            <w:sz w:val="21"/>
            <w:szCs w:val="21"/>
            <w:u w:val="single"/>
            <w:lang w:eastAsia="zh-CN"/>
          </w:rPr>
          <w:delText>，要求</w:delText>
        </w:r>
      </w:del>
      <w:del w:id="3292" w:author="HAHA" w:date="2025-06-19T01:19:45Z">
        <w:r>
          <w:rPr>
            <w:rFonts w:hint="eastAsia" w:asciiTheme="minorEastAsia" w:hAnsiTheme="minorEastAsia" w:eastAsiaTheme="minorEastAsia" w:cstheme="minorEastAsia"/>
            <w:b/>
            <w:bCs/>
            <w:i/>
            <w:iCs/>
            <w:sz w:val="21"/>
            <w:szCs w:val="21"/>
            <w:u w:val="single"/>
            <w:lang w:val="en-US" w:eastAsia="zh-CN"/>
          </w:rPr>
          <w:delText>承接企业本身</w:delText>
        </w:r>
      </w:del>
      <w:del w:id="3293" w:author="HAHA" w:date="2025-06-19T01:19:45Z">
        <w:r>
          <w:rPr>
            <w:rFonts w:hint="eastAsia" w:asciiTheme="minorEastAsia" w:hAnsiTheme="minorEastAsia" w:eastAsiaTheme="minorEastAsia" w:cstheme="minorEastAsia"/>
            <w:b/>
            <w:bCs/>
            <w:i/>
            <w:iCs/>
            <w:sz w:val="21"/>
            <w:szCs w:val="21"/>
            <w:u w:val="single"/>
            <w:lang w:eastAsia="zh-CN"/>
          </w:rPr>
          <w:delText>所属行业应当与招标文件要求的行业相一致</w:delText>
        </w:r>
      </w:del>
      <w:del w:id="3294" w:author="HAHA" w:date="2025-06-19T01:19:45Z">
        <w:r>
          <w:rPr>
            <w:rFonts w:hint="eastAsia" w:asciiTheme="minorEastAsia" w:hAnsiTheme="minorEastAsia" w:eastAsiaTheme="minorEastAsia" w:cstheme="minorEastAsia"/>
            <w:b/>
            <w:bCs/>
            <w:i/>
            <w:iCs/>
            <w:sz w:val="21"/>
            <w:szCs w:val="21"/>
            <w:u w:val="single"/>
          </w:rPr>
          <w:delText>）</w:delText>
        </w:r>
      </w:del>
      <w:del w:id="3295" w:author="HAHA" w:date="2025-06-19T01:19:45Z">
        <w:r>
          <w:rPr>
            <w:rFonts w:hint="eastAsia" w:asciiTheme="minorEastAsia" w:hAnsiTheme="minorEastAsia" w:eastAsiaTheme="minorEastAsia" w:cstheme="minorEastAsia"/>
            <w:b/>
            <w:bCs/>
            <w:i/>
            <w:iCs/>
            <w:sz w:val="21"/>
            <w:szCs w:val="21"/>
            <w:u w:val="single"/>
            <w:lang w:val="en-US" w:eastAsia="zh-CN"/>
          </w:rPr>
          <w:delText xml:space="preserve">    </w:delText>
        </w:r>
      </w:del>
      <w:del w:id="3296" w:author="HAHA" w:date="2025-06-19T01:19:45Z">
        <w:r>
          <w:rPr>
            <w:rFonts w:hint="eastAsia" w:asciiTheme="minorEastAsia" w:hAnsiTheme="minorEastAsia" w:eastAsiaTheme="minorEastAsia" w:cstheme="minorEastAsia"/>
            <w:kern w:val="2"/>
            <w:sz w:val="21"/>
            <w:szCs w:val="21"/>
            <w:lang w:val="en-US" w:eastAsia="zh-CN" w:bidi="ar-SA"/>
          </w:rPr>
          <w:delText>，从业人员</w:delText>
        </w:r>
      </w:del>
      <w:del w:id="3297" w:author="HAHA" w:date="2025-06-19T01:19:45Z">
        <w:r>
          <w:rPr>
            <w:rFonts w:hint="eastAsia" w:asciiTheme="minorEastAsia" w:hAnsiTheme="minorEastAsia" w:eastAsiaTheme="minorEastAsia" w:cstheme="minorEastAsia"/>
            <w:b/>
            <w:bCs/>
            <w:i/>
            <w:iCs/>
            <w:sz w:val="21"/>
            <w:szCs w:val="21"/>
            <w:u w:val="single"/>
            <w:lang w:val="en-US" w:eastAsia="zh-CN"/>
          </w:rPr>
          <w:delText xml:space="preserve">        </w:delText>
        </w:r>
      </w:del>
      <w:del w:id="3298" w:author="HAHA" w:date="2025-06-19T01:19:45Z">
        <w:r>
          <w:rPr>
            <w:rFonts w:hint="eastAsia" w:asciiTheme="minorEastAsia" w:hAnsiTheme="minorEastAsia" w:eastAsiaTheme="minorEastAsia" w:cstheme="minorEastAsia"/>
            <w:kern w:val="2"/>
            <w:sz w:val="21"/>
            <w:szCs w:val="21"/>
            <w:lang w:val="en-US" w:eastAsia="zh-CN" w:bidi="ar-SA"/>
          </w:rPr>
          <w:delText>人，营业收入为</w:delText>
        </w:r>
      </w:del>
      <w:del w:id="3299" w:author="HAHA" w:date="2025-06-19T01:19:45Z">
        <w:r>
          <w:rPr>
            <w:rFonts w:hint="eastAsia" w:asciiTheme="minorEastAsia" w:hAnsiTheme="minorEastAsia" w:eastAsiaTheme="minorEastAsia" w:cstheme="minorEastAsia"/>
            <w:b/>
            <w:bCs/>
            <w:i/>
            <w:iCs/>
            <w:sz w:val="21"/>
            <w:szCs w:val="21"/>
            <w:u w:val="single"/>
            <w:lang w:val="en-US" w:eastAsia="zh-CN"/>
          </w:rPr>
          <w:delText xml:space="preserve">        </w:delText>
        </w:r>
      </w:del>
      <w:del w:id="3300" w:author="HAHA" w:date="2025-06-19T01:19:45Z">
        <w:r>
          <w:rPr>
            <w:rFonts w:hint="eastAsia" w:asciiTheme="minorEastAsia" w:hAnsiTheme="minorEastAsia" w:eastAsiaTheme="minorEastAsia" w:cstheme="minorEastAsia"/>
            <w:kern w:val="2"/>
            <w:sz w:val="21"/>
            <w:szCs w:val="21"/>
            <w:lang w:val="en-US" w:eastAsia="zh-CN" w:bidi="ar-SA"/>
          </w:rPr>
          <w:delText>万元，资产总额为</w:delText>
        </w:r>
      </w:del>
      <w:del w:id="3301" w:author="HAHA" w:date="2025-06-19T01:19:45Z">
        <w:r>
          <w:rPr>
            <w:rFonts w:hint="eastAsia" w:asciiTheme="minorEastAsia" w:hAnsiTheme="minorEastAsia" w:eastAsiaTheme="minorEastAsia" w:cstheme="minorEastAsia"/>
            <w:b/>
            <w:bCs/>
            <w:i/>
            <w:iCs/>
            <w:sz w:val="21"/>
            <w:szCs w:val="21"/>
            <w:u w:val="single"/>
            <w:lang w:val="en-US" w:eastAsia="zh-CN"/>
          </w:rPr>
          <w:delText xml:space="preserve">        </w:delText>
        </w:r>
      </w:del>
      <w:del w:id="3302" w:author="HAHA" w:date="2025-06-19T01:19:45Z">
        <w:r>
          <w:rPr>
            <w:rFonts w:hint="eastAsia" w:asciiTheme="minorEastAsia" w:hAnsiTheme="minorEastAsia" w:eastAsiaTheme="minorEastAsia" w:cstheme="minorEastAsia"/>
            <w:kern w:val="2"/>
            <w:sz w:val="21"/>
            <w:szCs w:val="21"/>
            <w:lang w:val="en-US" w:eastAsia="zh-CN" w:bidi="ar-SA"/>
          </w:rPr>
          <w:delText>万元，属于</w:delText>
        </w:r>
      </w:del>
      <w:del w:id="3303" w:author="HAHA" w:date="2025-06-19T01:19:45Z">
        <w:r>
          <w:rPr>
            <w:rFonts w:hint="eastAsia" w:asciiTheme="minorEastAsia" w:hAnsiTheme="minorEastAsia" w:eastAsiaTheme="minorEastAsia" w:cstheme="minorEastAsia"/>
            <w:b/>
            <w:bCs/>
            <w:i/>
            <w:iCs/>
            <w:sz w:val="21"/>
            <w:szCs w:val="21"/>
            <w:u w:val="single"/>
            <w:lang w:val="en-US" w:eastAsia="zh-CN"/>
          </w:rPr>
          <w:delText xml:space="preserve">    </w:delText>
        </w:r>
      </w:del>
      <w:del w:id="3304" w:author="HAHA" w:date="2025-06-19T01:19:45Z">
        <w:r>
          <w:rPr>
            <w:rFonts w:hint="eastAsia" w:asciiTheme="minorEastAsia" w:hAnsiTheme="minorEastAsia" w:eastAsiaTheme="minorEastAsia" w:cstheme="minorEastAsia"/>
            <w:b/>
            <w:bCs/>
            <w:i/>
            <w:iCs/>
            <w:sz w:val="21"/>
            <w:szCs w:val="21"/>
            <w:u w:val="single"/>
          </w:rPr>
          <w:delText>（中型企业、小型企业、微型企业）</w:delText>
        </w:r>
      </w:del>
      <w:del w:id="3305" w:author="HAHA" w:date="2025-06-19T01:19:45Z">
        <w:r>
          <w:rPr>
            <w:rFonts w:hint="eastAsia" w:asciiTheme="minorEastAsia" w:hAnsiTheme="minorEastAsia" w:eastAsiaTheme="minorEastAsia" w:cstheme="minorEastAsia"/>
            <w:b/>
            <w:bCs/>
            <w:i/>
            <w:iCs/>
            <w:sz w:val="21"/>
            <w:szCs w:val="21"/>
            <w:u w:val="single"/>
            <w:lang w:val="en-US" w:eastAsia="zh-CN"/>
          </w:rPr>
          <w:delText xml:space="preserve">    </w:delText>
        </w:r>
      </w:del>
      <w:del w:id="3306" w:author="HAHA" w:date="2025-06-19T01:19:45Z">
        <w:r>
          <w:rPr>
            <w:rFonts w:hint="eastAsia" w:asciiTheme="minorEastAsia" w:hAnsiTheme="minorEastAsia" w:eastAsiaTheme="minorEastAsia" w:cstheme="minorEastAsia"/>
            <w:kern w:val="2"/>
            <w:sz w:val="21"/>
            <w:szCs w:val="21"/>
            <w:lang w:val="en-US" w:eastAsia="zh-CN" w:bidi="ar-SA"/>
          </w:rPr>
          <w:delText>；</w:delText>
        </w:r>
      </w:del>
    </w:p>
    <w:p w14:paraId="331D92B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firstLine="0" w:firstLineChars="0"/>
        <w:textAlignment w:val="auto"/>
        <w:outlineLvl w:val="3"/>
        <w:rPr>
          <w:del w:id="3307" w:author="HAHA" w:date="2025-06-19T01:19:45Z"/>
          <w:rFonts w:hint="eastAsia" w:asciiTheme="minorEastAsia" w:hAnsiTheme="minorEastAsia" w:eastAsiaTheme="minorEastAsia" w:cstheme="minorEastAsia"/>
          <w:kern w:val="2"/>
          <w:sz w:val="21"/>
          <w:szCs w:val="21"/>
          <w:lang w:val="en-US" w:eastAsia="zh-CN" w:bidi="ar-SA"/>
        </w:rPr>
      </w:pPr>
      <w:del w:id="3308" w:author="HAHA" w:date="2025-06-19T01:19:45Z">
        <w:r>
          <w:rPr>
            <w:rFonts w:hint="eastAsia" w:asciiTheme="minorEastAsia" w:hAnsiTheme="minorEastAsia" w:eastAsiaTheme="minorEastAsia" w:cstheme="minorEastAsia"/>
            <w:kern w:val="2"/>
            <w:sz w:val="21"/>
            <w:szCs w:val="21"/>
            <w:lang w:val="en-US" w:eastAsia="zh-CN" w:bidi="ar-SA"/>
          </w:rPr>
          <w:delText>……</w:delText>
        </w:r>
      </w:del>
    </w:p>
    <w:p w14:paraId="0CA3845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3"/>
        <w:rPr>
          <w:del w:id="3309" w:author="HAHA" w:date="2025-06-19T01:19:45Z"/>
          <w:rFonts w:hint="eastAsia" w:asciiTheme="minorEastAsia" w:hAnsiTheme="minorEastAsia" w:eastAsiaTheme="minorEastAsia" w:cstheme="minorEastAsia"/>
          <w:kern w:val="2"/>
          <w:sz w:val="21"/>
          <w:szCs w:val="21"/>
          <w:lang w:val="en-US" w:eastAsia="zh-CN" w:bidi="ar-SA"/>
        </w:rPr>
      </w:pPr>
      <w:del w:id="3310" w:author="HAHA" w:date="2025-06-19T01:19:45Z">
        <w:r>
          <w:rPr>
            <w:rFonts w:hint="eastAsia" w:asciiTheme="minorEastAsia" w:hAnsiTheme="minorEastAsia" w:eastAsiaTheme="minorEastAsia" w:cstheme="minorEastAsia"/>
            <w:kern w:val="2"/>
            <w:sz w:val="21"/>
            <w:szCs w:val="21"/>
            <w:lang w:val="en-US" w:eastAsia="zh-CN" w:bidi="ar-SA"/>
          </w:rPr>
          <w:delText>以上企业，不属于大企业的分支机构，不存在控股股东为大企业的情形，也不存在与大企业的负责人为同一人的情形。</w:delText>
        </w:r>
      </w:del>
    </w:p>
    <w:p w14:paraId="6A02ECA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3"/>
        <w:rPr>
          <w:del w:id="3311" w:author="HAHA" w:date="2025-06-19T01:19:45Z"/>
          <w:rFonts w:hint="eastAsia" w:asciiTheme="minorEastAsia" w:hAnsiTheme="minorEastAsia" w:eastAsiaTheme="minorEastAsia" w:cstheme="minorEastAsia"/>
          <w:kern w:val="2"/>
          <w:sz w:val="21"/>
          <w:szCs w:val="21"/>
          <w:lang w:val="en-US" w:eastAsia="zh-CN" w:bidi="ar-SA"/>
        </w:rPr>
      </w:pPr>
      <w:del w:id="3312" w:author="HAHA" w:date="2025-06-19T01:19:45Z">
        <w:r>
          <w:rPr>
            <w:rFonts w:hint="eastAsia" w:asciiTheme="minorEastAsia" w:hAnsiTheme="minorEastAsia" w:eastAsiaTheme="minorEastAsia" w:cstheme="minorEastAsia"/>
            <w:kern w:val="2"/>
            <w:sz w:val="21"/>
            <w:szCs w:val="21"/>
            <w:lang w:val="en-US" w:eastAsia="zh-CN" w:bidi="ar-SA"/>
          </w:rPr>
          <w:delText>本企业对上述声明内容的真实性负责。如有虚假，将依法承担相应责任。</w:delText>
        </w:r>
      </w:del>
    </w:p>
    <w:p w14:paraId="44C4989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3"/>
        <w:rPr>
          <w:del w:id="3313" w:author="HAHA" w:date="2025-06-19T01:19:45Z"/>
          <w:rFonts w:hint="eastAsia" w:asciiTheme="minorEastAsia" w:hAnsiTheme="minorEastAsia" w:eastAsiaTheme="minorEastAsia" w:cstheme="minorEastAsia"/>
          <w:kern w:val="2"/>
          <w:sz w:val="21"/>
          <w:szCs w:val="21"/>
          <w:lang w:val="en-US" w:eastAsia="zh-CN" w:bidi="ar-SA"/>
        </w:rPr>
      </w:pPr>
      <w:del w:id="3314" w:author="HAHA" w:date="2025-06-19T01:19:45Z">
        <w:bookmarkStart w:id="48" w:name="_Hlk73562275"/>
        <w:r>
          <w:rPr>
            <w:rFonts w:hint="eastAsia" w:asciiTheme="minorEastAsia" w:hAnsiTheme="minorEastAsia" w:eastAsiaTheme="minorEastAsia" w:cstheme="minorEastAsia"/>
            <w:kern w:val="2"/>
            <w:sz w:val="21"/>
            <w:szCs w:val="21"/>
            <w:lang w:val="en-US" w:eastAsia="zh-CN" w:bidi="ar-SA"/>
          </w:rPr>
          <w:delText>本投标人已知悉《政府采购促进中小企业发展管理办法》（财库〔2020〕 46 号）、《中小企业划型标准规定》（工信部联企〔2011〕 300 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delText>
        </w:r>
        <w:bookmarkEnd w:id="48"/>
      </w:del>
    </w:p>
    <w:p w14:paraId="2743E201">
      <w:pPr>
        <w:ind w:firstLine="420" w:firstLineChars="200"/>
        <w:rPr>
          <w:del w:id="3315" w:author="HAHA" w:date="2025-06-19T01:19:45Z"/>
        </w:rPr>
      </w:pPr>
    </w:p>
    <w:p w14:paraId="657EC277">
      <w:pPr>
        <w:jc w:val="center"/>
        <w:outlineLvl w:val="3"/>
        <w:rPr>
          <w:del w:id="3316" w:author="HAHA" w:date="2025-06-19T01:19:45Z"/>
          <w:b/>
          <w:sz w:val="24"/>
        </w:rPr>
      </w:pPr>
      <w:del w:id="3317" w:author="HAHA" w:date="2025-06-19T01:19:45Z">
        <w:r>
          <w:rPr>
            <w:rFonts w:hint="eastAsia"/>
            <w:b/>
            <w:sz w:val="24"/>
          </w:rPr>
          <w:delText>2、残疾人福利性单位声明函</w:delText>
        </w:r>
      </w:del>
      <w:del w:id="3318" w:author="HAHA" w:date="2025-06-19T01:19:45Z">
        <w:r>
          <w:rPr>
            <w:rFonts w:hint="eastAsia"/>
            <w:b/>
            <w:sz w:val="24"/>
            <w:lang w:eastAsia="zh-CN"/>
          </w:rPr>
          <w:delText>（</w:delText>
        </w:r>
      </w:del>
      <w:del w:id="3319" w:author="HAHA" w:date="2025-06-19T01:19:45Z">
        <w:r>
          <w:rPr>
            <w:rFonts w:hint="eastAsia"/>
            <w:b/>
            <w:sz w:val="24"/>
            <w:lang w:val="en-US" w:eastAsia="zh-CN"/>
          </w:rPr>
          <w:delText>服务</w:delText>
        </w:r>
      </w:del>
      <w:del w:id="3320" w:author="HAHA" w:date="2025-06-19T01:19:45Z">
        <w:r>
          <w:rPr>
            <w:rFonts w:hint="eastAsia"/>
            <w:b/>
            <w:sz w:val="24"/>
          </w:rPr>
          <w:delText>类）</w:delText>
        </w:r>
      </w:del>
    </w:p>
    <w:p w14:paraId="417B1EB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del w:id="3321" w:author="HAHA" w:date="2025-06-19T01:19:45Z"/>
          <w:rFonts w:hint="eastAsia" w:asciiTheme="minorEastAsia" w:hAnsiTheme="minorEastAsia" w:eastAsiaTheme="minorEastAsia" w:cstheme="minorEastAsia"/>
          <w:kern w:val="2"/>
          <w:sz w:val="21"/>
          <w:szCs w:val="21"/>
          <w:lang w:val="en-US" w:eastAsia="zh-CN" w:bidi="ar-SA"/>
        </w:rPr>
      </w:pPr>
      <w:del w:id="3322" w:author="HAHA" w:date="2025-06-19T01:19:45Z">
        <w:r>
          <w:rPr>
            <w:rFonts w:hint="eastAsia" w:asciiTheme="minorEastAsia" w:hAnsiTheme="minorEastAsia" w:eastAsiaTheme="minorEastAsia" w:cstheme="minorEastAsia"/>
            <w:kern w:val="2"/>
            <w:sz w:val="21"/>
            <w:szCs w:val="21"/>
            <w:lang w:val="en-US" w:eastAsia="zh-CN" w:bidi="ar-SA"/>
          </w:rPr>
          <w:delText>本单位郑重声明，根据《财政部 民政部 中国残疾人联合会关于促进残疾人就业政府采购政策的通知》（财库〔2017〕141号）的规定，本单位为符合条件的残疾人福利性单位，且本单位参加</w:delText>
        </w:r>
      </w:del>
      <w:del w:id="3323" w:author="HAHA" w:date="2025-06-19T01:19:45Z">
        <w:r>
          <w:rPr>
            <w:rFonts w:hint="eastAsia" w:asciiTheme="minorEastAsia" w:hAnsiTheme="minorEastAsia" w:eastAsiaTheme="minorEastAsia" w:cstheme="minorEastAsia"/>
            <w:b/>
            <w:bCs/>
            <w:i/>
            <w:iCs/>
            <w:sz w:val="21"/>
            <w:szCs w:val="21"/>
            <w:u w:val="single"/>
            <w:lang w:val="en-US" w:eastAsia="zh-CN"/>
          </w:rPr>
          <w:delText xml:space="preserve">    </w:delText>
        </w:r>
      </w:del>
      <w:del w:id="3324" w:author="HAHA" w:date="2025-06-19T01:19:45Z">
        <w:r>
          <w:rPr>
            <w:rFonts w:hint="eastAsia" w:asciiTheme="minorEastAsia" w:hAnsiTheme="minorEastAsia" w:eastAsiaTheme="minorEastAsia" w:cstheme="minorEastAsia"/>
            <w:b/>
            <w:bCs/>
            <w:i/>
            <w:iCs/>
            <w:sz w:val="21"/>
            <w:szCs w:val="21"/>
            <w:u w:val="single"/>
          </w:rPr>
          <w:delText>（单位名称）</w:delText>
        </w:r>
      </w:del>
      <w:del w:id="3325" w:author="HAHA" w:date="2025-06-19T01:19:45Z">
        <w:r>
          <w:rPr>
            <w:rFonts w:hint="eastAsia" w:asciiTheme="minorEastAsia" w:hAnsiTheme="minorEastAsia" w:eastAsiaTheme="minorEastAsia" w:cstheme="minorEastAsia"/>
            <w:b/>
            <w:bCs/>
            <w:i/>
            <w:iCs/>
            <w:sz w:val="21"/>
            <w:szCs w:val="21"/>
            <w:u w:val="single"/>
            <w:lang w:val="en-US" w:eastAsia="zh-CN"/>
          </w:rPr>
          <w:delText xml:space="preserve">    </w:delText>
        </w:r>
      </w:del>
      <w:del w:id="3326" w:author="HAHA" w:date="2025-06-19T01:19:45Z">
        <w:r>
          <w:rPr>
            <w:rFonts w:hint="eastAsia" w:asciiTheme="minorEastAsia" w:hAnsiTheme="minorEastAsia" w:eastAsiaTheme="minorEastAsia" w:cstheme="minorEastAsia"/>
            <w:kern w:val="2"/>
            <w:sz w:val="21"/>
            <w:szCs w:val="21"/>
            <w:lang w:val="en-US" w:eastAsia="zh-CN" w:bidi="ar-SA"/>
          </w:rPr>
          <w:delText>单位的</w:delText>
        </w:r>
      </w:del>
      <w:del w:id="3327" w:author="HAHA" w:date="2025-06-19T01:19:45Z">
        <w:r>
          <w:rPr>
            <w:rFonts w:hint="eastAsia" w:asciiTheme="minorEastAsia" w:hAnsiTheme="minorEastAsia" w:eastAsiaTheme="minorEastAsia" w:cstheme="minorEastAsia"/>
            <w:b/>
            <w:bCs/>
            <w:i/>
            <w:iCs/>
            <w:sz w:val="21"/>
            <w:szCs w:val="21"/>
            <w:u w:val="single"/>
            <w:lang w:val="en-US" w:eastAsia="zh-CN"/>
          </w:rPr>
          <w:delText xml:space="preserve">    </w:delText>
        </w:r>
      </w:del>
      <w:del w:id="3328" w:author="HAHA" w:date="2025-06-19T01:19:45Z">
        <w:r>
          <w:rPr>
            <w:rFonts w:hint="eastAsia" w:asciiTheme="minorEastAsia" w:hAnsiTheme="minorEastAsia" w:eastAsiaTheme="minorEastAsia" w:cstheme="minorEastAsia"/>
            <w:b/>
            <w:bCs/>
            <w:i/>
            <w:iCs/>
            <w:sz w:val="21"/>
            <w:szCs w:val="21"/>
            <w:u w:val="single"/>
          </w:rPr>
          <w:delText>（项目名称）</w:delText>
        </w:r>
      </w:del>
      <w:del w:id="3329" w:author="HAHA" w:date="2025-06-19T01:19:45Z">
        <w:r>
          <w:rPr>
            <w:rFonts w:hint="eastAsia" w:asciiTheme="minorEastAsia" w:hAnsiTheme="minorEastAsia" w:eastAsiaTheme="minorEastAsia" w:cstheme="minorEastAsia"/>
            <w:b/>
            <w:bCs/>
            <w:i/>
            <w:iCs/>
            <w:sz w:val="21"/>
            <w:szCs w:val="21"/>
            <w:u w:val="single"/>
            <w:lang w:val="en-US" w:eastAsia="zh-CN"/>
          </w:rPr>
          <w:delText xml:space="preserve">    </w:delText>
        </w:r>
      </w:del>
      <w:del w:id="3330" w:author="HAHA" w:date="2025-06-19T01:19:45Z">
        <w:r>
          <w:rPr>
            <w:rFonts w:hint="eastAsia" w:asciiTheme="minorEastAsia" w:hAnsiTheme="minorEastAsia" w:eastAsiaTheme="minorEastAsia" w:cstheme="minorEastAsia"/>
            <w:kern w:val="2"/>
            <w:sz w:val="21"/>
            <w:szCs w:val="21"/>
            <w:lang w:val="en-US" w:eastAsia="zh-CN" w:bidi="ar-SA"/>
          </w:rPr>
          <w:delText>项目采购活动由本单位提供服务。</w:delText>
        </w:r>
      </w:del>
    </w:p>
    <w:p w14:paraId="12CB2AF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del w:id="3331" w:author="HAHA" w:date="2025-06-19T01:19:45Z"/>
          <w:rFonts w:hint="eastAsia" w:asciiTheme="minorEastAsia" w:hAnsiTheme="minorEastAsia" w:eastAsiaTheme="minorEastAsia" w:cstheme="minorEastAsia"/>
          <w:kern w:val="2"/>
          <w:sz w:val="21"/>
          <w:szCs w:val="21"/>
          <w:lang w:val="en-US" w:eastAsia="zh-CN" w:bidi="ar-SA"/>
        </w:rPr>
      </w:pPr>
      <w:del w:id="3332" w:author="HAHA" w:date="2025-06-19T01:19:45Z">
        <w:r>
          <w:rPr>
            <w:rFonts w:hint="eastAsia" w:asciiTheme="minorEastAsia" w:hAnsiTheme="minorEastAsia" w:eastAsiaTheme="minorEastAsia" w:cstheme="minorEastAsia"/>
            <w:kern w:val="2"/>
            <w:sz w:val="21"/>
            <w:szCs w:val="21"/>
            <w:lang w:val="en-US" w:eastAsia="zh-CN" w:bidi="ar-SA"/>
          </w:rPr>
          <w:delText>本单位对上述声明的真实性负责。如有虚假，将依法承担相应责任。</w:delText>
        </w:r>
      </w:del>
    </w:p>
    <w:p w14:paraId="0A7352D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del w:id="3333" w:author="HAHA" w:date="2025-06-19T01:19:45Z"/>
          <w:rFonts w:hint="eastAsia" w:asciiTheme="minorEastAsia" w:hAnsiTheme="minorEastAsia" w:eastAsiaTheme="minorEastAsia" w:cstheme="minorEastAsia"/>
          <w:kern w:val="2"/>
          <w:sz w:val="21"/>
          <w:szCs w:val="21"/>
          <w:lang w:val="en-US" w:eastAsia="zh-CN" w:bidi="ar-SA"/>
        </w:rPr>
      </w:pPr>
      <w:del w:id="3334" w:author="HAHA" w:date="2025-06-19T01:19:45Z">
        <w:r>
          <w:rPr>
            <w:rFonts w:hint="eastAsia" w:asciiTheme="minorEastAsia" w:hAnsiTheme="minorEastAsia" w:eastAsiaTheme="minorEastAsia" w:cstheme="minorEastAsia"/>
            <w:kern w:val="2"/>
            <w:sz w:val="21"/>
            <w:szCs w:val="21"/>
            <w:lang w:val="en-US" w:eastAsia="zh-CN" w:bidi="ar-SA"/>
          </w:rPr>
          <w:delText>本投标人已知悉《财政部民政部中国残疾人联合会关于促进残疾人就业政府采购政策的通知》（财库〔2017〕141号）的规定，承诺提供的声明函内容是真实的，如提供声明函内容不实，则依法追究相关法律责任。</w:delText>
        </w:r>
      </w:del>
    </w:p>
    <w:p w14:paraId="26C67C2B">
      <w:pPr>
        <w:ind w:firstLine="420" w:firstLineChars="200"/>
        <w:rPr>
          <w:del w:id="3335" w:author="HAHA" w:date="2025-06-19T01:19:45Z"/>
          <w:rFonts w:ascii="宋体" w:hAnsi="宋体"/>
          <w:szCs w:val="21"/>
        </w:rPr>
      </w:pPr>
    </w:p>
    <w:p w14:paraId="36615DA0">
      <w:pPr>
        <w:ind w:firstLine="420" w:firstLineChars="200"/>
        <w:rPr>
          <w:del w:id="3336" w:author="HAHA" w:date="2025-06-19T01:19:45Z"/>
          <w:rFonts w:ascii="宋体" w:hAnsi="宋体"/>
          <w:szCs w:val="21"/>
        </w:rPr>
      </w:pPr>
    </w:p>
    <w:p w14:paraId="2E34FD51">
      <w:pPr>
        <w:ind w:firstLine="420" w:firstLineChars="200"/>
        <w:rPr>
          <w:del w:id="3337" w:author="HAHA" w:date="2025-06-19T01:19:45Z"/>
          <w:rFonts w:ascii="宋体" w:hAnsi="宋体"/>
          <w:szCs w:val="21"/>
        </w:rPr>
      </w:pPr>
    </w:p>
    <w:p w14:paraId="39592DD3">
      <w:pPr>
        <w:jc w:val="center"/>
        <w:outlineLvl w:val="3"/>
        <w:rPr>
          <w:del w:id="3338" w:author="HAHA" w:date="2025-06-19T01:19:45Z"/>
          <w:b/>
          <w:sz w:val="24"/>
        </w:rPr>
      </w:pPr>
      <w:del w:id="3339" w:author="HAHA" w:date="2025-06-19T01:19:45Z">
        <w:r>
          <w:rPr>
            <w:rFonts w:hint="eastAsia"/>
            <w:b/>
            <w:sz w:val="24"/>
          </w:rPr>
          <w:delText>3、监狱企业声明函【服务类，监狱企业如需享受优惠政策，还须另行提供省级以上监狱管理局、戒毒管理局（含新疆生产建设兵团）出具的监狱企业证明文件】</w:delText>
        </w:r>
      </w:del>
    </w:p>
    <w:p w14:paraId="1B233570">
      <w:pPr>
        <w:ind w:firstLine="420" w:firstLineChars="200"/>
        <w:rPr>
          <w:del w:id="3340" w:author="HAHA" w:date="2025-06-19T01:19:45Z"/>
          <w:rFonts w:ascii="宋体" w:hAnsi="宋体"/>
          <w:szCs w:val="21"/>
        </w:rPr>
      </w:pPr>
      <w:del w:id="3341" w:author="HAHA" w:date="2025-06-19T01:19:45Z">
        <w:r>
          <w:rPr>
            <w:rFonts w:hint="eastAsia" w:ascii="宋体" w:hAnsi="宋体"/>
            <w:szCs w:val="21"/>
          </w:rPr>
          <w:delText>本投标人郑重声明，根据《财政部司法部关于政府采购支持监狱企业发展有关问题的通知》（财库〔</w:delText>
        </w:r>
      </w:del>
      <w:del w:id="3342" w:author="HAHA" w:date="2025-06-19T01:19:45Z">
        <w:r>
          <w:rPr>
            <w:rFonts w:ascii="宋体" w:hAnsi="宋体"/>
            <w:szCs w:val="21"/>
          </w:rPr>
          <w:delText>2014</w:delText>
        </w:r>
      </w:del>
      <w:del w:id="3343" w:author="HAHA" w:date="2025-06-19T01:19:45Z">
        <w:r>
          <w:rPr>
            <w:rFonts w:hint="eastAsia" w:ascii="宋体" w:hAnsi="宋体"/>
            <w:szCs w:val="21"/>
          </w:rPr>
          <w:delText>〕</w:delText>
        </w:r>
      </w:del>
      <w:del w:id="3344" w:author="HAHA" w:date="2025-06-19T01:19:45Z">
        <w:r>
          <w:rPr>
            <w:rFonts w:ascii="宋体" w:hAnsi="宋体"/>
            <w:szCs w:val="21"/>
          </w:rPr>
          <w:delText>68</w:delText>
        </w:r>
      </w:del>
      <w:del w:id="3345" w:author="HAHA" w:date="2025-06-19T01:19:45Z">
        <w:r>
          <w:rPr>
            <w:rFonts w:hint="eastAsia" w:ascii="宋体" w:hAnsi="宋体"/>
            <w:szCs w:val="21"/>
          </w:rPr>
          <w:delText>号）的规定，本投标人</w:delText>
        </w:r>
      </w:del>
      <w:del w:id="3346" w:author="HAHA" w:date="2025-06-19T01:19:45Z">
        <w:r>
          <w:rPr>
            <w:rFonts w:ascii="宋体" w:hAnsi="宋体" w:cstheme="minorBidi"/>
            <w:szCs w:val="21"/>
          </w:rPr>
          <w:delText>参加</w:delText>
        </w:r>
      </w:del>
      <w:del w:id="3347" w:author="HAHA" w:date="2025-06-19T01:19:45Z">
        <w:r>
          <w:rPr>
            <w:rFonts w:ascii="宋体" w:hAnsi="宋体"/>
            <w:b/>
            <w:bCs/>
            <w:szCs w:val="21"/>
            <w:u w:val="single"/>
          </w:rPr>
          <w:delText>（</w:delText>
        </w:r>
      </w:del>
      <w:del w:id="3348" w:author="HAHA" w:date="2025-06-19T01:19:45Z">
        <w:r>
          <w:rPr>
            <w:rFonts w:hint="eastAsia" w:ascii="宋体" w:hAnsi="宋体"/>
            <w:b/>
            <w:bCs/>
            <w:szCs w:val="21"/>
            <w:u w:val="single"/>
          </w:rPr>
          <w:delText>采购人</w:delText>
        </w:r>
      </w:del>
      <w:del w:id="3349" w:author="HAHA" w:date="2025-06-19T01:19:45Z">
        <w:r>
          <w:rPr>
            <w:rFonts w:ascii="宋体" w:hAnsi="宋体"/>
            <w:b/>
            <w:bCs/>
            <w:szCs w:val="21"/>
            <w:u w:val="single"/>
          </w:rPr>
          <w:delText>名称）</w:delText>
        </w:r>
      </w:del>
      <w:del w:id="3350" w:author="HAHA" w:date="2025-06-19T01:19:45Z">
        <w:r>
          <w:rPr>
            <w:rFonts w:ascii="宋体" w:hAnsi="宋体"/>
            <w:szCs w:val="21"/>
          </w:rPr>
          <w:delText>的</w:delText>
        </w:r>
      </w:del>
      <w:del w:id="3351" w:author="HAHA" w:date="2025-06-19T01:19:45Z">
        <w:r>
          <w:rPr>
            <w:rFonts w:ascii="宋体" w:hAnsi="宋体"/>
            <w:b/>
            <w:bCs/>
            <w:szCs w:val="21"/>
            <w:u w:val="single"/>
          </w:rPr>
          <w:delText>（项目名称）</w:delText>
        </w:r>
      </w:del>
      <w:del w:id="3352" w:author="HAHA" w:date="2025-06-19T01:19:45Z">
        <w:r>
          <w:rPr>
            <w:rFonts w:ascii="宋体" w:hAnsi="宋体"/>
            <w:szCs w:val="21"/>
          </w:rPr>
          <w:delText>采购活动，</w:delText>
        </w:r>
      </w:del>
      <w:del w:id="3353" w:author="HAHA" w:date="2025-06-19T01:19:45Z">
        <w:r>
          <w:rPr>
            <w:rFonts w:hint="eastAsia" w:ascii="宋体" w:hAnsi="宋体"/>
            <w:szCs w:val="21"/>
          </w:rPr>
          <w:delText>服务</w:delText>
        </w:r>
      </w:del>
      <w:del w:id="3354" w:author="HAHA" w:date="2025-06-19T01:19:45Z">
        <w:r>
          <w:rPr>
            <w:rFonts w:ascii="宋体" w:hAnsi="宋体"/>
            <w:szCs w:val="21"/>
          </w:rPr>
          <w:delText>全部由符合政策要求的</w:delText>
        </w:r>
      </w:del>
      <w:del w:id="3355" w:author="HAHA" w:date="2025-06-19T01:19:45Z">
        <w:r>
          <w:rPr>
            <w:rFonts w:hint="eastAsia" w:ascii="宋体" w:hAnsi="宋体"/>
            <w:szCs w:val="21"/>
          </w:rPr>
          <w:delText>监狱企业承接</w:delText>
        </w:r>
      </w:del>
      <w:del w:id="3356" w:author="HAHA" w:date="2025-06-19T01:19:45Z">
        <w:r>
          <w:rPr>
            <w:rFonts w:ascii="宋体" w:hAnsi="宋体"/>
            <w:szCs w:val="21"/>
          </w:rPr>
          <w:delText>。相关</w:delText>
        </w:r>
      </w:del>
      <w:del w:id="3357" w:author="HAHA" w:date="2025-06-19T01:19:45Z">
        <w:r>
          <w:rPr>
            <w:rFonts w:hint="eastAsia" w:ascii="宋体" w:hAnsi="宋体"/>
            <w:szCs w:val="21"/>
          </w:rPr>
          <w:delText>监狱企业</w:delText>
        </w:r>
      </w:del>
      <w:del w:id="3358" w:author="HAHA" w:date="2025-06-19T01:19:45Z">
        <w:r>
          <w:rPr>
            <w:rFonts w:ascii="宋体" w:hAnsi="宋体"/>
            <w:szCs w:val="21"/>
          </w:rPr>
          <w:delText>的具体情况如下：</w:delText>
        </w:r>
      </w:del>
    </w:p>
    <w:p w14:paraId="0150ED72">
      <w:pPr>
        <w:ind w:firstLine="420" w:firstLineChars="200"/>
        <w:rPr>
          <w:del w:id="3359" w:author="HAHA" w:date="2025-06-19T01:19:45Z"/>
          <w:rFonts w:ascii="宋体" w:hAnsi="宋体"/>
          <w:szCs w:val="21"/>
        </w:rPr>
      </w:pPr>
      <w:del w:id="3360" w:author="HAHA" w:date="2025-06-19T01:19:45Z">
        <w:r>
          <w:rPr>
            <w:rFonts w:ascii="宋体" w:hAnsi="宋体"/>
            <w:szCs w:val="21"/>
          </w:rPr>
          <w:delText>1.</w:delText>
        </w:r>
      </w:del>
      <w:del w:id="3361" w:author="HAHA" w:date="2025-06-19T01:19:45Z">
        <w:r>
          <w:rPr>
            <w:rFonts w:ascii="宋体" w:hAnsi="宋体"/>
            <w:b/>
            <w:bCs/>
            <w:szCs w:val="21"/>
            <w:u w:val="single"/>
          </w:rPr>
          <w:delText xml:space="preserve"> </w:delText>
        </w:r>
      </w:del>
      <w:del w:id="3362" w:author="HAHA" w:date="2025-06-19T01:19:45Z">
        <w:r>
          <w:rPr>
            <w:rFonts w:ascii="宋体" w:hAnsi="宋体"/>
            <w:b/>
            <w:bCs/>
            <w:i/>
            <w:iCs/>
            <w:szCs w:val="21"/>
            <w:u w:val="single"/>
          </w:rPr>
          <w:delText>（标的名称</w:delText>
        </w:r>
      </w:del>
      <w:del w:id="3363" w:author="HAHA" w:date="2025-06-19T01:19:45Z">
        <w:r>
          <w:rPr>
            <w:rFonts w:ascii="宋体" w:hAnsi="宋体"/>
            <w:b/>
            <w:bCs/>
            <w:szCs w:val="21"/>
            <w:u w:val="single"/>
          </w:rPr>
          <w:delText>）</w:delText>
        </w:r>
      </w:del>
      <w:del w:id="3364" w:author="HAHA" w:date="2025-06-19T01:19:45Z">
        <w:r>
          <w:rPr>
            <w:rFonts w:ascii="宋体" w:hAnsi="宋体"/>
            <w:szCs w:val="21"/>
          </w:rPr>
          <w:delText xml:space="preserve"> </w:delText>
        </w:r>
      </w:del>
      <w:del w:id="3365" w:author="HAHA" w:date="2025-06-19T01:19:45Z">
        <w:r>
          <w:rPr>
            <w:rFonts w:hint="eastAsia" w:ascii="宋体" w:hAnsi="宋体"/>
            <w:szCs w:val="21"/>
          </w:rPr>
          <w:delText>，承接单位</w:delText>
        </w:r>
      </w:del>
      <w:del w:id="3366" w:author="HAHA" w:date="2025-06-19T01:19:45Z">
        <w:r>
          <w:rPr>
            <w:rFonts w:ascii="宋体" w:hAnsi="宋体"/>
            <w:szCs w:val="21"/>
          </w:rPr>
          <w:delText>为</w:delText>
        </w:r>
      </w:del>
      <w:del w:id="3367" w:author="HAHA" w:date="2025-06-19T01:19:45Z">
        <w:r>
          <w:rPr>
            <w:rFonts w:ascii="宋体" w:hAnsi="宋体"/>
            <w:b/>
            <w:bCs/>
            <w:i/>
            <w:iCs/>
            <w:szCs w:val="21"/>
            <w:u w:val="single"/>
          </w:rPr>
          <w:delText>（</w:delText>
        </w:r>
      </w:del>
      <w:del w:id="3368" w:author="HAHA" w:date="2025-06-19T01:19:45Z">
        <w:r>
          <w:rPr>
            <w:rFonts w:hint="eastAsia" w:ascii="宋体" w:hAnsi="宋体"/>
            <w:b/>
            <w:bCs/>
            <w:i/>
            <w:iCs/>
            <w:szCs w:val="21"/>
            <w:u w:val="single"/>
          </w:rPr>
          <w:delText>企业</w:delText>
        </w:r>
      </w:del>
      <w:del w:id="3369" w:author="HAHA" w:date="2025-06-19T01:19:45Z">
        <w:r>
          <w:rPr>
            <w:rFonts w:ascii="宋体" w:hAnsi="宋体"/>
            <w:b/>
            <w:bCs/>
            <w:i/>
            <w:iCs/>
            <w:szCs w:val="21"/>
            <w:u w:val="single"/>
          </w:rPr>
          <w:delText>名称）</w:delText>
        </w:r>
      </w:del>
      <w:del w:id="3370" w:author="HAHA" w:date="2025-06-19T01:19:45Z">
        <w:r>
          <w:rPr>
            <w:rFonts w:ascii="宋体" w:hAnsi="宋体"/>
            <w:szCs w:val="21"/>
          </w:rPr>
          <w:delText>，属于</w:delText>
        </w:r>
      </w:del>
      <w:del w:id="3371" w:author="HAHA" w:date="2025-06-19T01:19:45Z">
        <w:r>
          <w:rPr>
            <w:rFonts w:hint="eastAsia" w:ascii="宋体" w:hAnsi="宋体"/>
            <w:b/>
            <w:bCs/>
            <w:i/>
            <w:iCs/>
            <w:szCs w:val="21"/>
            <w:u w:val="single"/>
          </w:rPr>
          <w:delText>监狱企业</w:delText>
        </w:r>
      </w:del>
      <w:del w:id="3372" w:author="HAHA" w:date="2025-06-19T01:19:45Z">
        <w:r>
          <w:rPr>
            <w:rFonts w:ascii="宋体" w:hAnsi="宋体"/>
            <w:szCs w:val="21"/>
          </w:rPr>
          <w:delText>；</w:delText>
        </w:r>
      </w:del>
    </w:p>
    <w:p w14:paraId="23A990D8">
      <w:pPr>
        <w:ind w:firstLine="420" w:firstLineChars="200"/>
        <w:rPr>
          <w:del w:id="3373" w:author="HAHA" w:date="2025-06-19T01:19:45Z"/>
          <w:rFonts w:ascii="宋体" w:hAnsi="宋体"/>
          <w:szCs w:val="21"/>
        </w:rPr>
      </w:pPr>
      <w:del w:id="3374" w:author="HAHA" w:date="2025-06-19T01:19:45Z">
        <w:r>
          <w:rPr>
            <w:rFonts w:ascii="宋体" w:hAnsi="宋体"/>
            <w:szCs w:val="21"/>
          </w:rPr>
          <w:delText>2.</w:delText>
        </w:r>
      </w:del>
      <w:del w:id="3375" w:author="HAHA" w:date="2025-06-19T01:19:45Z">
        <w:r>
          <w:rPr>
            <w:rFonts w:ascii="宋体" w:hAnsi="宋体"/>
            <w:b/>
            <w:bCs/>
            <w:szCs w:val="21"/>
            <w:u w:val="single"/>
          </w:rPr>
          <w:delText xml:space="preserve"> </w:delText>
        </w:r>
      </w:del>
      <w:del w:id="3376" w:author="HAHA" w:date="2025-06-19T01:19:45Z">
        <w:r>
          <w:rPr>
            <w:rFonts w:ascii="宋体" w:hAnsi="宋体"/>
            <w:b/>
            <w:bCs/>
            <w:i/>
            <w:iCs/>
            <w:szCs w:val="21"/>
            <w:u w:val="single"/>
          </w:rPr>
          <w:delText>（标的名称）</w:delText>
        </w:r>
      </w:del>
      <w:del w:id="3377" w:author="HAHA" w:date="2025-06-19T01:19:45Z">
        <w:r>
          <w:rPr>
            <w:rFonts w:ascii="宋体" w:hAnsi="宋体"/>
            <w:i/>
            <w:iCs/>
            <w:szCs w:val="21"/>
          </w:rPr>
          <w:delText xml:space="preserve"> </w:delText>
        </w:r>
      </w:del>
      <w:del w:id="3378" w:author="HAHA" w:date="2025-06-19T01:19:45Z">
        <w:r>
          <w:rPr>
            <w:rFonts w:hint="eastAsia" w:ascii="宋体" w:hAnsi="宋体"/>
            <w:szCs w:val="21"/>
          </w:rPr>
          <w:delText>，承接单位</w:delText>
        </w:r>
      </w:del>
      <w:del w:id="3379" w:author="HAHA" w:date="2025-06-19T01:19:45Z">
        <w:r>
          <w:rPr>
            <w:rFonts w:ascii="宋体" w:hAnsi="宋体"/>
            <w:szCs w:val="21"/>
          </w:rPr>
          <w:delText>为</w:delText>
        </w:r>
      </w:del>
      <w:del w:id="3380" w:author="HAHA" w:date="2025-06-19T01:19:45Z">
        <w:r>
          <w:rPr>
            <w:rFonts w:ascii="宋体" w:hAnsi="宋体"/>
            <w:b/>
            <w:bCs/>
            <w:i/>
            <w:iCs/>
            <w:szCs w:val="21"/>
            <w:u w:val="single"/>
          </w:rPr>
          <w:delText>（</w:delText>
        </w:r>
      </w:del>
      <w:del w:id="3381" w:author="HAHA" w:date="2025-06-19T01:19:45Z">
        <w:r>
          <w:rPr>
            <w:rFonts w:hint="eastAsia" w:ascii="宋体" w:hAnsi="宋体"/>
            <w:b/>
            <w:bCs/>
            <w:i/>
            <w:iCs/>
            <w:szCs w:val="21"/>
            <w:u w:val="single"/>
          </w:rPr>
          <w:delText>企业</w:delText>
        </w:r>
      </w:del>
      <w:del w:id="3382" w:author="HAHA" w:date="2025-06-19T01:19:45Z">
        <w:r>
          <w:rPr>
            <w:rFonts w:ascii="宋体" w:hAnsi="宋体"/>
            <w:b/>
            <w:bCs/>
            <w:i/>
            <w:iCs/>
            <w:szCs w:val="21"/>
            <w:u w:val="single"/>
          </w:rPr>
          <w:delText>名称）</w:delText>
        </w:r>
      </w:del>
      <w:del w:id="3383" w:author="HAHA" w:date="2025-06-19T01:19:45Z">
        <w:r>
          <w:rPr>
            <w:rFonts w:ascii="宋体" w:hAnsi="宋体"/>
            <w:szCs w:val="21"/>
          </w:rPr>
          <w:delText>，属于</w:delText>
        </w:r>
      </w:del>
      <w:del w:id="3384" w:author="HAHA" w:date="2025-06-19T01:19:45Z">
        <w:r>
          <w:rPr>
            <w:rFonts w:hint="eastAsia" w:ascii="宋体" w:hAnsi="宋体"/>
            <w:b/>
            <w:bCs/>
            <w:i/>
            <w:iCs/>
            <w:szCs w:val="21"/>
            <w:u w:val="single"/>
          </w:rPr>
          <w:delText>监狱企业</w:delText>
        </w:r>
      </w:del>
      <w:del w:id="3385" w:author="HAHA" w:date="2025-06-19T01:19:45Z">
        <w:r>
          <w:rPr>
            <w:rFonts w:hint="eastAsia" w:ascii="宋体" w:hAnsi="宋体"/>
            <w:szCs w:val="21"/>
          </w:rPr>
          <w:delText>。</w:delText>
        </w:r>
      </w:del>
    </w:p>
    <w:p w14:paraId="3D5566ED">
      <w:pPr>
        <w:ind w:firstLine="420" w:firstLineChars="200"/>
        <w:outlineLvl w:val="3"/>
        <w:rPr>
          <w:del w:id="3386" w:author="HAHA" w:date="2025-06-19T01:19:45Z"/>
          <w:rFonts w:ascii="宋体" w:hAnsi="宋体"/>
          <w:szCs w:val="21"/>
        </w:rPr>
      </w:pPr>
      <w:del w:id="3387" w:author="HAHA" w:date="2025-06-19T01:19:45Z">
        <w:r>
          <w:rPr>
            <w:rFonts w:ascii="宋体" w:hAnsi="宋体"/>
            <w:szCs w:val="21"/>
          </w:rPr>
          <w:delText xml:space="preserve">…… </w:delText>
        </w:r>
      </w:del>
    </w:p>
    <w:p w14:paraId="54A3249F">
      <w:pPr>
        <w:ind w:firstLine="420" w:firstLineChars="200"/>
        <w:rPr>
          <w:del w:id="3388" w:author="HAHA" w:date="2025-06-19T01:19:45Z"/>
          <w:rFonts w:ascii="宋体" w:hAnsi="宋体"/>
          <w:szCs w:val="21"/>
        </w:rPr>
      </w:pPr>
      <w:del w:id="3389" w:author="HAHA" w:date="2025-06-19T01:19:45Z">
        <w:r>
          <w:rPr>
            <w:rFonts w:ascii="宋体" w:hAnsi="宋体" w:cstheme="minorBidi"/>
            <w:szCs w:val="21"/>
          </w:rPr>
          <w:delText>本</w:delText>
        </w:r>
      </w:del>
      <w:del w:id="3390" w:author="HAHA" w:date="2025-06-19T01:19:45Z">
        <w:r>
          <w:rPr>
            <w:rFonts w:hint="eastAsia" w:ascii="宋体" w:hAnsi="宋体" w:cstheme="minorBidi"/>
            <w:szCs w:val="21"/>
          </w:rPr>
          <w:delText>投标人</w:delText>
        </w:r>
      </w:del>
      <w:del w:id="3391" w:author="HAHA" w:date="2025-06-19T01:19:45Z">
        <w:r>
          <w:rPr>
            <w:rFonts w:ascii="宋体" w:hAnsi="宋体"/>
            <w:szCs w:val="21"/>
          </w:rPr>
          <w:delText>对上述声明内容的真实性负责。如有虚假，将依法承担相应责任。</w:delText>
        </w:r>
      </w:del>
    </w:p>
    <w:p w14:paraId="714612E0">
      <w:pPr>
        <w:ind w:firstLine="420" w:firstLineChars="200"/>
        <w:rPr>
          <w:del w:id="3392" w:author="HAHA" w:date="2025-06-19T01:19:45Z"/>
          <w:rFonts w:ascii="宋体" w:hAnsi="宋体"/>
          <w:szCs w:val="21"/>
        </w:rPr>
      </w:pPr>
      <w:del w:id="3393" w:author="HAHA" w:date="2025-06-19T01:19:45Z">
        <w:r>
          <w:rPr>
            <w:rFonts w:hint="eastAsia" w:ascii="宋体" w:hAnsi="宋体"/>
            <w:szCs w:val="21"/>
          </w:rPr>
          <w:delText>附：省级以上监狱管理局、戒毒管理局（含新疆生产建设兵团）出具的监狱企业证明文件。</w:delText>
        </w:r>
      </w:del>
    </w:p>
    <w:bookmarkEnd w:id="47"/>
    <w:p w14:paraId="3E00763E">
      <w:pPr>
        <w:ind w:left="723" w:hanging="723" w:hangingChars="300"/>
        <w:rPr>
          <w:del w:id="3394" w:author="HAHA" w:date="2025-06-19T01:19:45Z"/>
          <w:b/>
          <w:sz w:val="24"/>
        </w:rPr>
      </w:pPr>
    </w:p>
    <w:p w14:paraId="5C753768">
      <w:pPr>
        <w:pStyle w:val="3"/>
        <w:jc w:val="center"/>
        <w:rPr>
          <w:del w:id="3395" w:author="HAHA" w:date="2025-06-19T01:19:45Z"/>
          <w:rFonts w:hint="eastAsia" w:ascii="黑体" w:eastAsia="黑体"/>
          <w:b w:val="0"/>
          <w:sz w:val="24"/>
          <w:szCs w:val="24"/>
        </w:rPr>
      </w:pPr>
    </w:p>
    <w:p w14:paraId="22C3DF81">
      <w:pPr>
        <w:pStyle w:val="3"/>
        <w:jc w:val="center"/>
        <w:rPr>
          <w:del w:id="3396" w:author="HAHA" w:date="2025-06-19T01:21:21Z"/>
          <w:rFonts w:ascii="黑体" w:eastAsia="黑体"/>
          <w:b w:val="0"/>
          <w:sz w:val="24"/>
          <w:szCs w:val="24"/>
        </w:rPr>
      </w:pPr>
      <w:del w:id="3397" w:author="HAHA" w:date="2025-06-19T01:21:21Z">
        <w:r>
          <w:rPr>
            <w:rFonts w:hint="eastAsia" w:ascii="黑体" w:eastAsia="黑体"/>
            <w:b w:val="0"/>
            <w:sz w:val="24"/>
            <w:szCs w:val="24"/>
          </w:rPr>
          <w:delText>四、项目详细报价</w:delText>
        </w:r>
      </w:del>
    </w:p>
    <w:p w14:paraId="5589FC20">
      <w:pPr>
        <w:tabs>
          <w:tab w:val="left" w:pos="720"/>
        </w:tabs>
        <w:ind w:firstLine="3132" w:firstLineChars="1300"/>
        <w:rPr>
          <w:del w:id="3398" w:author="HAHA" w:date="2025-06-19T01:21:21Z"/>
          <w:b/>
          <w:sz w:val="24"/>
        </w:rPr>
      </w:pPr>
      <w:del w:id="3399" w:author="HAHA" w:date="2025-06-19T01:21:21Z">
        <w:r>
          <w:rPr>
            <w:rFonts w:hint="eastAsia"/>
            <w:b/>
            <w:sz w:val="24"/>
          </w:rPr>
          <w:delText>（一）分项报价表</w:delText>
        </w:r>
      </w:del>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
        <w:gridCol w:w="222"/>
        <w:gridCol w:w="3180"/>
        <w:gridCol w:w="1538"/>
        <w:gridCol w:w="812"/>
        <w:gridCol w:w="569"/>
        <w:gridCol w:w="222"/>
        <w:gridCol w:w="222"/>
      </w:tblGrid>
      <w:tr w14:paraId="1383A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del w:id="3400" w:author="HAHA" w:date="2025-06-19T01:21:21Z"/>
        </w:trPr>
        <w:tc>
          <w:tcPr>
            <w:tcW w:w="0" w:type="auto"/>
            <w:noWrap w:val="0"/>
            <w:vAlign w:val="center"/>
          </w:tcPr>
          <w:p w14:paraId="1701B57F">
            <w:pPr>
              <w:pageBreakBefore w:val="0"/>
              <w:kinsoku/>
              <w:wordWrap/>
              <w:topLinePunct w:val="0"/>
              <w:bidi w:val="0"/>
              <w:adjustRightInd w:val="0"/>
              <w:snapToGrid w:val="0"/>
              <w:jc w:val="center"/>
              <w:rPr>
                <w:del w:id="3401" w:author="HAHA" w:date="2025-06-19T01:21:21Z"/>
                <w:rFonts w:hint="eastAsia" w:ascii="宋体" w:hAnsi="宋体" w:eastAsia="宋体" w:cs="宋体"/>
                <w:b/>
                <w:bCs/>
                <w:sz w:val="21"/>
                <w:szCs w:val="21"/>
              </w:rPr>
            </w:pPr>
            <w:del w:id="3402" w:author="HAHA" w:date="2025-06-19T01:21:21Z">
              <w:bookmarkStart w:id="49" w:name="OLE_LINK11"/>
              <w:r>
                <w:rPr>
                  <w:rFonts w:hint="eastAsia" w:ascii="宋体" w:hAnsi="宋体" w:eastAsia="宋体" w:cs="宋体"/>
                  <w:b/>
                  <w:bCs/>
                  <w:sz w:val="21"/>
                  <w:szCs w:val="21"/>
                </w:rPr>
                <w:delText>序号</w:delText>
              </w:r>
            </w:del>
          </w:p>
        </w:tc>
        <w:tc>
          <w:tcPr>
            <w:tcW w:w="0" w:type="auto"/>
            <w:noWrap w:val="0"/>
            <w:vAlign w:val="center"/>
          </w:tcPr>
          <w:p w14:paraId="195F05EB">
            <w:pPr>
              <w:pageBreakBefore w:val="0"/>
              <w:kinsoku/>
              <w:wordWrap/>
              <w:topLinePunct w:val="0"/>
              <w:bidi w:val="0"/>
              <w:adjustRightInd w:val="0"/>
              <w:snapToGrid w:val="0"/>
              <w:jc w:val="center"/>
              <w:rPr>
                <w:del w:id="3403" w:author="HAHA" w:date="2025-06-19T01:21:21Z"/>
                <w:rFonts w:hint="default" w:ascii="宋体" w:hAnsi="宋体" w:eastAsia="宋体" w:cs="宋体"/>
                <w:b/>
                <w:bCs/>
                <w:sz w:val="21"/>
                <w:szCs w:val="21"/>
                <w:lang w:val="en-US" w:eastAsia="zh-CN"/>
              </w:rPr>
            </w:pPr>
            <w:del w:id="3404" w:author="HAHA" w:date="2025-06-19T01:21:21Z">
              <w:r>
                <w:rPr>
                  <w:rFonts w:hint="eastAsia" w:ascii="宋体" w:hAnsi="宋体" w:eastAsia="宋体" w:cs="宋体"/>
                  <w:b/>
                  <w:bCs/>
                  <w:sz w:val="21"/>
                  <w:szCs w:val="21"/>
                  <w:lang w:val="en-US" w:eastAsia="zh-CN"/>
                </w:rPr>
                <w:delText>分项名称</w:delText>
              </w:r>
            </w:del>
          </w:p>
        </w:tc>
        <w:tc>
          <w:tcPr>
            <w:tcW w:w="3180" w:type="dxa"/>
            <w:noWrap w:val="0"/>
            <w:vAlign w:val="center"/>
          </w:tcPr>
          <w:p w14:paraId="323C6502">
            <w:pPr>
              <w:pageBreakBefore w:val="0"/>
              <w:kinsoku/>
              <w:wordWrap/>
              <w:topLinePunct w:val="0"/>
              <w:bidi w:val="0"/>
              <w:adjustRightInd w:val="0"/>
              <w:snapToGrid w:val="0"/>
              <w:jc w:val="center"/>
              <w:rPr>
                <w:del w:id="3405" w:author="HAHA" w:date="2025-06-19T01:21:21Z"/>
                <w:rFonts w:hint="eastAsia" w:ascii="宋体" w:hAnsi="宋体" w:eastAsia="宋体" w:cs="宋体"/>
                <w:b/>
                <w:bCs/>
                <w:sz w:val="21"/>
                <w:szCs w:val="21"/>
              </w:rPr>
            </w:pPr>
            <w:del w:id="3406" w:author="HAHA" w:date="2025-06-19T01:21:21Z">
              <w:r>
                <w:rPr>
                  <w:rFonts w:hint="eastAsia" w:ascii="宋体" w:hAnsi="宋体" w:eastAsia="宋体" w:cs="宋体"/>
                  <w:b/>
                  <w:bCs/>
                  <w:sz w:val="21"/>
                  <w:szCs w:val="21"/>
                </w:rPr>
                <w:delText>详细内容</w:delText>
              </w:r>
            </w:del>
          </w:p>
        </w:tc>
        <w:tc>
          <w:tcPr>
            <w:tcW w:w="1538" w:type="dxa"/>
            <w:noWrap w:val="0"/>
            <w:vAlign w:val="center"/>
          </w:tcPr>
          <w:p w14:paraId="6C64EB7B">
            <w:pPr>
              <w:pageBreakBefore w:val="0"/>
              <w:kinsoku/>
              <w:wordWrap/>
              <w:topLinePunct w:val="0"/>
              <w:bidi w:val="0"/>
              <w:adjustRightInd w:val="0"/>
              <w:snapToGrid w:val="0"/>
              <w:jc w:val="center"/>
              <w:rPr>
                <w:del w:id="3407" w:author="HAHA" w:date="2025-06-19T01:21:21Z"/>
                <w:rFonts w:hint="default" w:ascii="宋体" w:hAnsi="宋体" w:eastAsia="宋体" w:cs="宋体"/>
                <w:b/>
                <w:bCs/>
                <w:sz w:val="21"/>
                <w:szCs w:val="21"/>
                <w:lang w:val="en-US" w:eastAsia="zh-CN"/>
              </w:rPr>
            </w:pPr>
            <w:del w:id="3408" w:author="HAHA" w:date="2025-06-19T01:21:21Z">
              <w:r>
                <w:rPr>
                  <w:rFonts w:hint="eastAsia" w:ascii="宋体" w:hAnsi="宋体" w:eastAsia="宋体" w:cs="宋体"/>
                  <w:b/>
                  <w:bCs/>
                  <w:sz w:val="21"/>
                  <w:szCs w:val="21"/>
                  <w:lang w:val="en-US" w:eastAsia="zh-CN"/>
                </w:rPr>
                <w:delText>工程量说明</w:delText>
              </w:r>
            </w:del>
          </w:p>
        </w:tc>
        <w:tc>
          <w:tcPr>
            <w:tcW w:w="812" w:type="dxa"/>
            <w:noWrap w:val="0"/>
            <w:vAlign w:val="center"/>
          </w:tcPr>
          <w:p w14:paraId="2D65CE4B">
            <w:pPr>
              <w:pageBreakBefore w:val="0"/>
              <w:kinsoku/>
              <w:wordWrap/>
              <w:topLinePunct w:val="0"/>
              <w:bidi w:val="0"/>
              <w:adjustRightInd w:val="0"/>
              <w:snapToGrid w:val="0"/>
              <w:jc w:val="center"/>
              <w:rPr>
                <w:del w:id="3409" w:author="HAHA" w:date="2025-06-19T01:21:21Z"/>
                <w:rFonts w:hint="eastAsia" w:ascii="宋体" w:hAnsi="宋体" w:eastAsia="宋体" w:cs="宋体"/>
                <w:b/>
                <w:bCs/>
                <w:sz w:val="21"/>
                <w:szCs w:val="21"/>
                <w:lang w:val="en-US" w:eastAsia="zh-CN"/>
              </w:rPr>
            </w:pPr>
            <w:del w:id="3410" w:author="HAHA" w:date="2025-06-19T01:21:21Z">
              <w:r>
                <w:rPr>
                  <w:rFonts w:hint="eastAsia" w:ascii="宋体" w:hAnsi="宋体" w:eastAsia="宋体" w:cs="宋体"/>
                  <w:b/>
                  <w:bCs/>
                  <w:sz w:val="21"/>
                  <w:szCs w:val="21"/>
                  <w:lang w:val="en-US" w:eastAsia="zh-CN"/>
                </w:rPr>
                <w:delText>工程量</w:delText>
              </w:r>
            </w:del>
          </w:p>
        </w:tc>
        <w:tc>
          <w:tcPr>
            <w:tcW w:w="569" w:type="dxa"/>
            <w:noWrap w:val="0"/>
            <w:vAlign w:val="center"/>
          </w:tcPr>
          <w:p w14:paraId="5AB84146">
            <w:pPr>
              <w:tabs>
                <w:tab w:val="left" w:pos="1260"/>
              </w:tabs>
              <w:kinsoku w:val="0"/>
              <w:overflowPunct w:val="0"/>
              <w:adjustRightInd w:val="0"/>
              <w:snapToGrid w:val="0"/>
              <w:jc w:val="center"/>
              <w:rPr>
                <w:del w:id="3411" w:author="HAHA" w:date="2025-06-19T01:21:21Z"/>
                <w:rFonts w:hint="default" w:ascii="宋体" w:hAnsi="宋体" w:eastAsia="宋体" w:cs="宋体"/>
                <w:b/>
                <w:bCs/>
                <w:kern w:val="2"/>
                <w:sz w:val="21"/>
                <w:szCs w:val="21"/>
                <w:lang w:val="en-US" w:eastAsia="zh-CN" w:bidi="ar-SA"/>
              </w:rPr>
            </w:pPr>
            <w:del w:id="3412" w:author="HAHA" w:date="2025-06-19T01:21:21Z">
              <w:r>
                <w:rPr>
                  <w:rFonts w:hint="eastAsia" w:ascii="宋体" w:hAnsi="宋体" w:eastAsia="宋体" w:cs="宋体"/>
                  <w:b/>
                  <w:bCs/>
                  <w:kern w:val="2"/>
                  <w:sz w:val="21"/>
                  <w:szCs w:val="21"/>
                  <w:lang w:val="en-US" w:eastAsia="zh-CN" w:bidi="ar-SA"/>
                </w:rPr>
                <w:delText>单位</w:delText>
              </w:r>
            </w:del>
          </w:p>
        </w:tc>
        <w:tc>
          <w:tcPr>
            <w:tcW w:w="0" w:type="auto"/>
            <w:noWrap w:val="0"/>
            <w:vAlign w:val="center"/>
          </w:tcPr>
          <w:p w14:paraId="279A7831">
            <w:pPr>
              <w:tabs>
                <w:tab w:val="left" w:pos="1260"/>
              </w:tabs>
              <w:kinsoku w:val="0"/>
              <w:overflowPunct w:val="0"/>
              <w:adjustRightInd w:val="0"/>
              <w:snapToGrid w:val="0"/>
              <w:jc w:val="center"/>
              <w:rPr>
                <w:del w:id="3413" w:author="HAHA" w:date="2025-06-19T01:21:21Z"/>
                <w:rFonts w:hint="eastAsia" w:ascii="宋体" w:hAnsi="宋体" w:eastAsia="宋体" w:cs="宋体"/>
                <w:b/>
                <w:bCs/>
                <w:kern w:val="2"/>
                <w:sz w:val="21"/>
                <w:szCs w:val="21"/>
                <w:lang w:val="en-US" w:eastAsia="zh-CN" w:bidi="ar-SA"/>
              </w:rPr>
            </w:pPr>
            <w:del w:id="3414" w:author="HAHA" w:date="2025-06-19T01:21:21Z">
              <w:r>
                <w:rPr>
                  <w:rFonts w:hint="eastAsia" w:ascii="宋体" w:hAnsi="宋体" w:eastAsia="宋体" w:cs="宋体"/>
                  <w:b/>
                  <w:bCs/>
                  <w:kern w:val="2"/>
                  <w:sz w:val="21"/>
                  <w:szCs w:val="21"/>
                  <w:lang w:val="en-US" w:eastAsia="zh-CN" w:bidi="ar-SA"/>
                </w:rPr>
                <w:delText>价格</w:delText>
              </w:r>
            </w:del>
          </w:p>
          <w:p w14:paraId="22053501">
            <w:pPr>
              <w:tabs>
                <w:tab w:val="left" w:pos="1260"/>
              </w:tabs>
              <w:kinsoku w:val="0"/>
              <w:overflowPunct w:val="0"/>
              <w:adjustRightInd w:val="0"/>
              <w:snapToGrid w:val="0"/>
              <w:jc w:val="center"/>
              <w:rPr>
                <w:del w:id="3415" w:author="HAHA" w:date="2025-06-19T01:21:21Z"/>
                <w:rFonts w:hint="default" w:ascii="宋体" w:hAnsi="宋体" w:eastAsia="宋体" w:cs="宋体"/>
                <w:b/>
                <w:bCs/>
                <w:kern w:val="2"/>
                <w:sz w:val="21"/>
                <w:szCs w:val="21"/>
                <w:lang w:val="en-US" w:eastAsia="zh-CN" w:bidi="ar-SA"/>
              </w:rPr>
            </w:pPr>
            <w:del w:id="3416" w:author="HAHA" w:date="2025-06-19T01:21:21Z">
              <w:r>
                <w:rPr>
                  <w:rFonts w:hint="eastAsia" w:ascii="宋体" w:hAnsi="宋体" w:eastAsia="宋体" w:cs="宋体"/>
                  <w:b/>
                  <w:bCs/>
                  <w:kern w:val="2"/>
                  <w:sz w:val="21"/>
                  <w:szCs w:val="21"/>
                  <w:lang w:val="en-US" w:eastAsia="zh-CN" w:bidi="ar-SA"/>
                </w:rPr>
                <w:delText>（元）</w:delText>
              </w:r>
            </w:del>
          </w:p>
        </w:tc>
        <w:tc>
          <w:tcPr>
            <w:tcW w:w="0" w:type="auto"/>
            <w:noWrap w:val="0"/>
            <w:vAlign w:val="center"/>
          </w:tcPr>
          <w:p w14:paraId="34296FFF">
            <w:pPr>
              <w:tabs>
                <w:tab w:val="left" w:pos="1260"/>
              </w:tabs>
              <w:kinsoku w:val="0"/>
              <w:overflowPunct w:val="0"/>
              <w:adjustRightInd w:val="0"/>
              <w:snapToGrid w:val="0"/>
              <w:jc w:val="center"/>
              <w:rPr>
                <w:del w:id="3417" w:author="HAHA" w:date="2025-06-19T01:21:21Z"/>
                <w:rFonts w:hint="default" w:ascii="宋体" w:hAnsi="宋体" w:eastAsia="宋体" w:cs="宋体"/>
                <w:b/>
                <w:bCs/>
                <w:kern w:val="2"/>
                <w:sz w:val="21"/>
                <w:szCs w:val="21"/>
                <w:lang w:val="en-US" w:eastAsia="zh-CN" w:bidi="ar-SA"/>
              </w:rPr>
            </w:pPr>
            <w:del w:id="3418" w:author="HAHA" w:date="2025-06-19T01:21:21Z">
              <w:r>
                <w:rPr>
                  <w:rFonts w:hint="eastAsia" w:ascii="宋体" w:hAnsi="宋体" w:eastAsia="宋体" w:cs="宋体"/>
                  <w:b/>
                  <w:bCs/>
                  <w:kern w:val="2"/>
                  <w:sz w:val="21"/>
                  <w:szCs w:val="21"/>
                  <w:lang w:val="en-US" w:eastAsia="zh-CN" w:bidi="ar-SA"/>
                </w:rPr>
                <w:delText>备注</w:delText>
              </w:r>
            </w:del>
          </w:p>
        </w:tc>
      </w:tr>
      <w:tr w14:paraId="3BB78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del w:id="3419" w:author="HAHA" w:date="2025-06-19T01:21:21Z"/>
        </w:trPr>
        <w:tc>
          <w:tcPr>
            <w:tcW w:w="0" w:type="auto"/>
            <w:vMerge w:val="restart"/>
            <w:noWrap w:val="0"/>
            <w:vAlign w:val="center"/>
          </w:tcPr>
          <w:p w14:paraId="78FF933A">
            <w:pPr>
              <w:pageBreakBefore w:val="0"/>
              <w:kinsoku/>
              <w:wordWrap/>
              <w:topLinePunct w:val="0"/>
              <w:bidi w:val="0"/>
              <w:adjustRightInd w:val="0"/>
              <w:snapToGrid w:val="0"/>
              <w:jc w:val="left"/>
              <w:rPr>
                <w:del w:id="3420" w:author="HAHA" w:date="2025-06-19T01:21:21Z"/>
                <w:rFonts w:hint="eastAsia" w:ascii="宋体" w:hAnsi="宋体" w:eastAsia="宋体" w:cs="宋体"/>
                <w:sz w:val="21"/>
                <w:szCs w:val="21"/>
              </w:rPr>
            </w:pPr>
            <w:del w:id="3421" w:author="HAHA" w:date="2025-06-19T01:21:21Z">
              <w:r>
                <w:rPr>
                  <w:rFonts w:hint="eastAsia" w:ascii="宋体" w:hAnsi="宋体" w:eastAsia="宋体" w:cs="宋体"/>
                  <w:sz w:val="21"/>
                  <w:szCs w:val="21"/>
                </w:rPr>
                <w:delText>1</w:delText>
              </w:r>
            </w:del>
          </w:p>
        </w:tc>
        <w:tc>
          <w:tcPr>
            <w:tcW w:w="0" w:type="auto"/>
            <w:vMerge w:val="restart"/>
            <w:noWrap w:val="0"/>
            <w:vAlign w:val="center"/>
          </w:tcPr>
          <w:p w14:paraId="708DF92A">
            <w:pPr>
              <w:pageBreakBefore w:val="0"/>
              <w:kinsoku/>
              <w:wordWrap/>
              <w:topLinePunct w:val="0"/>
              <w:bidi w:val="0"/>
              <w:adjustRightInd w:val="0"/>
              <w:snapToGrid w:val="0"/>
              <w:jc w:val="left"/>
              <w:rPr>
                <w:del w:id="3422" w:author="HAHA" w:date="2025-06-19T01:21:21Z"/>
                <w:rFonts w:hint="eastAsia" w:ascii="宋体" w:hAnsi="宋体" w:eastAsia="宋体" w:cs="宋体"/>
                <w:sz w:val="21"/>
                <w:szCs w:val="21"/>
              </w:rPr>
            </w:pPr>
            <w:del w:id="3423" w:author="HAHA" w:date="2025-06-19T01:21:21Z">
              <w:r>
                <w:rPr>
                  <w:rFonts w:hint="eastAsia" w:ascii="宋体" w:hAnsi="宋体" w:eastAsia="宋体" w:cs="宋体"/>
                  <w:sz w:val="21"/>
                  <w:szCs w:val="21"/>
                </w:rPr>
                <w:delText>物业权利人信息核查与意愿征集</w:delText>
              </w:r>
            </w:del>
          </w:p>
        </w:tc>
        <w:tc>
          <w:tcPr>
            <w:tcW w:w="3180" w:type="dxa"/>
            <w:vMerge w:val="restart"/>
            <w:noWrap w:val="0"/>
            <w:vAlign w:val="center"/>
          </w:tcPr>
          <w:p w14:paraId="6DF2C5A5">
            <w:pPr>
              <w:pageBreakBefore w:val="0"/>
              <w:kinsoku/>
              <w:wordWrap/>
              <w:topLinePunct w:val="0"/>
              <w:bidi w:val="0"/>
              <w:adjustRightInd w:val="0"/>
              <w:snapToGrid w:val="0"/>
              <w:jc w:val="left"/>
              <w:rPr>
                <w:del w:id="3424" w:author="HAHA" w:date="2025-06-19T01:21:21Z"/>
                <w:rFonts w:hint="eastAsia" w:ascii="宋体" w:hAnsi="宋体" w:eastAsia="宋体" w:cs="宋体"/>
                <w:sz w:val="21"/>
                <w:szCs w:val="21"/>
              </w:rPr>
            </w:pPr>
            <w:del w:id="3425" w:author="HAHA" w:date="2025-06-19T01:21:21Z">
              <w:r>
                <w:rPr>
                  <w:rFonts w:hint="eastAsia" w:ascii="宋体" w:hAnsi="宋体" w:eastAsia="宋体" w:cs="宋体"/>
                  <w:sz w:val="21"/>
                  <w:szCs w:val="21"/>
                </w:rPr>
                <w:delText>①物业权利人信息核查</w:delText>
              </w:r>
            </w:del>
          </w:p>
          <w:p w14:paraId="60ACB19D">
            <w:pPr>
              <w:pageBreakBefore w:val="0"/>
              <w:kinsoku/>
              <w:wordWrap/>
              <w:topLinePunct w:val="0"/>
              <w:bidi w:val="0"/>
              <w:adjustRightInd w:val="0"/>
              <w:snapToGrid w:val="0"/>
              <w:jc w:val="left"/>
              <w:rPr>
                <w:del w:id="3426" w:author="HAHA" w:date="2025-06-19T01:21:21Z"/>
                <w:rFonts w:hint="eastAsia" w:ascii="宋体" w:hAnsi="宋体" w:eastAsia="宋体" w:cs="宋体"/>
                <w:sz w:val="21"/>
                <w:szCs w:val="21"/>
              </w:rPr>
            </w:pPr>
            <w:del w:id="3427" w:author="HAHA" w:date="2025-06-19T01:21:21Z">
              <w:r>
                <w:rPr>
                  <w:rFonts w:hint="eastAsia" w:ascii="宋体" w:hAnsi="宋体" w:eastAsia="宋体" w:cs="宋体"/>
                  <w:sz w:val="21"/>
                  <w:szCs w:val="21"/>
                </w:rPr>
                <w:delText>②意愿征集</w:delText>
              </w:r>
            </w:del>
          </w:p>
        </w:tc>
        <w:tc>
          <w:tcPr>
            <w:tcW w:w="1538" w:type="dxa"/>
            <w:noWrap w:val="0"/>
            <w:vAlign w:val="center"/>
          </w:tcPr>
          <w:p w14:paraId="343FCAFF">
            <w:pPr>
              <w:pageBreakBefore w:val="0"/>
              <w:kinsoku/>
              <w:wordWrap/>
              <w:topLinePunct w:val="0"/>
              <w:bidi w:val="0"/>
              <w:adjustRightInd w:val="0"/>
              <w:snapToGrid w:val="0"/>
              <w:jc w:val="center"/>
              <w:rPr>
                <w:del w:id="3428" w:author="HAHA" w:date="2025-06-19T01:21:21Z"/>
                <w:rFonts w:hint="default" w:ascii="宋体" w:hAnsi="宋体" w:eastAsia="宋体" w:cs="宋体"/>
                <w:sz w:val="21"/>
                <w:szCs w:val="21"/>
                <w:lang w:val="en-US" w:eastAsia="zh-CN"/>
              </w:rPr>
            </w:pPr>
            <w:del w:id="3429" w:author="HAHA" w:date="2025-06-19T01:21:21Z">
              <w:r>
                <w:rPr>
                  <w:rFonts w:hint="eastAsia" w:ascii="宋体" w:hAnsi="宋体" w:eastAsia="宋体" w:cs="宋体"/>
                  <w:sz w:val="21"/>
                  <w:szCs w:val="21"/>
                  <w:lang w:val="en-US" w:eastAsia="zh-CN"/>
                </w:rPr>
                <w:delText>现状工业类建筑及临建建筑面积</w:delText>
              </w:r>
            </w:del>
          </w:p>
        </w:tc>
        <w:tc>
          <w:tcPr>
            <w:tcW w:w="812" w:type="dxa"/>
            <w:noWrap w:val="0"/>
            <w:vAlign w:val="center"/>
          </w:tcPr>
          <w:p w14:paraId="0DDED270">
            <w:pPr>
              <w:pageBreakBefore w:val="0"/>
              <w:kinsoku/>
              <w:wordWrap/>
              <w:topLinePunct w:val="0"/>
              <w:bidi w:val="0"/>
              <w:adjustRightInd w:val="0"/>
              <w:snapToGrid w:val="0"/>
              <w:jc w:val="center"/>
              <w:rPr>
                <w:del w:id="3430" w:author="HAHA" w:date="2025-06-19T01:21:21Z"/>
                <w:rFonts w:hint="default" w:ascii="宋体" w:hAnsi="宋体" w:eastAsia="宋体" w:cs="宋体"/>
                <w:sz w:val="21"/>
                <w:szCs w:val="21"/>
                <w:lang w:val="en-US" w:eastAsia="zh-CN"/>
              </w:rPr>
            </w:pPr>
            <w:del w:id="3431" w:author="HAHA" w:date="2025-06-19T01:21:21Z">
              <w:r>
                <w:rPr>
                  <w:rFonts w:hint="eastAsia" w:ascii="宋体" w:hAnsi="宋体" w:eastAsia="宋体" w:cs="宋体"/>
                  <w:sz w:val="21"/>
                  <w:szCs w:val="21"/>
                  <w:lang w:val="en-US" w:eastAsia="zh-CN"/>
                </w:rPr>
                <w:delText>25.4</w:delText>
              </w:r>
            </w:del>
          </w:p>
        </w:tc>
        <w:tc>
          <w:tcPr>
            <w:tcW w:w="569" w:type="dxa"/>
            <w:noWrap w:val="0"/>
            <w:vAlign w:val="center"/>
          </w:tcPr>
          <w:p w14:paraId="063DA546">
            <w:pPr>
              <w:adjustRightInd w:val="0"/>
              <w:snapToGrid w:val="0"/>
              <w:jc w:val="center"/>
              <w:rPr>
                <w:del w:id="3432" w:author="HAHA" w:date="2025-06-19T01:21:21Z"/>
                <w:rFonts w:hint="default" w:ascii="宋体" w:hAnsi="宋体" w:eastAsia="宋体" w:cs="宋体"/>
                <w:kern w:val="2"/>
                <w:sz w:val="21"/>
                <w:szCs w:val="21"/>
                <w:lang w:val="en-US" w:eastAsia="zh-CN" w:bidi="ar-SA"/>
              </w:rPr>
            </w:pPr>
            <w:del w:id="3433" w:author="HAHA" w:date="2025-06-19T01:21:21Z">
              <w:r>
                <w:rPr>
                  <w:rFonts w:hint="eastAsia" w:ascii="宋体" w:hAnsi="宋体" w:eastAsia="宋体" w:cs="宋体"/>
                  <w:kern w:val="2"/>
                  <w:sz w:val="21"/>
                  <w:szCs w:val="21"/>
                  <w:lang w:val="en-US" w:eastAsia="zh-CN" w:bidi="ar-SA"/>
                </w:rPr>
                <w:delText>万平方米</w:delText>
              </w:r>
            </w:del>
          </w:p>
        </w:tc>
        <w:tc>
          <w:tcPr>
            <w:tcW w:w="0" w:type="auto"/>
            <w:noWrap w:val="0"/>
            <w:vAlign w:val="center"/>
          </w:tcPr>
          <w:p w14:paraId="7BA06D2C">
            <w:pPr>
              <w:adjustRightInd w:val="0"/>
              <w:snapToGrid w:val="0"/>
              <w:jc w:val="center"/>
              <w:rPr>
                <w:del w:id="3434" w:author="HAHA" w:date="2025-06-19T01:21:21Z"/>
                <w:rFonts w:hint="eastAsia" w:ascii="宋体" w:hAnsi="宋体" w:eastAsia="宋体" w:cs="宋体"/>
                <w:kern w:val="2"/>
                <w:sz w:val="21"/>
                <w:szCs w:val="21"/>
                <w:lang w:val="en-US" w:eastAsia="zh-CN" w:bidi="ar-SA"/>
              </w:rPr>
            </w:pPr>
          </w:p>
        </w:tc>
        <w:tc>
          <w:tcPr>
            <w:tcW w:w="0" w:type="auto"/>
            <w:noWrap w:val="0"/>
            <w:vAlign w:val="center"/>
          </w:tcPr>
          <w:p w14:paraId="32B13C61">
            <w:pPr>
              <w:adjustRightInd w:val="0"/>
              <w:snapToGrid w:val="0"/>
              <w:jc w:val="center"/>
              <w:rPr>
                <w:del w:id="3435" w:author="HAHA" w:date="2025-06-19T01:21:21Z"/>
                <w:rFonts w:hint="eastAsia" w:ascii="宋体" w:hAnsi="宋体" w:cs="宋体"/>
                <w:szCs w:val="21"/>
              </w:rPr>
            </w:pPr>
          </w:p>
        </w:tc>
      </w:tr>
      <w:tr w14:paraId="23476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del w:id="3436" w:author="HAHA" w:date="2025-06-19T01:21:21Z"/>
        </w:trPr>
        <w:tc>
          <w:tcPr>
            <w:tcW w:w="0" w:type="auto"/>
            <w:vMerge w:val="continue"/>
            <w:noWrap w:val="0"/>
            <w:vAlign w:val="center"/>
          </w:tcPr>
          <w:p w14:paraId="43409E72">
            <w:pPr>
              <w:pageBreakBefore w:val="0"/>
              <w:kinsoku/>
              <w:wordWrap/>
              <w:topLinePunct w:val="0"/>
              <w:bidi w:val="0"/>
              <w:adjustRightInd w:val="0"/>
              <w:snapToGrid w:val="0"/>
              <w:jc w:val="left"/>
              <w:rPr>
                <w:del w:id="3437" w:author="HAHA" w:date="2025-06-19T01:21:21Z"/>
                <w:rFonts w:hint="eastAsia" w:ascii="宋体" w:hAnsi="宋体" w:eastAsia="宋体" w:cs="宋体"/>
                <w:sz w:val="21"/>
                <w:szCs w:val="21"/>
              </w:rPr>
            </w:pPr>
          </w:p>
        </w:tc>
        <w:tc>
          <w:tcPr>
            <w:tcW w:w="0" w:type="auto"/>
            <w:vMerge w:val="continue"/>
            <w:noWrap w:val="0"/>
            <w:vAlign w:val="center"/>
          </w:tcPr>
          <w:p w14:paraId="2E738982">
            <w:pPr>
              <w:pageBreakBefore w:val="0"/>
              <w:kinsoku/>
              <w:wordWrap/>
              <w:topLinePunct w:val="0"/>
              <w:bidi w:val="0"/>
              <w:adjustRightInd w:val="0"/>
              <w:snapToGrid w:val="0"/>
              <w:jc w:val="left"/>
              <w:rPr>
                <w:del w:id="3438" w:author="HAHA" w:date="2025-06-19T01:21:21Z"/>
                <w:rFonts w:hint="eastAsia" w:ascii="宋体" w:hAnsi="宋体" w:eastAsia="宋体" w:cs="宋体"/>
                <w:sz w:val="21"/>
                <w:szCs w:val="21"/>
              </w:rPr>
            </w:pPr>
          </w:p>
        </w:tc>
        <w:tc>
          <w:tcPr>
            <w:tcW w:w="3180" w:type="dxa"/>
            <w:vMerge w:val="continue"/>
            <w:noWrap w:val="0"/>
            <w:vAlign w:val="center"/>
          </w:tcPr>
          <w:p w14:paraId="4B36BB2B">
            <w:pPr>
              <w:pageBreakBefore w:val="0"/>
              <w:kinsoku/>
              <w:wordWrap/>
              <w:topLinePunct w:val="0"/>
              <w:bidi w:val="0"/>
              <w:adjustRightInd w:val="0"/>
              <w:snapToGrid w:val="0"/>
              <w:jc w:val="left"/>
              <w:rPr>
                <w:del w:id="3439" w:author="HAHA" w:date="2025-06-19T01:21:21Z"/>
                <w:rFonts w:hint="eastAsia" w:ascii="宋体" w:hAnsi="宋体" w:eastAsia="宋体" w:cs="宋体"/>
                <w:sz w:val="21"/>
                <w:szCs w:val="21"/>
              </w:rPr>
            </w:pPr>
          </w:p>
        </w:tc>
        <w:tc>
          <w:tcPr>
            <w:tcW w:w="1538" w:type="dxa"/>
            <w:noWrap w:val="0"/>
            <w:vAlign w:val="center"/>
          </w:tcPr>
          <w:p w14:paraId="147817B6">
            <w:pPr>
              <w:pageBreakBefore w:val="0"/>
              <w:kinsoku/>
              <w:wordWrap/>
              <w:topLinePunct w:val="0"/>
              <w:bidi w:val="0"/>
              <w:adjustRightInd w:val="0"/>
              <w:snapToGrid w:val="0"/>
              <w:jc w:val="center"/>
              <w:rPr>
                <w:del w:id="3440" w:author="HAHA" w:date="2025-06-19T01:21:21Z"/>
                <w:rFonts w:hint="eastAsia" w:ascii="宋体" w:hAnsi="宋体" w:eastAsia="宋体" w:cs="宋体"/>
                <w:sz w:val="21"/>
                <w:szCs w:val="21"/>
                <w:lang w:val="en-US" w:eastAsia="zh-CN"/>
              </w:rPr>
            </w:pPr>
            <w:del w:id="3441" w:author="HAHA" w:date="2025-06-19T01:21:21Z">
              <w:r>
                <w:rPr>
                  <w:rFonts w:hint="eastAsia" w:ascii="宋体" w:hAnsi="宋体" w:eastAsia="宋体" w:cs="宋体"/>
                  <w:sz w:val="21"/>
                  <w:szCs w:val="21"/>
                  <w:lang w:val="en-US" w:eastAsia="zh-CN"/>
                </w:rPr>
                <w:delText>现状商业类、办公类、居住类建筑建筑面积</w:delText>
              </w:r>
            </w:del>
          </w:p>
        </w:tc>
        <w:tc>
          <w:tcPr>
            <w:tcW w:w="812" w:type="dxa"/>
            <w:noWrap w:val="0"/>
            <w:vAlign w:val="center"/>
          </w:tcPr>
          <w:p w14:paraId="1A767816">
            <w:pPr>
              <w:pageBreakBefore w:val="0"/>
              <w:kinsoku/>
              <w:wordWrap/>
              <w:topLinePunct w:val="0"/>
              <w:bidi w:val="0"/>
              <w:adjustRightInd w:val="0"/>
              <w:snapToGrid w:val="0"/>
              <w:jc w:val="center"/>
              <w:rPr>
                <w:del w:id="3442" w:author="HAHA" w:date="2025-06-19T01:21:21Z"/>
                <w:rFonts w:hint="default" w:ascii="宋体" w:hAnsi="宋体" w:eastAsia="宋体" w:cs="宋体"/>
                <w:sz w:val="21"/>
                <w:szCs w:val="21"/>
                <w:lang w:val="en-US" w:eastAsia="zh-CN"/>
              </w:rPr>
            </w:pPr>
            <w:del w:id="3443" w:author="HAHA" w:date="2025-06-19T01:21:21Z">
              <w:r>
                <w:rPr>
                  <w:rFonts w:hint="eastAsia" w:ascii="宋体" w:hAnsi="宋体" w:eastAsia="宋体" w:cs="宋体"/>
                  <w:sz w:val="21"/>
                  <w:szCs w:val="21"/>
                  <w:lang w:val="en-US" w:eastAsia="zh-CN"/>
                </w:rPr>
                <w:delText>26.4</w:delText>
              </w:r>
            </w:del>
          </w:p>
        </w:tc>
        <w:tc>
          <w:tcPr>
            <w:tcW w:w="569" w:type="dxa"/>
            <w:noWrap w:val="0"/>
            <w:vAlign w:val="center"/>
          </w:tcPr>
          <w:p w14:paraId="5EA38CB8">
            <w:pPr>
              <w:adjustRightInd w:val="0"/>
              <w:snapToGrid w:val="0"/>
              <w:jc w:val="center"/>
              <w:rPr>
                <w:del w:id="3444" w:author="HAHA" w:date="2025-06-19T01:21:21Z"/>
                <w:rFonts w:hint="eastAsia" w:ascii="宋体" w:hAnsi="宋体" w:eastAsia="宋体" w:cs="宋体"/>
                <w:kern w:val="2"/>
                <w:sz w:val="21"/>
                <w:szCs w:val="21"/>
                <w:lang w:val="en-US" w:eastAsia="zh-CN" w:bidi="ar-SA"/>
              </w:rPr>
            </w:pPr>
            <w:del w:id="3445" w:author="HAHA" w:date="2025-06-19T01:21:21Z">
              <w:r>
                <w:rPr>
                  <w:rFonts w:hint="eastAsia" w:ascii="宋体" w:hAnsi="宋体" w:eastAsia="宋体" w:cs="宋体"/>
                  <w:kern w:val="2"/>
                  <w:sz w:val="21"/>
                  <w:szCs w:val="21"/>
                  <w:lang w:val="en-US" w:eastAsia="zh-CN" w:bidi="ar-SA"/>
                </w:rPr>
                <w:delText>万平方米</w:delText>
              </w:r>
            </w:del>
          </w:p>
        </w:tc>
        <w:tc>
          <w:tcPr>
            <w:tcW w:w="0" w:type="auto"/>
            <w:noWrap w:val="0"/>
            <w:vAlign w:val="center"/>
          </w:tcPr>
          <w:p w14:paraId="32030B5B">
            <w:pPr>
              <w:adjustRightInd w:val="0"/>
              <w:snapToGrid w:val="0"/>
              <w:jc w:val="center"/>
              <w:rPr>
                <w:del w:id="3446" w:author="HAHA" w:date="2025-06-19T01:21:21Z"/>
                <w:rFonts w:hint="eastAsia" w:ascii="宋体" w:hAnsi="宋体" w:eastAsia="宋体" w:cs="宋体"/>
                <w:kern w:val="2"/>
                <w:sz w:val="21"/>
                <w:szCs w:val="21"/>
                <w:lang w:val="en-US" w:eastAsia="zh-CN" w:bidi="ar-SA"/>
              </w:rPr>
            </w:pPr>
          </w:p>
        </w:tc>
        <w:tc>
          <w:tcPr>
            <w:tcW w:w="0" w:type="auto"/>
            <w:noWrap w:val="0"/>
            <w:vAlign w:val="center"/>
          </w:tcPr>
          <w:p w14:paraId="5DC7A75A">
            <w:pPr>
              <w:adjustRightInd w:val="0"/>
              <w:snapToGrid w:val="0"/>
              <w:jc w:val="center"/>
              <w:rPr>
                <w:del w:id="3447" w:author="HAHA" w:date="2025-06-19T01:21:21Z"/>
                <w:rFonts w:hint="eastAsia" w:ascii="宋体" w:hAnsi="宋体" w:cs="宋体"/>
                <w:szCs w:val="21"/>
              </w:rPr>
            </w:pPr>
          </w:p>
        </w:tc>
      </w:tr>
      <w:tr w14:paraId="7BCBF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del w:id="3448" w:author="HAHA" w:date="2025-06-19T01:21:21Z"/>
        </w:trPr>
        <w:tc>
          <w:tcPr>
            <w:tcW w:w="0" w:type="auto"/>
            <w:noWrap w:val="0"/>
            <w:vAlign w:val="center"/>
          </w:tcPr>
          <w:p w14:paraId="1BF60026">
            <w:pPr>
              <w:pageBreakBefore w:val="0"/>
              <w:kinsoku/>
              <w:wordWrap/>
              <w:topLinePunct w:val="0"/>
              <w:bidi w:val="0"/>
              <w:adjustRightInd w:val="0"/>
              <w:snapToGrid w:val="0"/>
              <w:jc w:val="left"/>
              <w:rPr>
                <w:del w:id="3449" w:author="HAHA" w:date="2025-06-19T01:21:21Z"/>
                <w:rFonts w:hint="eastAsia" w:ascii="宋体" w:hAnsi="宋体" w:eastAsia="宋体" w:cs="宋体"/>
                <w:sz w:val="21"/>
                <w:szCs w:val="21"/>
              </w:rPr>
            </w:pPr>
            <w:del w:id="3450" w:author="HAHA" w:date="2025-06-19T01:21:21Z">
              <w:r>
                <w:rPr>
                  <w:rFonts w:hint="eastAsia" w:ascii="宋体" w:hAnsi="宋体" w:eastAsia="宋体" w:cs="宋体"/>
                  <w:sz w:val="21"/>
                  <w:szCs w:val="21"/>
                </w:rPr>
                <w:delText>2</w:delText>
              </w:r>
            </w:del>
          </w:p>
        </w:tc>
        <w:tc>
          <w:tcPr>
            <w:tcW w:w="0" w:type="auto"/>
            <w:noWrap w:val="0"/>
            <w:vAlign w:val="center"/>
          </w:tcPr>
          <w:p w14:paraId="6A292033">
            <w:pPr>
              <w:pageBreakBefore w:val="0"/>
              <w:kinsoku/>
              <w:wordWrap/>
              <w:topLinePunct w:val="0"/>
              <w:bidi w:val="0"/>
              <w:adjustRightInd w:val="0"/>
              <w:snapToGrid w:val="0"/>
              <w:jc w:val="left"/>
              <w:rPr>
                <w:del w:id="3451" w:author="HAHA" w:date="2025-06-19T01:21:21Z"/>
                <w:rFonts w:hint="eastAsia" w:ascii="宋体" w:hAnsi="宋体" w:eastAsia="宋体" w:cs="宋体"/>
                <w:sz w:val="21"/>
                <w:szCs w:val="21"/>
              </w:rPr>
            </w:pPr>
            <w:del w:id="3452" w:author="HAHA" w:date="2025-06-19T01:21:21Z">
              <w:r>
                <w:rPr>
                  <w:rFonts w:hint="eastAsia" w:ascii="宋体" w:hAnsi="宋体" w:eastAsia="宋体" w:cs="宋体"/>
                  <w:sz w:val="21"/>
                  <w:szCs w:val="21"/>
                </w:rPr>
                <w:delText>可行性研究</w:delText>
              </w:r>
            </w:del>
          </w:p>
        </w:tc>
        <w:tc>
          <w:tcPr>
            <w:tcW w:w="3180" w:type="dxa"/>
            <w:noWrap w:val="0"/>
            <w:vAlign w:val="center"/>
          </w:tcPr>
          <w:p w14:paraId="6FBC710B">
            <w:pPr>
              <w:pageBreakBefore w:val="0"/>
              <w:kinsoku/>
              <w:wordWrap/>
              <w:topLinePunct w:val="0"/>
              <w:bidi w:val="0"/>
              <w:adjustRightInd w:val="0"/>
              <w:snapToGrid w:val="0"/>
              <w:jc w:val="left"/>
              <w:rPr>
                <w:del w:id="3453" w:author="HAHA" w:date="2025-06-19T01:21:21Z"/>
                <w:rFonts w:hint="eastAsia" w:ascii="宋体" w:hAnsi="宋体" w:eastAsia="宋体" w:cs="宋体"/>
                <w:sz w:val="21"/>
                <w:szCs w:val="21"/>
              </w:rPr>
            </w:pPr>
            <w:del w:id="3454" w:author="HAHA" w:date="2025-06-19T01:21:21Z">
              <w:r>
                <w:rPr>
                  <w:rFonts w:hint="eastAsia" w:ascii="宋体" w:hAnsi="宋体" w:eastAsia="宋体" w:cs="宋体"/>
                  <w:sz w:val="21"/>
                  <w:szCs w:val="21"/>
                  <w:lang w:val="en-US" w:eastAsia="zh-CN"/>
                </w:rPr>
                <w:delText>可行性研究报告中应说明项目区位、拆除新建范围及改造单元范围、改造必要性、意愿征集情况、初步信息核查情况、搬迁安置规模、改造资金需求、国土空间规划传导要求、规划方案建议、土地整理与分配方案、建设时序、综合效益等，并对项目风险进行评估。</w:delText>
              </w:r>
            </w:del>
          </w:p>
        </w:tc>
        <w:tc>
          <w:tcPr>
            <w:tcW w:w="1538" w:type="dxa"/>
            <w:noWrap w:val="0"/>
            <w:vAlign w:val="center"/>
          </w:tcPr>
          <w:p w14:paraId="33E68312">
            <w:pPr>
              <w:pageBreakBefore w:val="0"/>
              <w:kinsoku/>
              <w:wordWrap/>
              <w:topLinePunct w:val="0"/>
              <w:bidi w:val="0"/>
              <w:adjustRightInd w:val="0"/>
              <w:snapToGrid w:val="0"/>
              <w:jc w:val="center"/>
              <w:rPr>
                <w:del w:id="3455" w:author="HAHA" w:date="2025-06-19T01:21:21Z"/>
                <w:rFonts w:hint="eastAsia" w:ascii="宋体" w:hAnsi="宋体" w:eastAsia="宋体" w:cs="宋体"/>
                <w:sz w:val="21"/>
                <w:szCs w:val="21"/>
                <w:lang w:val="en-US" w:eastAsia="zh-CN"/>
              </w:rPr>
            </w:pPr>
            <w:del w:id="3456" w:author="HAHA" w:date="2025-06-19T01:21:21Z">
              <w:r>
                <w:rPr>
                  <w:rFonts w:hint="eastAsia" w:ascii="宋体" w:hAnsi="宋体" w:eastAsia="宋体" w:cs="宋体"/>
                  <w:sz w:val="21"/>
                  <w:szCs w:val="21"/>
                  <w:lang w:val="en-US" w:eastAsia="zh-CN"/>
                </w:rPr>
                <w:delText>/</w:delText>
              </w:r>
            </w:del>
          </w:p>
        </w:tc>
        <w:tc>
          <w:tcPr>
            <w:tcW w:w="812" w:type="dxa"/>
            <w:noWrap w:val="0"/>
            <w:vAlign w:val="center"/>
          </w:tcPr>
          <w:p w14:paraId="6B11BF55">
            <w:pPr>
              <w:pageBreakBefore w:val="0"/>
              <w:kinsoku/>
              <w:wordWrap/>
              <w:topLinePunct w:val="0"/>
              <w:bidi w:val="0"/>
              <w:adjustRightInd w:val="0"/>
              <w:snapToGrid w:val="0"/>
              <w:jc w:val="center"/>
              <w:rPr>
                <w:del w:id="3457" w:author="HAHA" w:date="2025-06-19T01:21:21Z"/>
                <w:rFonts w:hint="eastAsia" w:ascii="宋体" w:hAnsi="宋体" w:eastAsia="宋体" w:cs="宋体"/>
                <w:sz w:val="21"/>
                <w:szCs w:val="21"/>
                <w:lang w:val="en-US" w:eastAsia="zh-CN"/>
              </w:rPr>
            </w:pPr>
            <w:del w:id="3458" w:author="HAHA" w:date="2025-06-19T01:21:21Z">
              <w:r>
                <w:rPr>
                  <w:rFonts w:hint="eastAsia" w:ascii="宋体" w:hAnsi="宋体" w:eastAsia="宋体" w:cs="宋体"/>
                  <w:sz w:val="21"/>
                  <w:szCs w:val="21"/>
                  <w:lang w:val="en-US" w:eastAsia="zh-CN"/>
                </w:rPr>
                <w:delText>1</w:delText>
              </w:r>
            </w:del>
          </w:p>
        </w:tc>
        <w:tc>
          <w:tcPr>
            <w:tcW w:w="569" w:type="dxa"/>
            <w:noWrap w:val="0"/>
            <w:vAlign w:val="center"/>
          </w:tcPr>
          <w:p w14:paraId="7D22F530">
            <w:pPr>
              <w:pageBreakBefore w:val="0"/>
              <w:kinsoku/>
              <w:wordWrap/>
              <w:topLinePunct w:val="0"/>
              <w:bidi w:val="0"/>
              <w:adjustRightInd w:val="0"/>
              <w:snapToGrid w:val="0"/>
              <w:jc w:val="center"/>
              <w:rPr>
                <w:del w:id="3459" w:author="HAHA" w:date="2025-06-19T01:21:21Z"/>
                <w:rFonts w:hint="default" w:ascii="宋体" w:hAnsi="宋体" w:eastAsia="宋体" w:cs="宋体"/>
                <w:sz w:val="21"/>
                <w:szCs w:val="21"/>
                <w:lang w:val="en-US" w:eastAsia="zh-CN"/>
              </w:rPr>
            </w:pPr>
            <w:del w:id="3460" w:author="HAHA" w:date="2025-06-19T01:21:21Z">
              <w:r>
                <w:rPr>
                  <w:rFonts w:hint="eastAsia" w:ascii="宋体" w:hAnsi="宋体" w:eastAsia="宋体" w:cs="宋体"/>
                  <w:sz w:val="21"/>
                  <w:szCs w:val="21"/>
                  <w:lang w:val="en-US" w:eastAsia="zh-CN"/>
                </w:rPr>
                <w:delText>项</w:delText>
              </w:r>
            </w:del>
          </w:p>
        </w:tc>
        <w:tc>
          <w:tcPr>
            <w:tcW w:w="0" w:type="auto"/>
            <w:noWrap w:val="0"/>
            <w:vAlign w:val="center"/>
          </w:tcPr>
          <w:p w14:paraId="6B905198">
            <w:pPr>
              <w:pageBreakBefore w:val="0"/>
              <w:kinsoku/>
              <w:wordWrap/>
              <w:topLinePunct w:val="0"/>
              <w:bidi w:val="0"/>
              <w:adjustRightInd w:val="0"/>
              <w:snapToGrid w:val="0"/>
              <w:jc w:val="center"/>
              <w:rPr>
                <w:del w:id="3461" w:author="HAHA" w:date="2025-06-19T01:21:21Z"/>
                <w:rFonts w:hint="eastAsia" w:ascii="宋体" w:hAnsi="宋体" w:eastAsia="宋体" w:cs="宋体"/>
                <w:sz w:val="21"/>
                <w:szCs w:val="21"/>
              </w:rPr>
            </w:pPr>
          </w:p>
        </w:tc>
        <w:tc>
          <w:tcPr>
            <w:tcW w:w="0" w:type="auto"/>
            <w:noWrap w:val="0"/>
            <w:vAlign w:val="center"/>
          </w:tcPr>
          <w:p w14:paraId="44E3EA33">
            <w:pPr>
              <w:pageBreakBefore w:val="0"/>
              <w:kinsoku/>
              <w:wordWrap/>
              <w:topLinePunct w:val="0"/>
              <w:bidi w:val="0"/>
              <w:adjustRightInd w:val="0"/>
              <w:snapToGrid w:val="0"/>
              <w:jc w:val="center"/>
              <w:rPr>
                <w:del w:id="3462" w:author="HAHA" w:date="2025-06-19T01:21:21Z"/>
                <w:rFonts w:hint="eastAsia" w:ascii="宋体" w:hAnsi="宋体" w:eastAsia="宋体" w:cs="宋体"/>
                <w:sz w:val="21"/>
                <w:szCs w:val="21"/>
              </w:rPr>
            </w:pPr>
          </w:p>
        </w:tc>
      </w:tr>
      <w:tr w14:paraId="71D01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jc w:val="center"/>
          <w:del w:id="3463" w:author="HAHA" w:date="2025-06-19T01:21:21Z"/>
        </w:trPr>
        <w:tc>
          <w:tcPr>
            <w:tcW w:w="0" w:type="auto"/>
            <w:vMerge w:val="restart"/>
            <w:noWrap w:val="0"/>
            <w:vAlign w:val="center"/>
          </w:tcPr>
          <w:p w14:paraId="10E1D6FA">
            <w:pPr>
              <w:pageBreakBefore w:val="0"/>
              <w:kinsoku/>
              <w:wordWrap/>
              <w:topLinePunct w:val="0"/>
              <w:bidi w:val="0"/>
              <w:adjustRightInd w:val="0"/>
              <w:snapToGrid w:val="0"/>
              <w:jc w:val="left"/>
              <w:rPr>
                <w:del w:id="3464" w:author="HAHA" w:date="2025-06-19T01:21:21Z"/>
                <w:rFonts w:hint="eastAsia" w:ascii="宋体" w:hAnsi="宋体" w:eastAsia="宋体" w:cs="宋体"/>
                <w:sz w:val="21"/>
                <w:szCs w:val="21"/>
              </w:rPr>
            </w:pPr>
            <w:del w:id="3465" w:author="HAHA" w:date="2025-06-19T01:21:21Z">
              <w:r>
                <w:rPr>
                  <w:rFonts w:hint="eastAsia" w:ascii="宋体" w:hAnsi="宋体" w:eastAsia="宋体" w:cs="宋体"/>
                  <w:sz w:val="21"/>
                  <w:szCs w:val="21"/>
                </w:rPr>
                <w:delText>3</w:delText>
              </w:r>
            </w:del>
          </w:p>
        </w:tc>
        <w:tc>
          <w:tcPr>
            <w:tcW w:w="0" w:type="auto"/>
            <w:vMerge w:val="restart"/>
            <w:noWrap w:val="0"/>
            <w:vAlign w:val="center"/>
          </w:tcPr>
          <w:p w14:paraId="2B658D71">
            <w:pPr>
              <w:pageBreakBefore w:val="0"/>
              <w:kinsoku/>
              <w:wordWrap/>
              <w:topLinePunct w:val="0"/>
              <w:bidi w:val="0"/>
              <w:adjustRightInd w:val="0"/>
              <w:snapToGrid w:val="0"/>
              <w:jc w:val="left"/>
              <w:rPr>
                <w:del w:id="3466" w:author="HAHA" w:date="2025-06-19T01:21:21Z"/>
                <w:rFonts w:hint="eastAsia" w:ascii="宋体" w:hAnsi="宋体" w:eastAsia="宋体" w:cs="宋体"/>
                <w:sz w:val="21"/>
                <w:szCs w:val="21"/>
              </w:rPr>
            </w:pPr>
            <w:del w:id="3467" w:author="HAHA" w:date="2025-06-19T01:21:21Z">
              <w:r>
                <w:rPr>
                  <w:rFonts w:hint="eastAsia" w:ascii="宋体" w:hAnsi="宋体" w:eastAsia="宋体" w:cs="宋体"/>
                  <w:sz w:val="21"/>
                  <w:szCs w:val="21"/>
                </w:rPr>
                <w:delText>基础信息核查工作</w:delText>
              </w:r>
            </w:del>
          </w:p>
        </w:tc>
        <w:tc>
          <w:tcPr>
            <w:tcW w:w="3180" w:type="dxa"/>
            <w:noWrap w:val="0"/>
            <w:vAlign w:val="center"/>
          </w:tcPr>
          <w:p w14:paraId="7AD03470">
            <w:pPr>
              <w:pageBreakBefore w:val="0"/>
              <w:kinsoku/>
              <w:wordWrap/>
              <w:topLinePunct w:val="0"/>
              <w:bidi w:val="0"/>
              <w:adjustRightInd w:val="0"/>
              <w:snapToGrid w:val="0"/>
              <w:jc w:val="left"/>
              <w:rPr>
                <w:del w:id="3468" w:author="HAHA" w:date="2025-06-19T01:21:21Z"/>
                <w:rFonts w:hint="eastAsia" w:ascii="宋体" w:hAnsi="宋体" w:eastAsia="宋体" w:cs="宋体"/>
                <w:sz w:val="21"/>
                <w:szCs w:val="21"/>
              </w:rPr>
            </w:pPr>
            <w:del w:id="3469" w:author="HAHA" w:date="2025-06-19T01:21:21Z">
              <w:r>
                <w:rPr>
                  <w:rFonts w:hint="eastAsia" w:ascii="宋体" w:hAnsi="宋体" w:eastAsia="宋体" w:cs="宋体"/>
                  <w:sz w:val="21"/>
                  <w:szCs w:val="21"/>
                </w:rPr>
                <w:delText>①土地信息核查。</w:delText>
              </w:r>
            </w:del>
          </w:p>
          <w:p w14:paraId="5FAACE11">
            <w:pPr>
              <w:pageBreakBefore w:val="0"/>
              <w:kinsoku/>
              <w:wordWrap/>
              <w:topLinePunct w:val="0"/>
              <w:bidi w:val="0"/>
              <w:adjustRightInd w:val="0"/>
              <w:snapToGrid w:val="0"/>
              <w:jc w:val="left"/>
              <w:rPr>
                <w:del w:id="3470" w:author="HAHA" w:date="2025-06-19T01:21:21Z"/>
                <w:rFonts w:hint="eastAsia" w:ascii="宋体" w:hAnsi="宋体" w:eastAsia="宋体" w:cs="宋体"/>
                <w:sz w:val="21"/>
                <w:szCs w:val="21"/>
              </w:rPr>
            </w:pPr>
            <w:del w:id="3471" w:author="HAHA" w:date="2025-06-19T01:21:21Z">
              <w:r>
                <w:rPr>
                  <w:rFonts w:hint="eastAsia" w:ascii="宋体" w:hAnsi="宋体" w:eastAsia="宋体" w:cs="宋体"/>
                  <w:sz w:val="21"/>
                  <w:szCs w:val="21"/>
                </w:rPr>
                <w:delText>②建筑信息核查（不含测绘服务）。</w:delText>
              </w:r>
            </w:del>
          </w:p>
          <w:p w14:paraId="19B1A20E">
            <w:pPr>
              <w:pageBreakBefore w:val="0"/>
              <w:kinsoku/>
              <w:wordWrap/>
              <w:topLinePunct w:val="0"/>
              <w:bidi w:val="0"/>
              <w:adjustRightInd w:val="0"/>
              <w:snapToGrid w:val="0"/>
              <w:jc w:val="left"/>
              <w:rPr>
                <w:del w:id="3472" w:author="HAHA" w:date="2025-06-19T01:21:21Z"/>
                <w:rFonts w:hint="eastAsia" w:ascii="宋体" w:hAnsi="宋体" w:eastAsia="宋体" w:cs="宋体"/>
                <w:sz w:val="21"/>
                <w:szCs w:val="21"/>
              </w:rPr>
            </w:pPr>
            <w:del w:id="3473" w:author="HAHA" w:date="2025-06-19T01:21:21Z">
              <w:r>
                <w:rPr>
                  <w:rFonts w:hint="eastAsia" w:ascii="宋体" w:hAnsi="宋体" w:eastAsia="宋体" w:cs="宋体"/>
                  <w:sz w:val="21"/>
                  <w:szCs w:val="21"/>
                </w:rPr>
                <w:delText>③产业经济信息核查。</w:delText>
              </w:r>
            </w:del>
          </w:p>
          <w:p w14:paraId="5CEFAA76">
            <w:pPr>
              <w:pageBreakBefore w:val="0"/>
              <w:kinsoku/>
              <w:wordWrap/>
              <w:topLinePunct w:val="0"/>
              <w:bidi w:val="0"/>
              <w:adjustRightInd w:val="0"/>
              <w:snapToGrid w:val="0"/>
              <w:jc w:val="left"/>
              <w:rPr>
                <w:del w:id="3474" w:author="HAHA" w:date="2025-06-19T01:21:21Z"/>
                <w:rFonts w:hint="eastAsia" w:ascii="宋体" w:hAnsi="宋体" w:eastAsia="宋体" w:cs="宋体"/>
                <w:sz w:val="21"/>
                <w:szCs w:val="21"/>
              </w:rPr>
            </w:pPr>
            <w:del w:id="3475" w:author="HAHA" w:date="2025-06-19T01:21:21Z">
              <w:r>
                <w:rPr>
                  <w:rFonts w:hint="eastAsia" w:ascii="宋体" w:hAnsi="宋体" w:eastAsia="宋体" w:cs="宋体"/>
                  <w:sz w:val="21"/>
                  <w:szCs w:val="21"/>
                </w:rPr>
                <w:delText>④公共管理与服务设施及公用设施信息核查。</w:delText>
              </w:r>
            </w:del>
          </w:p>
          <w:p w14:paraId="007E6CB2">
            <w:pPr>
              <w:pageBreakBefore w:val="0"/>
              <w:kinsoku/>
              <w:wordWrap/>
              <w:topLinePunct w:val="0"/>
              <w:bidi w:val="0"/>
              <w:adjustRightInd w:val="0"/>
              <w:snapToGrid w:val="0"/>
              <w:jc w:val="left"/>
              <w:rPr>
                <w:del w:id="3476" w:author="HAHA" w:date="2025-06-19T01:21:21Z"/>
                <w:rFonts w:hint="eastAsia" w:ascii="宋体" w:hAnsi="宋体" w:eastAsia="宋体" w:cs="宋体"/>
                <w:sz w:val="21"/>
                <w:szCs w:val="21"/>
              </w:rPr>
            </w:pPr>
            <w:del w:id="3477" w:author="HAHA" w:date="2025-06-19T01:21:21Z">
              <w:r>
                <w:rPr>
                  <w:rFonts w:hint="eastAsia" w:ascii="宋体" w:hAnsi="宋体" w:eastAsia="宋体" w:cs="宋体"/>
                  <w:sz w:val="21"/>
                  <w:szCs w:val="21"/>
                </w:rPr>
                <w:delText>⑤信息核查阶段宣传物料服务。</w:delText>
              </w:r>
            </w:del>
          </w:p>
          <w:p w14:paraId="7205232A">
            <w:pPr>
              <w:pageBreakBefore w:val="0"/>
              <w:kinsoku/>
              <w:wordWrap/>
              <w:topLinePunct w:val="0"/>
              <w:bidi w:val="0"/>
              <w:adjustRightInd w:val="0"/>
              <w:snapToGrid w:val="0"/>
              <w:jc w:val="left"/>
              <w:rPr>
                <w:del w:id="3478" w:author="HAHA" w:date="2025-06-19T01:21:21Z"/>
                <w:rFonts w:hint="eastAsia" w:ascii="宋体" w:hAnsi="宋体" w:eastAsia="宋体" w:cs="宋体"/>
                <w:sz w:val="21"/>
                <w:szCs w:val="21"/>
              </w:rPr>
            </w:pPr>
            <w:del w:id="3479" w:author="HAHA" w:date="2025-06-19T01:21:21Z">
              <w:r>
                <w:rPr>
                  <w:rFonts w:hint="eastAsia" w:ascii="宋体" w:hAnsi="宋体" w:eastAsia="宋体" w:cs="宋体"/>
                  <w:sz w:val="21"/>
                  <w:szCs w:val="21"/>
                </w:rPr>
                <w:delText>⑥信息核查阶段公示公告。</w:delText>
              </w:r>
            </w:del>
          </w:p>
        </w:tc>
        <w:tc>
          <w:tcPr>
            <w:tcW w:w="1538" w:type="dxa"/>
            <w:noWrap w:val="0"/>
            <w:vAlign w:val="center"/>
          </w:tcPr>
          <w:p w14:paraId="352F32C8">
            <w:pPr>
              <w:pageBreakBefore w:val="0"/>
              <w:kinsoku/>
              <w:wordWrap/>
              <w:topLinePunct w:val="0"/>
              <w:bidi w:val="0"/>
              <w:adjustRightInd w:val="0"/>
              <w:snapToGrid w:val="0"/>
              <w:jc w:val="center"/>
              <w:rPr>
                <w:del w:id="3480" w:author="HAHA" w:date="2025-06-19T01:21:21Z"/>
                <w:rFonts w:hint="eastAsia" w:ascii="宋体" w:hAnsi="宋体" w:eastAsia="宋体" w:cs="宋体"/>
                <w:kern w:val="2"/>
                <w:sz w:val="21"/>
                <w:szCs w:val="21"/>
                <w:lang w:val="en-US" w:eastAsia="zh-CN" w:bidi="ar-SA"/>
              </w:rPr>
            </w:pPr>
            <w:del w:id="3481" w:author="HAHA" w:date="2025-06-19T01:21:21Z">
              <w:r>
                <w:rPr>
                  <w:rFonts w:hint="eastAsia" w:ascii="宋体" w:hAnsi="宋体" w:eastAsia="宋体" w:cs="宋体"/>
                  <w:sz w:val="21"/>
                  <w:szCs w:val="21"/>
                  <w:lang w:val="en-US" w:eastAsia="zh-CN"/>
                </w:rPr>
                <w:delText>/</w:delText>
              </w:r>
            </w:del>
          </w:p>
        </w:tc>
        <w:tc>
          <w:tcPr>
            <w:tcW w:w="812" w:type="dxa"/>
            <w:noWrap w:val="0"/>
            <w:vAlign w:val="center"/>
          </w:tcPr>
          <w:p w14:paraId="2203A229">
            <w:pPr>
              <w:pageBreakBefore w:val="0"/>
              <w:kinsoku/>
              <w:wordWrap/>
              <w:topLinePunct w:val="0"/>
              <w:bidi w:val="0"/>
              <w:adjustRightInd w:val="0"/>
              <w:snapToGrid w:val="0"/>
              <w:jc w:val="center"/>
              <w:rPr>
                <w:del w:id="3482" w:author="HAHA" w:date="2025-06-19T01:21:21Z"/>
                <w:rFonts w:hint="eastAsia" w:ascii="宋体" w:hAnsi="宋体" w:eastAsia="宋体" w:cs="宋体"/>
                <w:kern w:val="2"/>
                <w:sz w:val="21"/>
                <w:szCs w:val="21"/>
                <w:lang w:val="en-US" w:eastAsia="zh-CN" w:bidi="ar-SA"/>
              </w:rPr>
            </w:pPr>
            <w:del w:id="3483" w:author="HAHA" w:date="2025-06-19T01:21:21Z">
              <w:r>
                <w:rPr>
                  <w:rFonts w:hint="eastAsia" w:ascii="宋体" w:hAnsi="宋体" w:eastAsia="宋体" w:cs="宋体"/>
                  <w:sz w:val="21"/>
                  <w:szCs w:val="21"/>
                  <w:lang w:val="en-US" w:eastAsia="zh-CN"/>
                </w:rPr>
                <w:delText>1</w:delText>
              </w:r>
            </w:del>
          </w:p>
        </w:tc>
        <w:tc>
          <w:tcPr>
            <w:tcW w:w="569" w:type="dxa"/>
            <w:noWrap w:val="0"/>
            <w:vAlign w:val="center"/>
          </w:tcPr>
          <w:p w14:paraId="0EF43DB8">
            <w:pPr>
              <w:pageBreakBefore w:val="0"/>
              <w:kinsoku/>
              <w:wordWrap/>
              <w:topLinePunct w:val="0"/>
              <w:bidi w:val="0"/>
              <w:adjustRightInd w:val="0"/>
              <w:snapToGrid w:val="0"/>
              <w:jc w:val="center"/>
              <w:rPr>
                <w:del w:id="3484" w:author="HAHA" w:date="2025-06-19T01:21:21Z"/>
                <w:rFonts w:hint="eastAsia" w:ascii="宋体" w:hAnsi="宋体" w:eastAsia="宋体" w:cs="宋体"/>
                <w:kern w:val="2"/>
                <w:sz w:val="21"/>
                <w:szCs w:val="21"/>
                <w:lang w:val="en-US" w:eastAsia="zh-CN" w:bidi="ar-SA"/>
              </w:rPr>
            </w:pPr>
            <w:del w:id="3485" w:author="HAHA" w:date="2025-06-19T01:21:21Z">
              <w:r>
                <w:rPr>
                  <w:rFonts w:hint="eastAsia" w:ascii="宋体" w:hAnsi="宋体" w:eastAsia="宋体" w:cs="宋体"/>
                  <w:sz w:val="21"/>
                  <w:szCs w:val="21"/>
                  <w:lang w:val="en-US" w:eastAsia="zh-CN"/>
                </w:rPr>
                <w:delText>项</w:delText>
              </w:r>
            </w:del>
          </w:p>
        </w:tc>
        <w:tc>
          <w:tcPr>
            <w:tcW w:w="0" w:type="auto"/>
            <w:noWrap w:val="0"/>
            <w:vAlign w:val="center"/>
          </w:tcPr>
          <w:p w14:paraId="09FFB0AC">
            <w:pPr>
              <w:adjustRightInd w:val="0"/>
              <w:snapToGrid w:val="0"/>
              <w:jc w:val="center"/>
              <w:rPr>
                <w:del w:id="3486" w:author="HAHA" w:date="2025-06-19T01:21:21Z"/>
                <w:rFonts w:hint="eastAsia" w:ascii="宋体" w:hAnsi="宋体" w:eastAsia="宋体" w:cs="宋体"/>
                <w:kern w:val="2"/>
                <w:sz w:val="21"/>
                <w:szCs w:val="21"/>
                <w:lang w:val="en-US" w:eastAsia="zh-CN" w:bidi="ar-SA"/>
              </w:rPr>
            </w:pPr>
          </w:p>
        </w:tc>
        <w:tc>
          <w:tcPr>
            <w:tcW w:w="0" w:type="auto"/>
            <w:noWrap w:val="0"/>
            <w:vAlign w:val="center"/>
          </w:tcPr>
          <w:p w14:paraId="2B2A0D02">
            <w:pPr>
              <w:adjustRightInd w:val="0"/>
              <w:snapToGrid w:val="0"/>
              <w:jc w:val="center"/>
              <w:rPr>
                <w:del w:id="3487" w:author="HAHA" w:date="2025-06-19T01:21:21Z"/>
                <w:rFonts w:hint="eastAsia" w:ascii="宋体" w:hAnsi="宋体" w:cs="宋体"/>
                <w:szCs w:val="21"/>
              </w:rPr>
            </w:pPr>
          </w:p>
        </w:tc>
      </w:tr>
      <w:tr w14:paraId="1C6F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del w:id="3488" w:author="HAHA" w:date="2025-06-19T01:21:21Z"/>
        </w:trPr>
        <w:tc>
          <w:tcPr>
            <w:tcW w:w="0" w:type="auto"/>
            <w:vMerge w:val="continue"/>
            <w:noWrap w:val="0"/>
            <w:vAlign w:val="center"/>
          </w:tcPr>
          <w:p w14:paraId="0FF03227">
            <w:pPr>
              <w:pageBreakBefore w:val="0"/>
              <w:kinsoku/>
              <w:wordWrap/>
              <w:topLinePunct w:val="0"/>
              <w:bidi w:val="0"/>
              <w:adjustRightInd w:val="0"/>
              <w:snapToGrid w:val="0"/>
              <w:jc w:val="center"/>
              <w:rPr>
                <w:del w:id="3489" w:author="HAHA" w:date="2025-06-19T01:21:21Z"/>
                <w:rFonts w:hint="eastAsia" w:ascii="宋体" w:hAnsi="宋体" w:eastAsia="宋体" w:cs="宋体"/>
                <w:sz w:val="21"/>
                <w:szCs w:val="21"/>
              </w:rPr>
            </w:pPr>
          </w:p>
        </w:tc>
        <w:tc>
          <w:tcPr>
            <w:tcW w:w="0" w:type="auto"/>
            <w:vMerge w:val="continue"/>
            <w:noWrap w:val="0"/>
            <w:vAlign w:val="center"/>
          </w:tcPr>
          <w:p w14:paraId="1460ADCC">
            <w:pPr>
              <w:pageBreakBefore w:val="0"/>
              <w:kinsoku/>
              <w:wordWrap/>
              <w:topLinePunct w:val="0"/>
              <w:bidi w:val="0"/>
              <w:adjustRightInd w:val="0"/>
              <w:snapToGrid w:val="0"/>
              <w:jc w:val="center"/>
              <w:rPr>
                <w:del w:id="3490" w:author="HAHA" w:date="2025-06-19T01:21:21Z"/>
                <w:rFonts w:hint="eastAsia" w:ascii="宋体" w:hAnsi="宋体" w:eastAsia="宋体" w:cs="宋体"/>
                <w:sz w:val="21"/>
                <w:szCs w:val="21"/>
              </w:rPr>
            </w:pPr>
          </w:p>
        </w:tc>
        <w:tc>
          <w:tcPr>
            <w:tcW w:w="3180" w:type="dxa"/>
            <w:noWrap w:val="0"/>
            <w:vAlign w:val="center"/>
          </w:tcPr>
          <w:p w14:paraId="66C8C1A2">
            <w:pPr>
              <w:pageBreakBefore w:val="0"/>
              <w:kinsoku/>
              <w:wordWrap/>
              <w:topLinePunct w:val="0"/>
              <w:bidi w:val="0"/>
              <w:adjustRightInd w:val="0"/>
              <w:snapToGrid w:val="0"/>
              <w:jc w:val="left"/>
              <w:rPr>
                <w:del w:id="3491" w:author="HAHA" w:date="2025-06-19T01:21:21Z"/>
                <w:rFonts w:hint="eastAsia" w:ascii="宋体" w:hAnsi="宋体" w:eastAsia="宋体" w:cs="宋体"/>
                <w:sz w:val="21"/>
                <w:szCs w:val="21"/>
                <w:lang w:eastAsia="zh-CN"/>
              </w:rPr>
            </w:pPr>
            <w:del w:id="3492" w:author="HAHA" w:date="2025-06-19T01:21:21Z">
              <w:r>
                <w:rPr>
                  <w:rFonts w:hint="eastAsia" w:ascii="宋体" w:hAnsi="宋体" w:eastAsia="宋体" w:cs="宋体"/>
                  <w:sz w:val="21"/>
                  <w:szCs w:val="21"/>
                </w:rPr>
                <w:delText>①文化遗存信息核查</w:delText>
              </w:r>
            </w:del>
          </w:p>
        </w:tc>
        <w:tc>
          <w:tcPr>
            <w:tcW w:w="1538" w:type="dxa"/>
            <w:noWrap w:val="0"/>
            <w:vAlign w:val="center"/>
          </w:tcPr>
          <w:p w14:paraId="52B6FD56">
            <w:pPr>
              <w:pageBreakBefore w:val="0"/>
              <w:kinsoku/>
              <w:wordWrap/>
              <w:topLinePunct w:val="0"/>
              <w:bidi w:val="0"/>
              <w:adjustRightInd w:val="0"/>
              <w:snapToGrid w:val="0"/>
              <w:jc w:val="center"/>
              <w:rPr>
                <w:del w:id="3493" w:author="HAHA" w:date="2025-06-19T01:21:21Z"/>
                <w:rFonts w:hint="default" w:ascii="宋体" w:hAnsi="宋体" w:eastAsia="宋体" w:cs="宋体"/>
                <w:sz w:val="21"/>
                <w:szCs w:val="21"/>
                <w:lang w:val="en-US" w:eastAsia="zh-CN"/>
              </w:rPr>
            </w:pPr>
            <w:del w:id="3494" w:author="HAHA" w:date="2025-06-19T01:21:21Z">
              <w:r>
                <w:rPr>
                  <w:rFonts w:hint="eastAsia" w:ascii="宋体" w:hAnsi="宋体" w:eastAsia="宋体" w:cs="宋体"/>
                  <w:sz w:val="21"/>
                  <w:szCs w:val="21"/>
                  <w:lang w:val="en-US" w:eastAsia="zh-CN"/>
                </w:rPr>
                <w:delText>项目占地面积</w:delText>
              </w:r>
            </w:del>
          </w:p>
        </w:tc>
        <w:tc>
          <w:tcPr>
            <w:tcW w:w="812" w:type="dxa"/>
            <w:noWrap w:val="0"/>
            <w:vAlign w:val="center"/>
          </w:tcPr>
          <w:p w14:paraId="2D959D30">
            <w:pPr>
              <w:pageBreakBefore w:val="0"/>
              <w:kinsoku/>
              <w:wordWrap/>
              <w:topLinePunct w:val="0"/>
              <w:bidi w:val="0"/>
              <w:adjustRightInd w:val="0"/>
              <w:snapToGrid w:val="0"/>
              <w:jc w:val="center"/>
              <w:rPr>
                <w:del w:id="3495" w:author="HAHA" w:date="2025-06-19T01:21:21Z"/>
                <w:rFonts w:hint="default" w:ascii="宋体" w:hAnsi="宋体" w:eastAsia="宋体" w:cs="宋体"/>
                <w:sz w:val="21"/>
                <w:szCs w:val="21"/>
                <w:lang w:val="en-US" w:eastAsia="zh-CN"/>
              </w:rPr>
            </w:pPr>
            <w:del w:id="3496" w:author="HAHA" w:date="2025-06-19T01:21:21Z">
              <w:r>
                <w:rPr>
                  <w:rFonts w:hint="eastAsia" w:ascii="宋体" w:hAnsi="宋体" w:eastAsia="宋体" w:cs="宋体"/>
                  <w:sz w:val="21"/>
                  <w:szCs w:val="21"/>
                  <w:lang w:val="en-US" w:eastAsia="zh-CN"/>
                </w:rPr>
                <w:delText>30.2</w:delText>
              </w:r>
            </w:del>
          </w:p>
        </w:tc>
        <w:tc>
          <w:tcPr>
            <w:tcW w:w="569" w:type="dxa"/>
            <w:noWrap w:val="0"/>
            <w:vAlign w:val="center"/>
          </w:tcPr>
          <w:p w14:paraId="0FA387AB">
            <w:pPr>
              <w:pageBreakBefore w:val="0"/>
              <w:kinsoku/>
              <w:wordWrap/>
              <w:topLinePunct w:val="0"/>
              <w:bidi w:val="0"/>
              <w:adjustRightInd w:val="0"/>
              <w:snapToGrid w:val="0"/>
              <w:jc w:val="center"/>
              <w:rPr>
                <w:del w:id="3497" w:author="HAHA" w:date="2025-06-19T01:21:21Z"/>
                <w:rFonts w:hint="eastAsia" w:ascii="宋体" w:hAnsi="宋体" w:eastAsia="宋体" w:cs="宋体"/>
                <w:sz w:val="21"/>
                <w:szCs w:val="21"/>
                <w:lang w:val="en-US" w:eastAsia="zh-CN"/>
              </w:rPr>
            </w:pPr>
            <w:del w:id="3498" w:author="HAHA" w:date="2025-06-19T01:21:21Z">
              <w:r>
                <w:rPr>
                  <w:rFonts w:hint="eastAsia" w:ascii="宋体" w:hAnsi="宋体" w:eastAsia="宋体" w:cs="宋体"/>
                  <w:sz w:val="21"/>
                  <w:szCs w:val="21"/>
                  <w:lang w:val="en-US" w:eastAsia="zh-CN"/>
                </w:rPr>
                <w:delText>公顷</w:delText>
              </w:r>
            </w:del>
          </w:p>
        </w:tc>
        <w:tc>
          <w:tcPr>
            <w:tcW w:w="0" w:type="auto"/>
            <w:noWrap w:val="0"/>
            <w:vAlign w:val="center"/>
          </w:tcPr>
          <w:p w14:paraId="38ABE3B8">
            <w:pPr>
              <w:pageBreakBefore w:val="0"/>
              <w:kinsoku/>
              <w:wordWrap/>
              <w:topLinePunct w:val="0"/>
              <w:bidi w:val="0"/>
              <w:adjustRightInd w:val="0"/>
              <w:snapToGrid w:val="0"/>
              <w:jc w:val="center"/>
              <w:rPr>
                <w:del w:id="3499" w:author="HAHA" w:date="2025-06-19T01:21:21Z"/>
                <w:rFonts w:hint="eastAsia" w:ascii="宋体" w:hAnsi="宋体" w:eastAsia="宋体" w:cs="宋体"/>
                <w:sz w:val="21"/>
                <w:szCs w:val="21"/>
              </w:rPr>
            </w:pPr>
          </w:p>
        </w:tc>
        <w:tc>
          <w:tcPr>
            <w:tcW w:w="0" w:type="auto"/>
            <w:noWrap w:val="0"/>
            <w:vAlign w:val="center"/>
          </w:tcPr>
          <w:p w14:paraId="70AE1892">
            <w:pPr>
              <w:pageBreakBefore w:val="0"/>
              <w:kinsoku/>
              <w:wordWrap/>
              <w:topLinePunct w:val="0"/>
              <w:bidi w:val="0"/>
              <w:adjustRightInd w:val="0"/>
              <w:snapToGrid w:val="0"/>
              <w:jc w:val="center"/>
              <w:rPr>
                <w:del w:id="3500" w:author="HAHA" w:date="2025-06-19T01:21:21Z"/>
                <w:rFonts w:hint="eastAsia" w:ascii="宋体" w:hAnsi="宋体" w:eastAsia="宋体" w:cs="宋体"/>
                <w:sz w:val="21"/>
                <w:szCs w:val="21"/>
              </w:rPr>
            </w:pPr>
          </w:p>
        </w:tc>
      </w:tr>
      <w:tr w14:paraId="40F7F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del w:id="3501" w:author="HAHA" w:date="2025-06-19T01:21:21Z"/>
        </w:trPr>
        <w:tc>
          <w:tcPr>
            <w:tcW w:w="0" w:type="auto"/>
            <w:vMerge w:val="continue"/>
            <w:noWrap w:val="0"/>
            <w:vAlign w:val="center"/>
          </w:tcPr>
          <w:p w14:paraId="22D939E8">
            <w:pPr>
              <w:pageBreakBefore w:val="0"/>
              <w:kinsoku/>
              <w:wordWrap/>
              <w:topLinePunct w:val="0"/>
              <w:bidi w:val="0"/>
              <w:adjustRightInd w:val="0"/>
              <w:snapToGrid w:val="0"/>
              <w:jc w:val="center"/>
              <w:rPr>
                <w:del w:id="3502" w:author="HAHA" w:date="2025-06-19T01:21:21Z"/>
                <w:rFonts w:hint="eastAsia" w:ascii="宋体" w:hAnsi="宋体" w:eastAsia="宋体" w:cs="宋体"/>
                <w:sz w:val="21"/>
                <w:szCs w:val="21"/>
              </w:rPr>
            </w:pPr>
          </w:p>
        </w:tc>
        <w:tc>
          <w:tcPr>
            <w:tcW w:w="0" w:type="auto"/>
            <w:vMerge w:val="continue"/>
            <w:noWrap w:val="0"/>
            <w:vAlign w:val="center"/>
          </w:tcPr>
          <w:p w14:paraId="7AB645D0">
            <w:pPr>
              <w:pageBreakBefore w:val="0"/>
              <w:kinsoku/>
              <w:wordWrap/>
              <w:topLinePunct w:val="0"/>
              <w:bidi w:val="0"/>
              <w:adjustRightInd w:val="0"/>
              <w:snapToGrid w:val="0"/>
              <w:jc w:val="center"/>
              <w:rPr>
                <w:del w:id="3503" w:author="HAHA" w:date="2025-06-19T01:21:21Z"/>
                <w:rFonts w:hint="eastAsia" w:ascii="宋体" w:hAnsi="宋体" w:eastAsia="宋体" w:cs="宋体"/>
                <w:sz w:val="21"/>
                <w:szCs w:val="21"/>
              </w:rPr>
            </w:pPr>
          </w:p>
        </w:tc>
        <w:tc>
          <w:tcPr>
            <w:tcW w:w="3180" w:type="dxa"/>
            <w:noWrap w:val="0"/>
            <w:vAlign w:val="center"/>
          </w:tcPr>
          <w:p w14:paraId="0C6B3A97">
            <w:pPr>
              <w:pageBreakBefore w:val="0"/>
              <w:kinsoku/>
              <w:wordWrap/>
              <w:topLinePunct w:val="0"/>
              <w:bidi w:val="0"/>
              <w:adjustRightInd w:val="0"/>
              <w:snapToGrid w:val="0"/>
              <w:jc w:val="left"/>
              <w:rPr>
                <w:del w:id="3504" w:author="HAHA" w:date="2025-06-19T01:21:21Z"/>
                <w:rFonts w:hint="eastAsia" w:ascii="宋体" w:hAnsi="宋体" w:eastAsia="宋体" w:cs="宋体"/>
                <w:sz w:val="21"/>
                <w:szCs w:val="21"/>
                <w:lang w:val="en-US" w:eastAsia="zh-CN"/>
              </w:rPr>
            </w:pPr>
            <w:del w:id="3505" w:author="HAHA" w:date="2025-06-19T01:21:21Z">
              <w:r>
                <w:rPr>
                  <w:rFonts w:hint="eastAsia" w:ascii="宋体" w:hAnsi="宋体" w:eastAsia="宋体" w:cs="宋体"/>
                  <w:sz w:val="21"/>
                  <w:szCs w:val="21"/>
                  <w:lang w:val="en-US" w:eastAsia="zh-CN"/>
                </w:rPr>
                <w:delText>①树木资源信息核查</w:delText>
              </w:r>
            </w:del>
          </w:p>
        </w:tc>
        <w:tc>
          <w:tcPr>
            <w:tcW w:w="1538" w:type="dxa"/>
            <w:noWrap w:val="0"/>
            <w:vAlign w:val="center"/>
          </w:tcPr>
          <w:p w14:paraId="59E1F841">
            <w:pPr>
              <w:pageBreakBefore w:val="0"/>
              <w:kinsoku/>
              <w:wordWrap/>
              <w:topLinePunct w:val="0"/>
              <w:bidi w:val="0"/>
              <w:adjustRightInd w:val="0"/>
              <w:snapToGrid w:val="0"/>
              <w:jc w:val="center"/>
              <w:rPr>
                <w:del w:id="3506" w:author="HAHA" w:date="2025-06-19T01:21:21Z"/>
                <w:rFonts w:hint="default" w:ascii="宋体" w:hAnsi="宋体" w:eastAsia="宋体" w:cs="宋体"/>
                <w:sz w:val="21"/>
                <w:szCs w:val="21"/>
                <w:lang w:val="en-US" w:eastAsia="zh-CN"/>
              </w:rPr>
            </w:pPr>
            <w:del w:id="3507" w:author="HAHA" w:date="2025-06-19T01:21:21Z">
              <w:r>
                <w:rPr>
                  <w:rFonts w:hint="eastAsia" w:ascii="宋体" w:hAnsi="宋体" w:eastAsia="宋体" w:cs="宋体"/>
                  <w:sz w:val="21"/>
                  <w:szCs w:val="21"/>
                  <w:lang w:val="en-US" w:eastAsia="zh-CN"/>
                </w:rPr>
                <w:delText>项目占地面积</w:delText>
              </w:r>
            </w:del>
          </w:p>
        </w:tc>
        <w:tc>
          <w:tcPr>
            <w:tcW w:w="812" w:type="dxa"/>
            <w:noWrap w:val="0"/>
            <w:vAlign w:val="center"/>
          </w:tcPr>
          <w:p w14:paraId="71618800">
            <w:pPr>
              <w:pageBreakBefore w:val="0"/>
              <w:kinsoku/>
              <w:wordWrap/>
              <w:topLinePunct w:val="0"/>
              <w:bidi w:val="0"/>
              <w:adjustRightInd w:val="0"/>
              <w:snapToGrid w:val="0"/>
              <w:jc w:val="center"/>
              <w:rPr>
                <w:del w:id="3508" w:author="HAHA" w:date="2025-06-19T01:21:21Z"/>
                <w:rFonts w:hint="eastAsia" w:ascii="宋体" w:hAnsi="宋体" w:eastAsia="宋体" w:cs="宋体"/>
                <w:kern w:val="2"/>
                <w:sz w:val="21"/>
                <w:szCs w:val="21"/>
                <w:lang w:val="en-US" w:eastAsia="zh-CN" w:bidi="ar-SA"/>
              </w:rPr>
            </w:pPr>
            <w:del w:id="3509" w:author="HAHA" w:date="2025-06-19T01:21:21Z">
              <w:r>
                <w:rPr>
                  <w:rFonts w:hint="eastAsia" w:ascii="宋体" w:hAnsi="宋体" w:eastAsia="宋体" w:cs="宋体"/>
                  <w:sz w:val="21"/>
                  <w:szCs w:val="21"/>
                  <w:lang w:val="en-US" w:eastAsia="zh-CN"/>
                </w:rPr>
                <w:delText>30.2</w:delText>
              </w:r>
            </w:del>
          </w:p>
        </w:tc>
        <w:tc>
          <w:tcPr>
            <w:tcW w:w="569" w:type="dxa"/>
            <w:noWrap w:val="0"/>
            <w:vAlign w:val="center"/>
          </w:tcPr>
          <w:p w14:paraId="431DC723">
            <w:pPr>
              <w:pageBreakBefore w:val="0"/>
              <w:kinsoku/>
              <w:wordWrap/>
              <w:topLinePunct w:val="0"/>
              <w:bidi w:val="0"/>
              <w:adjustRightInd w:val="0"/>
              <w:snapToGrid w:val="0"/>
              <w:jc w:val="center"/>
              <w:rPr>
                <w:del w:id="3510" w:author="HAHA" w:date="2025-06-19T01:21:21Z"/>
                <w:rFonts w:hint="eastAsia" w:ascii="宋体" w:hAnsi="宋体" w:eastAsia="宋体" w:cs="宋体"/>
                <w:kern w:val="2"/>
                <w:sz w:val="21"/>
                <w:szCs w:val="21"/>
                <w:lang w:val="en-US" w:eastAsia="zh-CN" w:bidi="ar-SA"/>
              </w:rPr>
            </w:pPr>
            <w:del w:id="3511" w:author="HAHA" w:date="2025-06-19T01:21:21Z">
              <w:r>
                <w:rPr>
                  <w:rFonts w:hint="eastAsia" w:ascii="宋体" w:hAnsi="宋体" w:eastAsia="宋体" w:cs="宋体"/>
                  <w:sz w:val="21"/>
                  <w:szCs w:val="21"/>
                  <w:lang w:val="en-US" w:eastAsia="zh-CN"/>
                </w:rPr>
                <w:delText>公顷</w:delText>
              </w:r>
            </w:del>
          </w:p>
        </w:tc>
        <w:tc>
          <w:tcPr>
            <w:tcW w:w="0" w:type="auto"/>
            <w:noWrap w:val="0"/>
            <w:vAlign w:val="center"/>
          </w:tcPr>
          <w:p w14:paraId="61EAE417">
            <w:pPr>
              <w:pageBreakBefore w:val="0"/>
              <w:kinsoku/>
              <w:wordWrap/>
              <w:topLinePunct w:val="0"/>
              <w:bidi w:val="0"/>
              <w:adjustRightInd w:val="0"/>
              <w:snapToGrid w:val="0"/>
              <w:jc w:val="center"/>
              <w:rPr>
                <w:del w:id="3512" w:author="HAHA" w:date="2025-06-19T01:21:21Z"/>
                <w:rFonts w:hint="eastAsia" w:ascii="宋体" w:hAnsi="宋体" w:eastAsia="宋体" w:cs="宋体"/>
                <w:sz w:val="21"/>
                <w:szCs w:val="21"/>
              </w:rPr>
            </w:pPr>
          </w:p>
        </w:tc>
        <w:tc>
          <w:tcPr>
            <w:tcW w:w="0" w:type="auto"/>
            <w:noWrap w:val="0"/>
            <w:vAlign w:val="center"/>
          </w:tcPr>
          <w:p w14:paraId="1B755EA0">
            <w:pPr>
              <w:pageBreakBefore w:val="0"/>
              <w:kinsoku/>
              <w:wordWrap/>
              <w:topLinePunct w:val="0"/>
              <w:bidi w:val="0"/>
              <w:adjustRightInd w:val="0"/>
              <w:snapToGrid w:val="0"/>
              <w:jc w:val="center"/>
              <w:rPr>
                <w:del w:id="3513" w:author="HAHA" w:date="2025-06-19T01:21:21Z"/>
                <w:rFonts w:hint="eastAsia" w:ascii="宋体" w:hAnsi="宋体" w:eastAsia="宋体" w:cs="宋体"/>
                <w:sz w:val="21"/>
                <w:szCs w:val="21"/>
              </w:rPr>
            </w:pPr>
          </w:p>
        </w:tc>
      </w:tr>
      <w:tr w14:paraId="3C2FA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del w:id="3514" w:author="HAHA" w:date="2025-06-19T01:21:21Z"/>
        </w:trPr>
        <w:tc>
          <w:tcPr>
            <w:tcW w:w="0" w:type="auto"/>
            <w:vMerge w:val="restart"/>
            <w:noWrap w:val="0"/>
            <w:vAlign w:val="center"/>
          </w:tcPr>
          <w:p w14:paraId="2612D465">
            <w:pPr>
              <w:pageBreakBefore w:val="0"/>
              <w:kinsoku/>
              <w:wordWrap/>
              <w:topLinePunct w:val="0"/>
              <w:bidi w:val="0"/>
              <w:adjustRightInd w:val="0"/>
              <w:snapToGrid w:val="0"/>
              <w:jc w:val="left"/>
              <w:rPr>
                <w:del w:id="3515" w:author="HAHA" w:date="2025-06-19T01:21:21Z"/>
                <w:rFonts w:hint="eastAsia" w:ascii="宋体" w:hAnsi="宋体" w:eastAsia="宋体" w:cs="宋体"/>
                <w:sz w:val="21"/>
                <w:szCs w:val="21"/>
              </w:rPr>
            </w:pPr>
            <w:del w:id="3516" w:author="HAHA" w:date="2025-06-19T01:21:21Z">
              <w:r>
                <w:rPr>
                  <w:rFonts w:hint="eastAsia" w:ascii="宋体" w:hAnsi="宋体" w:eastAsia="宋体" w:cs="宋体"/>
                  <w:sz w:val="21"/>
                  <w:szCs w:val="21"/>
                </w:rPr>
                <w:delText>4</w:delText>
              </w:r>
            </w:del>
          </w:p>
        </w:tc>
        <w:tc>
          <w:tcPr>
            <w:tcW w:w="0" w:type="auto"/>
            <w:vMerge w:val="restart"/>
            <w:noWrap w:val="0"/>
            <w:vAlign w:val="center"/>
          </w:tcPr>
          <w:p w14:paraId="5733F7A8">
            <w:pPr>
              <w:pageBreakBefore w:val="0"/>
              <w:kinsoku/>
              <w:wordWrap/>
              <w:topLinePunct w:val="0"/>
              <w:bidi w:val="0"/>
              <w:adjustRightInd w:val="0"/>
              <w:snapToGrid w:val="0"/>
              <w:jc w:val="left"/>
              <w:rPr>
                <w:del w:id="3517" w:author="HAHA" w:date="2025-06-19T01:21:21Z"/>
                <w:rFonts w:hint="eastAsia" w:ascii="宋体" w:hAnsi="宋体" w:eastAsia="宋体" w:cs="宋体"/>
                <w:sz w:val="21"/>
                <w:szCs w:val="21"/>
              </w:rPr>
            </w:pPr>
            <w:del w:id="3518" w:author="HAHA" w:date="2025-06-19T01:21:21Z">
              <w:r>
                <w:rPr>
                  <w:rFonts w:hint="eastAsia" w:ascii="宋体" w:hAnsi="宋体" w:eastAsia="宋体" w:cs="宋体"/>
                  <w:sz w:val="21"/>
                  <w:szCs w:val="21"/>
                </w:rPr>
                <w:delText>测绘工程</w:delText>
              </w:r>
            </w:del>
          </w:p>
        </w:tc>
        <w:tc>
          <w:tcPr>
            <w:tcW w:w="3180" w:type="dxa"/>
            <w:noWrap w:val="0"/>
            <w:vAlign w:val="center"/>
          </w:tcPr>
          <w:p w14:paraId="2CE45CB2">
            <w:pPr>
              <w:pageBreakBefore w:val="0"/>
              <w:kinsoku/>
              <w:wordWrap/>
              <w:topLinePunct w:val="0"/>
              <w:bidi w:val="0"/>
              <w:adjustRightInd w:val="0"/>
              <w:snapToGrid w:val="0"/>
              <w:jc w:val="left"/>
              <w:rPr>
                <w:del w:id="3519" w:author="HAHA" w:date="2025-06-19T01:21:21Z"/>
                <w:rFonts w:hint="eastAsia" w:ascii="宋体" w:hAnsi="宋体" w:eastAsia="宋体" w:cs="宋体"/>
                <w:sz w:val="21"/>
                <w:szCs w:val="21"/>
                <w:lang w:val="en-US" w:eastAsia="zh-CN"/>
              </w:rPr>
            </w:pPr>
            <w:del w:id="3520" w:author="HAHA" w:date="2025-06-19T01:21:21Z">
              <w:r>
                <w:rPr>
                  <w:rFonts w:hint="eastAsia" w:ascii="宋体" w:hAnsi="宋体" w:eastAsia="宋体" w:cs="宋体"/>
                  <w:sz w:val="21"/>
                  <w:szCs w:val="21"/>
                  <w:lang w:val="en-US" w:eastAsia="zh-CN"/>
                </w:rPr>
                <w:delText>①房屋位置(界线)测绘服务</w:delText>
              </w:r>
            </w:del>
          </w:p>
          <w:p w14:paraId="5975CC83">
            <w:pPr>
              <w:pageBreakBefore w:val="0"/>
              <w:kinsoku/>
              <w:wordWrap/>
              <w:topLinePunct w:val="0"/>
              <w:bidi w:val="0"/>
              <w:adjustRightInd w:val="0"/>
              <w:snapToGrid w:val="0"/>
              <w:jc w:val="left"/>
              <w:rPr>
                <w:del w:id="3521" w:author="HAHA" w:date="2025-06-19T01:21:21Z"/>
                <w:rFonts w:hint="eastAsia" w:ascii="宋体" w:hAnsi="宋体" w:eastAsia="宋体" w:cs="宋体"/>
                <w:sz w:val="21"/>
                <w:szCs w:val="21"/>
                <w:lang w:val="en-US" w:eastAsia="zh-CN"/>
              </w:rPr>
            </w:pPr>
          </w:p>
        </w:tc>
        <w:tc>
          <w:tcPr>
            <w:tcW w:w="1538" w:type="dxa"/>
            <w:noWrap w:val="0"/>
            <w:vAlign w:val="center"/>
          </w:tcPr>
          <w:p w14:paraId="54F2672B">
            <w:pPr>
              <w:pageBreakBefore w:val="0"/>
              <w:kinsoku/>
              <w:wordWrap/>
              <w:topLinePunct w:val="0"/>
              <w:bidi w:val="0"/>
              <w:adjustRightInd w:val="0"/>
              <w:snapToGrid w:val="0"/>
              <w:jc w:val="center"/>
              <w:rPr>
                <w:del w:id="3522" w:author="HAHA" w:date="2025-06-19T01:21:21Z"/>
                <w:rFonts w:hint="default" w:ascii="宋体" w:hAnsi="宋体" w:eastAsia="宋体" w:cs="宋体"/>
                <w:sz w:val="21"/>
                <w:szCs w:val="21"/>
                <w:lang w:val="en-US" w:eastAsia="zh-CN"/>
              </w:rPr>
            </w:pPr>
            <w:del w:id="3523" w:author="HAHA" w:date="2025-06-19T01:21:21Z">
              <w:r>
                <w:rPr>
                  <w:rFonts w:hint="eastAsia" w:ascii="宋体" w:hAnsi="宋体" w:eastAsia="宋体" w:cs="宋体"/>
                  <w:sz w:val="21"/>
                  <w:szCs w:val="21"/>
                  <w:lang w:val="en-US" w:eastAsia="zh-CN"/>
                </w:rPr>
                <w:delText>现状建筑及临建栋数</w:delText>
              </w:r>
            </w:del>
          </w:p>
        </w:tc>
        <w:tc>
          <w:tcPr>
            <w:tcW w:w="812" w:type="dxa"/>
            <w:noWrap w:val="0"/>
            <w:vAlign w:val="center"/>
          </w:tcPr>
          <w:p w14:paraId="4B0E28D1">
            <w:pPr>
              <w:pageBreakBefore w:val="0"/>
              <w:kinsoku/>
              <w:wordWrap/>
              <w:topLinePunct w:val="0"/>
              <w:bidi w:val="0"/>
              <w:adjustRightInd w:val="0"/>
              <w:snapToGrid w:val="0"/>
              <w:jc w:val="center"/>
              <w:rPr>
                <w:del w:id="3524" w:author="HAHA" w:date="2025-06-19T01:21:21Z"/>
                <w:rFonts w:hint="default" w:ascii="宋体" w:hAnsi="宋体" w:eastAsia="宋体" w:cs="宋体"/>
                <w:kern w:val="2"/>
                <w:sz w:val="21"/>
                <w:szCs w:val="21"/>
                <w:lang w:val="en-US" w:eastAsia="zh-CN" w:bidi="ar-SA"/>
              </w:rPr>
            </w:pPr>
            <w:del w:id="3525" w:author="HAHA" w:date="2025-06-19T01:21:21Z">
              <w:r>
                <w:rPr>
                  <w:rFonts w:hint="eastAsia" w:ascii="宋体" w:hAnsi="宋体" w:eastAsia="宋体" w:cs="宋体"/>
                  <w:kern w:val="2"/>
                  <w:sz w:val="21"/>
                  <w:szCs w:val="21"/>
                  <w:lang w:val="en-US" w:eastAsia="zh-CN" w:bidi="ar-SA"/>
                </w:rPr>
                <w:delText>592</w:delText>
              </w:r>
            </w:del>
          </w:p>
        </w:tc>
        <w:tc>
          <w:tcPr>
            <w:tcW w:w="569" w:type="dxa"/>
            <w:noWrap w:val="0"/>
            <w:vAlign w:val="center"/>
          </w:tcPr>
          <w:p w14:paraId="18875CD0">
            <w:pPr>
              <w:adjustRightInd w:val="0"/>
              <w:snapToGrid w:val="0"/>
              <w:jc w:val="center"/>
              <w:rPr>
                <w:del w:id="3526" w:author="HAHA" w:date="2025-06-19T01:21:21Z"/>
                <w:rFonts w:hint="default" w:ascii="宋体" w:hAnsi="宋体" w:eastAsia="宋体" w:cs="宋体"/>
                <w:kern w:val="2"/>
                <w:sz w:val="21"/>
                <w:szCs w:val="21"/>
                <w:lang w:val="en-US" w:eastAsia="zh-CN" w:bidi="ar-SA"/>
              </w:rPr>
            </w:pPr>
            <w:del w:id="3527" w:author="HAHA" w:date="2025-06-19T01:21:21Z">
              <w:r>
                <w:rPr>
                  <w:rFonts w:hint="eastAsia" w:ascii="宋体" w:hAnsi="宋体" w:eastAsia="宋体" w:cs="宋体"/>
                  <w:kern w:val="2"/>
                  <w:sz w:val="21"/>
                  <w:szCs w:val="21"/>
                  <w:lang w:val="en-US" w:eastAsia="zh-CN" w:bidi="ar-SA"/>
                </w:rPr>
                <w:delText>栋</w:delText>
              </w:r>
            </w:del>
          </w:p>
        </w:tc>
        <w:tc>
          <w:tcPr>
            <w:tcW w:w="0" w:type="auto"/>
            <w:noWrap w:val="0"/>
            <w:vAlign w:val="center"/>
          </w:tcPr>
          <w:p w14:paraId="5189E0CD">
            <w:pPr>
              <w:pageBreakBefore w:val="0"/>
              <w:kinsoku/>
              <w:wordWrap/>
              <w:topLinePunct w:val="0"/>
              <w:bidi w:val="0"/>
              <w:adjustRightInd w:val="0"/>
              <w:snapToGrid w:val="0"/>
              <w:jc w:val="center"/>
              <w:rPr>
                <w:del w:id="3528" w:author="HAHA" w:date="2025-06-19T01:21:21Z"/>
                <w:rFonts w:hint="eastAsia" w:ascii="宋体" w:hAnsi="宋体" w:eastAsia="宋体" w:cs="宋体"/>
                <w:sz w:val="21"/>
                <w:szCs w:val="21"/>
              </w:rPr>
            </w:pPr>
          </w:p>
        </w:tc>
        <w:tc>
          <w:tcPr>
            <w:tcW w:w="0" w:type="auto"/>
            <w:noWrap w:val="0"/>
            <w:vAlign w:val="center"/>
          </w:tcPr>
          <w:p w14:paraId="4974864B">
            <w:pPr>
              <w:pageBreakBefore w:val="0"/>
              <w:kinsoku/>
              <w:wordWrap/>
              <w:topLinePunct w:val="0"/>
              <w:bidi w:val="0"/>
              <w:adjustRightInd w:val="0"/>
              <w:snapToGrid w:val="0"/>
              <w:jc w:val="center"/>
              <w:rPr>
                <w:del w:id="3529" w:author="HAHA" w:date="2025-06-19T01:21:21Z"/>
                <w:rFonts w:hint="eastAsia" w:ascii="宋体" w:hAnsi="宋体" w:eastAsia="宋体" w:cs="宋体"/>
                <w:sz w:val="21"/>
                <w:szCs w:val="21"/>
              </w:rPr>
            </w:pPr>
          </w:p>
        </w:tc>
      </w:tr>
      <w:tr w14:paraId="01E43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del w:id="3530" w:author="HAHA" w:date="2025-06-19T01:21:21Z"/>
        </w:trPr>
        <w:tc>
          <w:tcPr>
            <w:tcW w:w="0" w:type="auto"/>
            <w:vMerge w:val="continue"/>
            <w:noWrap w:val="0"/>
            <w:vAlign w:val="center"/>
          </w:tcPr>
          <w:p w14:paraId="038F21C3">
            <w:pPr>
              <w:pageBreakBefore w:val="0"/>
              <w:kinsoku/>
              <w:wordWrap/>
              <w:topLinePunct w:val="0"/>
              <w:bidi w:val="0"/>
              <w:adjustRightInd w:val="0"/>
              <w:snapToGrid w:val="0"/>
              <w:jc w:val="left"/>
              <w:rPr>
                <w:del w:id="3531" w:author="HAHA" w:date="2025-06-19T01:21:21Z"/>
                <w:rFonts w:hint="eastAsia" w:ascii="宋体" w:hAnsi="宋体" w:eastAsia="宋体" w:cs="宋体"/>
                <w:sz w:val="21"/>
                <w:szCs w:val="21"/>
              </w:rPr>
            </w:pPr>
          </w:p>
        </w:tc>
        <w:tc>
          <w:tcPr>
            <w:tcW w:w="0" w:type="auto"/>
            <w:vMerge w:val="continue"/>
            <w:noWrap w:val="0"/>
            <w:vAlign w:val="center"/>
          </w:tcPr>
          <w:p w14:paraId="25FE3DD7">
            <w:pPr>
              <w:pageBreakBefore w:val="0"/>
              <w:kinsoku/>
              <w:wordWrap/>
              <w:topLinePunct w:val="0"/>
              <w:bidi w:val="0"/>
              <w:adjustRightInd w:val="0"/>
              <w:snapToGrid w:val="0"/>
              <w:jc w:val="left"/>
              <w:rPr>
                <w:del w:id="3532" w:author="HAHA" w:date="2025-06-19T01:21:21Z"/>
                <w:rFonts w:hint="eastAsia" w:ascii="宋体" w:hAnsi="宋体" w:eastAsia="宋体" w:cs="宋体"/>
                <w:sz w:val="21"/>
                <w:szCs w:val="21"/>
              </w:rPr>
            </w:pPr>
          </w:p>
        </w:tc>
        <w:tc>
          <w:tcPr>
            <w:tcW w:w="3180" w:type="dxa"/>
            <w:noWrap w:val="0"/>
            <w:vAlign w:val="center"/>
          </w:tcPr>
          <w:p w14:paraId="331B0986">
            <w:pPr>
              <w:pageBreakBefore w:val="0"/>
              <w:kinsoku/>
              <w:wordWrap/>
              <w:topLinePunct w:val="0"/>
              <w:bidi w:val="0"/>
              <w:adjustRightInd w:val="0"/>
              <w:snapToGrid w:val="0"/>
              <w:jc w:val="left"/>
              <w:rPr>
                <w:del w:id="3533" w:author="HAHA" w:date="2025-06-19T01:21:21Z"/>
                <w:rFonts w:hint="eastAsia" w:ascii="宋体" w:hAnsi="宋体" w:eastAsia="宋体" w:cs="宋体"/>
                <w:sz w:val="21"/>
                <w:szCs w:val="21"/>
                <w:lang w:val="en-US" w:eastAsia="zh-CN"/>
              </w:rPr>
            </w:pPr>
            <w:del w:id="3534" w:author="HAHA" w:date="2025-06-19T01:21:21Z">
              <w:r>
                <w:rPr>
                  <w:rFonts w:hint="eastAsia" w:ascii="宋体" w:hAnsi="宋体" w:eastAsia="宋体" w:cs="宋体"/>
                  <w:sz w:val="21"/>
                  <w:szCs w:val="21"/>
                  <w:lang w:val="en-US" w:eastAsia="zh-CN"/>
                </w:rPr>
                <w:delText>②构筑物/其他附着物测点测绘服务</w:delText>
              </w:r>
            </w:del>
          </w:p>
        </w:tc>
        <w:tc>
          <w:tcPr>
            <w:tcW w:w="1538" w:type="dxa"/>
            <w:noWrap w:val="0"/>
            <w:vAlign w:val="center"/>
          </w:tcPr>
          <w:p w14:paraId="61DF27D4">
            <w:pPr>
              <w:pageBreakBefore w:val="0"/>
              <w:kinsoku/>
              <w:wordWrap/>
              <w:topLinePunct w:val="0"/>
              <w:bidi w:val="0"/>
              <w:adjustRightInd w:val="0"/>
              <w:snapToGrid w:val="0"/>
              <w:jc w:val="center"/>
              <w:rPr>
                <w:del w:id="3535" w:author="HAHA" w:date="2025-06-19T01:21:21Z"/>
                <w:rFonts w:hint="default" w:ascii="宋体" w:hAnsi="宋体" w:eastAsia="宋体" w:cs="宋体"/>
                <w:sz w:val="21"/>
                <w:szCs w:val="21"/>
                <w:lang w:val="en-US" w:eastAsia="zh-CN"/>
              </w:rPr>
            </w:pPr>
            <w:del w:id="3536" w:author="HAHA" w:date="2025-06-19T01:21:21Z">
              <w:r>
                <w:rPr>
                  <w:rFonts w:hint="eastAsia" w:ascii="宋体" w:hAnsi="宋体" w:eastAsia="宋体" w:cs="宋体"/>
                  <w:sz w:val="21"/>
                  <w:szCs w:val="21"/>
                  <w:lang w:val="en-US" w:eastAsia="zh-CN"/>
                </w:rPr>
                <w:delText>构筑物/附着物测点</w:delText>
              </w:r>
            </w:del>
          </w:p>
        </w:tc>
        <w:tc>
          <w:tcPr>
            <w:tcW w:w="812" w:type="dxa"/>
            <w:noWrap w:val="0"/>
            <w:vAlign w:val="center"/>
          </w:tcPr>
          <w:p w14:paraId="33313105">
            <w:pPr>
              <w:pageBreakBefore w:val="0"/>
              <w:kinsoku/>
              <w:wordWrap/>
              <w:topLinePunct w:val="0"/>
              <w:bidi w:val="0"/>
              <w:adjustRightInd w:val="0"/>
              <w:snapToGrid w:val="0"/>
              <w:jc w:val="center"/>
              <w:rPr>
                <w:del w:id="3537" w:author="HAHA" w:date="2025-06-19T01:21:21Z"/>
                <w:rFonts w:hint="default" w:ascii="宋体" w:hAnsi="宋体" w:eastAsia="宋体" w:cs="宋体"/>
                <w:kern w:val="2"/>
                <w:sz w:val="21"/>
                <w:szCs w:val="21"/>
                <w:lang w:val="en-US" w:eastAsia="zh-CN" w:bidi="ar-SA"/>
              </w:rPr>
            </w:pPr>
            <w:del w:id="3538" w:author="HAHA" w:date="2025-06-19T01:21:21Z">
              <w:r>
                <w:rPr>
                  <w:rFonts w:hint="eastAsia" w:ascii="宋体" w:hAnsi="宋体" w:eastAsia="宋体" w:cs="宋体"/>
                  <w:kern w:val="2"/>
                  <w:sz w:val="21"/>
                  <w:szCs w:val="21"/>
                  <w:lang w:val="en-US" w:eastAsia="zh-CN" w:bidi="ar-SA"/>
                </w:rPr>
                <w:delText>5920</w:delText>
              </w:r>
            </w:del>
          </w:p>
        </w:tc>
        <w:tc>
          <w:tcPr>
            <w:tcW w:w="569" w:type="dxa"/>
            <w:noWrap w:val="0"/>
            <w:vAlign w:val="center"/>
          </w:tcPr>
          <w:p w14:paraId="2FC76467">
            <w:pPr>
              <w:adjustRightInd w:val="0"/>
              <w:snapToGrid w:val="0"/>
              <w:jc w:val="center"/>
              <w:rPr>
                <w:del w:id="3539" w:author="HAHA" w:date="2025-06-19T01:21:21Z"/>
                <w:rFonts w:hint="default" w:ascii="宋体" w:hAnsi="宋体" w:eastAsia="宋体" w:cs="宋体"/>
                <w:kern w:val="2"/>
                <w:sz w:val="21"/>
                <w:szCs w:val="21"/>
                <w:lang w:val="en-US" w:eastAsia="zh-CN" w:bidi="ar-SA"/>
              </w:rPr>
            </w:pPr>
            <w:del w:id="3540" w:author="HAHA" w:date="2025-06-19T01:21:21Z">
              <w:r>
                <w:rPr>
                  <w:rFonts w:hint="eastAsia" w:ascii="宋体" w:hAnsi="宋体" w:eastAsia="宋体" w:cs="宋体"/>
                  <w:kern w:val="2"/>
                  <w:sz w:val="21"/>
                  <w:szCs w:val="21"/>
                  <w:lang w:val="en-US" w:eastAsia="zh-CN" w:bidi="ar-SA"/>
                </w:rPr>
                <w:delText>点</w:delText>
              </w:r>
            </w:del>
          </w:p>
        </w:tc>
        <w:tc>
          <w:tcPr>
            <w:tcW w:w="0" w:type="auto"/>
            <w:noWrap w:val="0"/>
            <w:vAlign w:val="center"/>
          </w:tcPr>
          <w:p w14:paraId="009A42FB">
            <w:pPr>
              <w:pageBreakBefore w:val="0"/>
              <w:kinsoku/>
              <w:wordWrap/>
              <w:topLinePunct w:val="0"/>
              <w:bidi w:val="0"/>
              <w:adjustRightInd w:val="0"/>
              <w:snapToGrid w:val="0"/>
              <w:jc w:val="center"/>
              <w:rPr>
                <w:del w:id="3541" w:author="HAHA" w:date="2025-06-19T01:21:21Z"/>
                <w:rFonts w:hint="eastAsia" w:ascii="宋体" w:hAnsi="宋体" w:eastAsia="宋体" w:cs="宋体"/>
                <w:sz w:val="21"/>
                <w:szCs w:val="21"/>
              </w:rPr>
            </w:pPr>
          </w:p>
        </w:tc>
        <w:tc>
          <w:tcPr>
            <w:tcW w:w="0" w:type="auto"/>
            <w:noWrap w:val="0"/>
            <w:vAlign w:val="center"/>
          </w:tcPr>
          <w:p w14:paraId="7A370052">
            <w:pPr>
              <w:pageBreakBefore w:val="0"/>
              <w:kinsoku/>
              <w:wordWrap/>
              <w:topLinePunct w:val="0"/>
              <w:bidi w:val="0"/>
              <w:adjustRightInd w:val="0"/>
              <w:snapToGrid w:val="0"/>
              <w:jc w:val="center"/>
              <w:rPr>
                <w:del w:id="3542" w:author="HAHA" w:date="2025-06-19T01:21:21Z"/>
                <w:rFonts w:hint="eastAsia" w:ascii="宋体" w:hAnsi="宋体" w:eastAsia="宋体" w:cs="宋体"/>
                <w:sz w:val="21"/>
                <w:szCs w:val="21"/>
              </w:rPr>
            </w:pPr>
          </w:p>
        </w:tc>
      </w:tr>
      <w:tr w14:paraId="5B668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del w:id="3543" w:author="HAHA" w:date="2025-06-19T01:21:21Z"/>
        </w:trPr>
        <w:tc>
          <w:tcPr>
            <w:tcW w:w="0" w:type="auto"/>
            <w:vMerge w:val="continue"/>
            <w:noWrap w:val="0"/>
            <w:vAlign w:val="center"/>
          </w:tcPr>
          <w:p w14:paraId="1D97EC06">
            <w:pPr>
              <w:pageBreakBefore w:val="0"/>
              <w:kinsoku/>
              <w:wordWrap/>
              <w:topLinePunct w:val="0"/>
              <w:bidi w:val="0"/>
              <w:adjustRightInd w:val="0"/>
              <w:snapToGrid w:val="0"/>
              <w:jc w:val="left"/>
              <w:rPr>
                <w:del w:id="3544" w:author="HAHA" w:date="2025-06-19T01:21:21Z"/>
                <w:rFonts w:hint="eastAsia" w:ascii="宋体" w:hAnsi="宋体" w:eastAsia="宋体" w:cs="宋体"/>
                <w:sz w:val="21"/>
                <w:szCs w:val="21"/>
              </w:rPr>
            </w:pPr>
          </w:p>
        </w:tc>
        <w:tc>
          <w:tcPr>
            <w:tcW w:w="0" w:type="auto"/>
            <w:vMerge w:val="continue"/>
            <w:noWrap w:val="0"/>
            <w:vAlign w:val="center"/>
          </w:tcPr>
          <w:p w14:paraId="47B51CDD">
            <w:pPr>
              <w:pageBreakBefore w:val="0"/>
              <w:kinsoku/>
              <w:wordWrap/>
              <w:topLinePunct w:val="0"/>
              <w:bidi w:val="0"/>
              <w:adjustRightInd w:val="0"/>
              <w:snapToGrid w:val="0"/>
              <w:jc w:val="left"/>
              <w:rPr>
                <w:del w:id="3545" w:author="HAHA" w:date="2025-06-19T01:21:21Z"/>
                <w:rFonts w:hint="eastAsia" w:ascii="宋体" w:hAnsi="宋体" w:eastAsia="宋体" w:cs="宋体"/>
                <w:sz w:val="21"/>
                <w:szCs w:val="21"/>
              </w:rPr>
            </w:pPr>
          </w:p>
        </w:tc>
        <w:tc>
          <w:tcPr>
            <w:tcW w:w="3180" w:type="dxa"/>
            <w:noWrap w:val="0"/>
            <w:vAlign w:val="center"/>
          </w:tcPr>
          <w:p w14:paraId="15CB19EB">
            <w:pPr>
              <w:pageBreakBefore w:val="0"/>
              <w:kinsoku/>
              <w:wordWrap/>
              <w:topLinePunct w:val="0"/>
              <w:bidi w:val="0"/>
              <w:adjustRightInd w:val="0"/>
              <w:snapToGrid w:val="0"/>
              <w:jc w:val="left"/>
              <w:rPr>
                <w:del w:id="3546" w:author="HAHA" w:date="2025-06-19T01:21:21Z"/>
                <w:rFonts w:hint="eastAsia" w:ascii="宋体" w:hAnsi="宋体" w:eastAsia="宋体" w:cs="宋体"/>
                <w:sz w:val="21"/>
                <w:szCs w:val="21"/>
                <w:lang w:val="en-US" w:eastAsia="zh-CN"/>
              </w:rPr>
            </w:pPr>
            <w:del w:id="3547" w:author="HAHA" w:date="2025-06-19T01:21:21Z">
              <w:r>
                <w:rPr>
                  <w:rFonts w:hint="eastAsia" w:ascii="宋体" w:hAnsi="宋体" w:eastAsia="宋体" w:cs="宋体"/>
                  <w:sz w:val="21"/>
                  <w:szCs w:val="21"/>
                  <w:lang w:val="en-US" w:eastAsia="zh-CN"/>
                </w:rPr>
                <w:delText>③现状建筑面积测量服务</w:delText>
              </w:r>
            </w:del>
          </w:p>
          <w:p w14:paraId="66A794F4">
            <w:pPr>
              <w:pageBreakBefore w:val="0"/>
              <w:kinsoku/>
              <w:wordWrap/>
              <w:topLinePunct w:val="0"/>
              <w:bidi w:val="0"/>
              <w:adjustRightInd w:val="0"/>
              <w:snapToGrid w:val="0"/>
              <w:jc w:val="left"/>
              <w:rPr>
                <w:del w:id="3548" w:author="HAHA" w:date="2025-06-19T01:21:21Z"/>
                <w:rFonts w:hint="eastAsia" w:ascii="宋体" w:hAnsi="宋体" w:eastAsia="宋体" w:cs="宋体"/>
                <w:sz w:val="21"/>
                <w:szCs w:val="21"/>
                <w:lang w:val="en-US" w:eastAsia="zh-CN"/>
              </w:rPr>
            </w:pPr>
          </w:p>
        </w:tc>
        <w:tc>
          <w:tcPr>
            <w:tcW w:w="1538" w:type="dxa"/>
            <w:noWrap w:val="0"/>
            <w:vAlign w:val="center"/>
          </w:tcPr>
          <w:p w14:paraId="4764CFE6">
            <w:pPr>
              <w:pageBreakBefore w:val="0"/>
              <w:kinsoku/>
              <w:wordWrap/>
              <w:topLinePunct w:val="0"/>
              <w:bidi w:val="0"/>
              <w:adjustRightInd w:val="0"/>
              <w:snapToGrid w:val="0"/>
              <w:jc w:val="center"/>
              <w:rPr>
                <w:del w:id="3549" w:author="HAHA" w:date="2025-06-19T01:21:21Z"/>
                <w:rFonts w:hint="eastAsia" w:ascii="宋体" w:hAnsi="宋体" w:eastAsia="宋体" w:cs="宋体"/>
                <w:kern w:val="2"/>
                <w:sz w:val="21"/>
                <w:szCs w:val="21"/>
                <w:lang w:val="en-US" w:eastAsia="zh-CN" w:bidi="ar-SA"/>
              </w:rPr>
            </w:pPr>
            <w:del w:id="3550" w:author="HAHA" w:date="2025-06-19T01:21:21Z">
              <w:r>
                <w:rPr>
                  <w:rFonts w:hint="eastAsia" w:ascii="宋体" w:hAnsi="宋体" w:eastAsia="宋体" w:cs="宋体"/>
                  <w:sz w:val="21"/>
                  <w:szCs w:val="21"/>
                  <w:lang w:val="en-US" w:eastAsia="zh-CN"/>
                </w:rPr>
                <w:delText>现状建筑及临建面积</w:delText>
              </w:r>
            </w:del>
          </w:p>
        </w:tc>
        <w:tc>
          <w:tcPr>
            <w:tcW w:w="812" w:type="dxa"/>
            <w:noWrap w:val="0"/>
            <w:vAlign w:val="center"/>
          </w:tcPr>
          <w:p w14:paraId="7DB5DE80">
            <w:pPr>
              <w:pageBreakBefore w:val="0"/>
              <w:kinsoku/>
              <w:wordWrap/>
              <w:topLinePunct w:val="0"/>
              <w:bidi w:val="0"/>
              <w:adjustRightInd w:val="0"/>
              <w:snapToGrid w:val="0"/>
              <w:jc w:val="center"/>
              <w:rPr>
                <w:del w:id="3551" w:author="HAHA" w:date="2025-06-19T01:21:21Z"/>
                <w:rFonts w:hint="eastAsia" w:ascii="宋体" w:hAnsi="宋体" w:eastAsia="宋体" w:cs="宋体"/>
                <w:kern w:val="2"/>
                <w:sz w:val="21"/>
                <w:szCs w:val="21"/>
                <w:lang w:val="en-US" w:eastAsia="zh-CN" w:bidi="ar-SA"/>
              </w:rPr>
            </w:pPr>
            <w:del w:id="3552" w:author="HAHA" w:date="2025-06-19T01:21:21Z">
              <w:r>
                <w:rPr>
                  <w:rFonts w:hint="eastAsia" w:ascii="宋体" w:hAnsi="宋体" w:eastAsia="宋体" w:cs="宋体"/>
                  <w:sz w:val="21"/>
                  <w:szCs w:val="21"/>
                  <w:lang w:val="en-US" w:eastAsia="zh-CN"/>
                </w:rPr>
                <w:delText>51.8</w:delText>
              </w:r>
            </w:del>
          </w:p>
        </w:tc>
        <w:tc>
          <w:tcPr>
            <w:tcW w:w="569" w:type="dxa"/>
            <w:noWrap w:val="0"/>
            <w:vAlign w:val="center"/>
          </w:tcPr>
          <w:p w14:paraId="0BFE19B5">
            <w:pPr>
              <w:adjustRightInd w:val="0"/>
              <w:snapToGrid w:val="0"/>
              <w:jc w:val="center"/>
              <w:rPr>
                <w:del w:id="3553" w:author="HAHA" w:date="2025-06-19T01:21:21Z"/>
                <w:rFonts w:hint="eastAsia" w:ascii="宋体" w:hAnsi="宋体" w:eastAsia="宋体" w:cs="宋体"/>
                <w:kern w:val="2"/>
                <w:sz w:val="21"/>
                <w:szCs w:val="21"/>
                <w:lang w:val="en-US" w:eastAsia="zh-CN" w:bidi="ar-SA"/>
              </w:rPr>
            </w:pPr>
            <w:del w:id="3554" w:author="HAHA" w:date="2025-06-19T01:21:21Z">
              <w:r>
                <w:rPr>
                  <w:rFonts w:hint="eastAsia" w:ascii="宋体" w:hAnsi="宋体" w:eastAsia="宋体" w:cs="宋体"/>
                  <w:kern w:val="2"/>
                  <w:sz w:val="21"/>
                  <w:szCs w:val="21"/>
                  <w:lang w:val="en-US" w:eastAsia="zh-CN" w:bidi="ar-SA"/>
                </w:rPr>
                <w:delText>万平方米</w:delText>
              </w:r>
            </w:del>
          </w:p>
        </w:tc>
        <w:tc>
          <w:tcPr>
            <w:tcW w:w="0" w:type="auto"/>
            <w:noWrap w:val="0"/>
            <w:vAlign w:val="center"/>
          </w:tcPr>
          <w:p w14:paraId="38509578">
            <w:pPr>
              <w:pageBreakBefore w:val="0"/>
              <w:kinsoku/>
              <w:wordWrap/>
              <w:topLinePunct w:val="0"/>
              <w:bidi w:val="0"/>
              <w:adjustRightInd w:val="0"/>
              <w:snapToGrid w:val="0"/>
              <w:jc w:val="center"/>
              <w:rPr>
                <w:del w:id="3555" w:author="HAHA" w:date="2025-06-19T01:21:21Z"/>
                <w:rFonts w:hint="eastAsia" w:ascii="宋体" w:hAnsi="宋体" w:eastAsia="宋体" w:cs="宋体"/>
                <w:sz w:val="21"/>
                <w:szCs w:val="21"/>
              </w:rPr>
            </w:pPr>
          </w:p>
        </w:tc>
        <w:tc>
          <w:tcPr>
            <w:tcW w:w="0" w:type="auto"/>
            <w:noWrap w:val="0"/>
            <w:vAlign w:val="center"/>
          </w:tcPr>
          <w:p w14:paraId="52C8AC29">
            <w:pPr>
              <w:pageBreakBefore w:val="0"/>
              <w:kinsoku/>
              <w:wordWrap/>
              <w:topLinePunct w:val="0"/>
              <w:bidi w:val="0"/>
              <w:adjustRightInd w:val="0"/>
              <w:snapToGrid w:val="0"/>
              <w:jc w:val="center"/>
              <w:rPr>
                <w:del w:id="3556" w:author="HAHA" w:date="2025-06-19T01:21:21Z"/>
                <w:rFonts w:hint="eastAsia" w:ascii="宋体" w:hAnsi="宋体" w:eastAsia="宋体" w:cs="宋体"/>
                <w:sz w:val="21"/>
                <w:szCs w:val="21"/>
              </w:rPr>
            </w:pPr>
          </w:p>
        </w:tc>
      </w:tr>
      <w:tr w14:paraId="3F2BE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del w:id="3557" w:author="HAHA" w:date="2025-06-19T01:21:21Z"/>
        </w:trPr>
        <w:tc>
          <w:tcPr>
            <w:tcW w:w="0" w:type="auto"/>
            <w:vMerge w:val="continue"/>
            <w:noWrap w:val="0"/>
            <w:vAlign w:val="center"/>
          </w:tcPr>
          <w:p w14:paraId="72A3AD07">
            <w:pPr>
              <w:pageBreakBefore w:val="0"/>
              <w:kinsoku/>
              <w:wordWrap/>
              <w:topLinePunct w:val="0"/>
              <w:bidi w:val="0"/>
              <w:adjustRightInd w:val="0"/>
              <w:snapToGrid w:val="0"/>
              <w:jc w:val="left"/>
              <w:rPr>
                <w:del w:id="3558" w:author="HAHA" w:date="2025-06-19T01:21:21Z"/>
                <w:rFonts w:hint="eastAsia" w:ascii="宋体" w:hAnsi="宋体" w:eastAsia="宋体" w:cs="宋体"/>
                <w:sz w:val="21"/>
                <w:szCs w:val="21"/>
              </w:rPr>
            </w:pPr>
          </w:p>
        </w:tc>
        <w:tc>
          <w:tcPr>
            <w:tcW w:w="0" w:type="auto"/>
            <w:vMerge w:val="continue"/>
            <w:noWrap w:val="0"/>
            <w:vAlign w:val="center"/>
          </w:tcPr>
          <w:p w14:paraId="6EB85418">
            <w:pPr>
              <w:pageBreakBefore w:val="0"/>
              <w:kinsoku/>
              <w:wordWrap/>
              <w:topLinePunct w:val="0"/>
              <w:bidi w:val="0"/>
              <w:adjustRightInd w:val="0"/>
              <w:snapToGrid w:val="0"/>
              <w:jc w:val="left"/>
              <w:rPr>
                <w:del w:id="3559" w:author="HAHA" w:date="2025-06-19T01:21:21Z"/>
                <w:rFonts w:hint="eastAsia" w:ascii="宋体" w:hAnsi="宋体" w:eastAsia="宋体" w:cs="宋体"/>
                <w:sz w:val="21"/>
                <w:szCs w:val="21"/>
              </w:rPr>
            </w:pPr>
          </w:p>
        </w:tc>
        <w:tc>
          <w:tcPr>
            <w:tcW w:w="3180" w:type="dxa"/>
            <w:noWrap w:val="0"/>
            <w:vAlign w:val="center"/>
          </w:tcPr>
          <w:p w14:paraId="23BDBC97">
            <w:pPr>
              <w:pageBreakBefore w:val="0"/>
              <w:kinsoku/>
              <w:wordWrap/>
              <w:topLinePunct w:val="0"/>
              <w:bidi w:val="0"/>
              <w:adjustRightInd w:val="0"/>
              <w:snapToGrid w:val="0"/>
              <w:jc w:val="left"/>
              <w:rPr>
                <w:del w:id="3560" w:author="HAHA" w:date="2025-06-19T01:21:21Z"/>
                <w:rFonts w:hint="eastAsia" w:ascii="宋体" w:hAnsi="宋体" w:eastAsia="宋体" w:cs="宋体"/>
                <w:sz w:val="21"/>
                <w:szCs w:val="21"/>
                <w:lang w:val="en-US" w:eastAsia="zh-CN"/>
              </w:rPr>
            </w:pPr>
            <w:del w:id="3561" w:author="HAHA" w:date="2025-06-19T01:21:21Z">
              <w:r>
                <w:rPr>
                  <w:rFonts w:hint="eastAsia" w:ascii="宋体" w:hAnsi="宋体" w:eastAsia="宋体" w:cs="宋体"/>
                  <w:sz w:val="21"/>
                  <w:szCs w:val="21"/>
                  <w:lang w:val="en-US" w:eastAsia="zh-CN"/>
                </w:rPr>
                <w:delText>④构筑物/其他附着物面积测量服务</w:delText>
              </w:r>
            </w:del>
          </w:p>
        </w:tc>
        <w:tc>
          <w:tcPr>
            <w:tcW w:w="1538" w:type="dxa"/>
            <w:noWrap w:val="0"/>
            <w:vAlign w:val="center"/>
          </w:tcPr>
          <w:p w14:paraId="028AC2C7">
            <w:pPr>
              <w:pageBreakBefore w:val="0"/>
              <w:kinsoku/>
              <w:wordWrap/>
              <w:topLinePunct w:val="0"/>
              <w:bidi w:val="0"/>
              <w:adjustRightInd w:val="0"/>
              <w:snapToGrid w:val="0"/>
              <w:jc w:val="center"/>
              <w:rPr>
                <w:del w:id="3562" w:author="HAHA" w:date="2025-06-19T01:21:21Z"/>
                <w:rFonts w:hint="default" w:ascii="宋体" w:hAnsi="宋体" w:eastAsia="宋体" w:cs="宋体"/>
                <w:sz w:val="21"/>
                <w:szCs w:val="21"/>
                <w:lang w:val="en-US" w:eastAsia="zh-CN"/>
              </w:rPr>
            </w:pPr>
            <w:del w:id="3563" w:author="HAHA" w:date="2025-06-19T01:21:21Z">
              <w:r>
                <w:rPr>
                  <w:rFonts w:hint="eastAsia" w:ascii="宋体" w:hAnsi="宋体" w:eastAsia="宋体" w:cs="宋体"/>
                  <w:sz w:val="21"/>
                  <w:szCs w:val="21"/>
                  <w:lang w:val="en-US" w:eastAsia="zh-CN"/>
                </w:rPr>
                <w:delText>构筑物/附着物面积</w:delText>
              </w:r>
            </w:del>
          </w:p>
        </w:tc>
        <w:tc>
          <w:tcPr>
            <w:tcW w:w="812" w:type="dxa"/>
            <w:noWrap w:val="0"/>
            <w:vAlign w:val="center"/>
          </w:tcPr>
          <w:p w14:paraId="30E514C2">
            <w:pPr>
              <w:pageBreakBefore w:val="0"/>
              <w:kinsoku/>
              <w:wordWrap/>
              <w:topLinePunct w:val="0"/>
              <w:bidi w:val="0"/>
              <w:adjustRightInd w:val="0"/>
              <w:snapToGrid w:val="0"/>
              <w:jc w:val="center"/>
              <w:rPr>
                <w:del w:id="3564" w:author="HAHA" w:date="2025-06-19T01:21:21Z"/>
                <w:rFonts w:hint="default" w:ascii="宋体" w:hAnsi="宋体" w:eastAsia="宋体" w:cs="宋体"/>
                <w:sz w:val="21"/>
                <w:szCs w:val="21"/>
                <w:lang w:val="en-US" w:eastAsia="zh-CN"/>
              </w:rPr>
            </w:pPr>
            <w:del w:id="3565" w:author="HAHA" w:date="2025-06-19T01:21:21Z">
              <w:r>
                <w:rPr>
                  <w:rFonts w:hint="eastAsia" w:ascii="宋体" w:hAnsi="宋体" w:eastAsia="宋体" w:cs="宋体"/>
                  <w:sz w:val="21"/>
                  <w:szCs w:val="21"/>
                  <w:lang w:val="en-US" w:eastAsia="zh-CN"/>
                </w:rPr>
                <w:delText>5180</w:delText>
              </w:r>
            </w:del>
          </w:p>
        </w:tc>
        <w:tc>
          <w:tcPr>
            <w:tcW w:w="569" w:type="dxa"/>
            <w:noWrap w:val="0"/>
            <w:vAlign w:val="center"/>
          </w:tcPr>
          <w:p w14:paraId="3E1283E2">
            <w:pPr>
              <w:adjustRightInd w:val="0"/>
              <w:snapToGrid w:val="0"/>
              <w:jc w:val="center"/>
              <w:rPr>
                <w:del w:id="3566" w:author="HAHA" w:date="2025-06-19T01:21:21Z"/>
                <w:rFonts w:hint="default" w:ascii="宋体" w:hAnsi="宋体" w:eastAsia="宋体" w:cs="宋体"/>
                <w:kern w:val="2"/>
                <w:sz w:val="21"/>
                <w:szCs w:val="21"/>
                <w:lang w:val="en-US" w:eastAsia="zh-CN" w:bidi="ar-SA"/>
              </w:rPr>
            </w:pPr>
            <w:del w:id="3567" w:author="HAHA" w:date="2025-06-19T01:21:21Z">
              <w:r>
                <w:rPr>
                  <w:rFonts w:hint="eastAsia" w:ascii="宋体" w:hAnsi="宋体" w:eastAsia="宋体" w:cs="宋体"/>
                  <w:kern w:val="2"/>
                  <w:sz w:val="21"/>
                  <w:szCs w:val="21"/>
                  <w:lang w:val="en-US" w:eastAsia="zh-CN" w:bidi="ar-SA"/>
                </w:rPr>
                <w:delText>平方米</w:delText>
              </w:r>
            </w:del>
          </w:p>
        </w:tc>
        <w:tc>
          <w:tcPr>
            <w:tcW w:w="0" w:type="auto"/>
            <w:noWrap w:val="0"/>
            <w:vAlign w:val="center"/>
          </w:tcPr>
          <w:p w14:paraId="663929AE">
            <w:pPr>
              <w:pageBreakBefore w:val="0"/>
              <w:kinsoku/>
              <w:wordWrap/>
              <w:topLinePunct w:val="0"/>
              <w:bidi w:val="0"/>
              <w:adjustRightInd w:val="0"/>
              <w:snapToGrid w:val="0"/>
              <w:jc w:val="center"/>
              <w:rPr>
                <w:del w:id="3568" w:author="HAHA" w:date="2025-06-19T01:21:21Z"/>
                <w:rFonts w:hint="eastAsia" w:ascii="宋体" w:hAnsi="宋体" w:eastAsia="宋体" w:cs="宋体"/>
                <w:sz w:val="21"/>
                <w:szCs w:val="21"/>
              </w:rPr>
            </w:pPr>
          </w:p>
        </w:tc>
        <w:tc>
          <w:tcPr>
            <w:tcW w:w="0" w:type="auto"/>
            <w:noWrap w:val="0"/>
            <w:vAlign w:val="center"/>
          </w:tcPr>
          <w:p w14:paraId="68F7312D">
            <w:pPr>
              <w:pageBreakBefore w:val="0"/>
              <w:kinsoku/>
              <w:wordWrap/>
              <w:topLinePunct w:val="0"/>
              <w:bidi w:val="0"/>
              <w:adjustRightInd w:val="0"/>
              <w:snapToGrid w:val="0"/>
              <w:jc w:val="center"/>
              <w:rPr>
                <w:del w:id="3569" w:author="HAHA" w:date="2025-06-19T01:21:21Z"/>
                <w:rFonts w:hint="eastAsia" w:ascii="宋体" w:hAnsi="宋体" w:eastAsia="宋体" w:cs="宋体"/>
                <w:sz w:val="21"/>
                <w:szCs w:val="21"/>
              </w:rPr>
            </w:pPr>
          </w:p>
        </w:tc>
      </w:tr>
      <w:tr w14:paraId="6564A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del w:id="3570" w:author="HAHA" w:date="2025-06-19T01:21:21Z"/>
        </w:trPr>
        <w:tc>
          <w:tcPr>
            <w:tcW w:w="0" w:type="auto"/>
            <w:vMerge w:val="continue"/>
            <w:noWrap w:val="0"/>
            <w:vAlign w:val="center"/>
          </w:tcPr>
          <w:p w14:paraId="7D8B8F98">
            <w:pPr>
              <w:pageBreakBefore w:val="0"/>
              <w:kinsoku/>
              <w:wordWrap/>
              <w:topLinePunct w:val="0"/>
              <w:bidi w:val="0"/>
              <w:adjustRightInd w:val="0"/>
              <w:snapToGrid w:val="0"/>
              <w:jc w:val="left"/>
              <w:rPr>
                <w:del w:id="3571" w:author="HAHA" w:date="2025-06-19T01:21:21Z"/>
                <w:rFonts w:hint="eastAsia" w:ascii="宋体" w:hAnsi="宋体" w:eastAsia="宋体" w:cs="宋体"/>
                <w:sz w:val="21"/>
                <w:szCs w:val="21"/>
              </w:rPr>
            </w:pPr>
          </w:p>
        </w:tc>
        <w:tc>
          <w:tcPr>
            <w:tcW w:w="0" w:type="auto"/>
            <w:vMerge w:val="continue"/>
            <w:noWrap w:val="0"/>
            <w:vAlign w:val="center"/>
          </w:tcPr>
          <w:p w14:paraId="602E5CB7">
            <w:pPr>
              <w:pageBreakBefore w:val="0"/>
              <w:kinsoku/>
              <w:wordWrap/>
              <w:topLinePunct w:val="0"/>
              <w:bidi w:val="0"/>
              <w:adjustRightInd w:val="0"/>
              <w:snapToGrid w:val="0"/>
              <w:jc w:val="left"/>
              <w:rPr>
                <w:del w:id="3572" w:author="HAHA" w:date="2025-06-19T01:21:21Z"/>
                <w:rFonts w:hint="eastAsia" w:ascii="宋体" w:hAnsi="宋体" w:eastAsia="宋体" w:cs="宋体"/>
                <w:sz w:val="21"/>
                <w:szCs w:val="21"/>
              </w:rPr>
            </w:pPr>
          </w:p>
        </w:tc>
        <w:tc>
          <w:tcPr>
            <w:tcW w:w="3180" w:type="dxa"/>
            <w:noWrap w:val="0"/>
            <w:vAlign w:val="center"/>
          </w:tcPr>
          <w:p w14:paraId="216A4584">
            <w:pPr>
              <w:pageBreakBefore w:val="0"/>
              <w:kinsoku/>
              <w:wordWrap/>
              <w:topLinePunct w:val="0"/>
              <w:bidi w:val="0"/>
              <w:adjustRightInd w:val="0"/>
              <w:snapToGrid w:val="0"/>
              <w:jc w:val="left"/>
              <w:rPr>
                <w:del w:id="3573" w:author="HAHA" w:date="2025-06-19T01:21:21Z"/>
                <w:rFonts w:hint="eastAsia" w:ascii="宋体" w:hAnsi="宋体" w:eastAsia="宋体" w:cs="宋体"/>
                <w:sz w:val="21"/>
                <w:szCs w:val="21"/>
                <w:lang w:val="en-US" w:eastAsia="zh-CN"/>
              </w:rPr>
            </w:pPr>
            <w:del w:id="3574" w:author="HAHA" w:date="2025-06-19T01:21:21Z">
              <w:r>
                <w:rPr>
                  <w:rFonts w:hint="eastAsia" w:ascii="宋体" w:hAnsi="宋体" w:eastAsia="宋体" w:cs="宋体"/>
                  <w:sz w:val="21"/>
                  <w:szCs w:val="21"/>
                  <w:lang w:val="en-US" w:eastAsia="zh-CN"/>
                </w:rPr>
                <w:delText>⑤空地道路面积测量服务</w:delText>
              </w:r>
            </w:del>
          </w:p>
        </w:tc>
        <w:tc>
          <w:tcPr>
            <w:tcW w:w="1538" w:type="dxa"/>
            <w:noWrap w:val="0"/>
            <w:vAlign w:val="center"/>
          </w:tcPr>
          <w:p w14:paraId="23CF792E">
            <w:pPr>
              <w:pageBreakBefore w:val="0"/>
              <w:kinsoku/>
              <w:wordWrap/>
              <w:topLinePunct w:val="0"/>
              <w:bidi w:val="0"/>
              <w:adjustRightInd w:val="0"/>
              <w:snapToGrid w:val="0"/>
              <w:jc w:val="center"/>
              <w:rPr>
                <w:del w:id="3575" w:author="HAHA" w:date="2025-06-19T01:21:21Z"/>
                <w:rFonts w:hint="default" w:ascii="宋体" w:hAnsi="宋体" w:eastAsia="宋体" w:cs="宋体"/>
                <w:sz w:val="21"/>
                <w:szCs w:val="21"/>
                <w:lang w:val="en-US" w:eastAsia="zh-CN"/>
              </w:rPr>
            </w:pPr>
            <w:del w:id="3576" w:author="HAHA" w:date="2025-06-19T01:21:21Z">
              <w:r>
                <w:rPr>
                  <w:rFonts w:hint="eastAsia" w:ascii="宋体" w:hAnsi="宋体" w:eastAsia="宋体" w:cs="宋体"/>
                  <w:sz w:val="21"/>
                  <w:szCs w:val="21"/>
                  <w:lang w:val="en-US" w:eastAsia="zh-CN"/>
                </w:rPr>
                <w:delText>道路、空地总面积</w:delText>
              </w:r>
            </w:del>
          </w:p>
        </w:tc>
        <w:tc>
          <w:tcPr>
            <w:tcW w:w="812" w:type="dxa"/>
            <w:noWrap w:val="0"/>
            <w:vAlign w:val="center"/>
          </w:tcPr>
          <w:p w14:paraId="73744B41">
            <w:pPr>
              <w:pageBreakBefore w:val="0"/>
              <w:kinsoku/>
              <w:wordWrap/>
              <w:topLinePunct w:val="0"/>
              <w:bidi w:val="0"/>
              <w:adjustRightInd w:val="0"/>
              <w:snapToGrid w:val="0"/>
              <w:jc w:val="center"/>
              <w:rPr>
                <w:del w:id="3577" w:author="HAHA" w:date="2025-06-19T01:21:21Z"/>
                <w:rFonts w:hint="default" w:ascii="宋体" w:hAnsi="宋体" w:eastAsia="宋体" w:cs="宋体"/>
                <w:sz w:val="21"/>
                <w:szCs w:val="21"/>
                <w:lang w:val="en-US" w:eastAsia="zh-CN"/>
              </w:rPr>
            </w:pPr>
            <w:del w:id="3578" w:author="HAHA" w:date="2025-06-19T01:21:21Z">
              <w:r>
                <w:rPr>
                  <w:rFonts w:hint="eastAsia" w:ascii="宋体" w:hAnsi="宋体" w:eastAsia="宋体" w:cs="宋体"/>
                  <w:sz w:val="21"/>
                  <w:szCs w:val="21"/>
                  <w:lang w:val="en-US" w:eastAsia="zh-CN"/>
                </w:rPr>
                <w:delText>18.12</w:delText>
              </w:r>
            </w:del>
          </w:p>
        </w:tc>
        <w:tc>
          <w:tcPr>
            <w:tcW w:w="569" w:type="dxa"/>
            <w:noWrap w:val="0"/>
            <w:vAlign w:val="center"/>
          </w:tcPr>
          <w:p w14:paraId="2ECE6589">
            <w:pPr>
              <w:adjustRightInd w:val="0"/>
              <w:snapToGrid w:val="0"/>
              <w:jc w:val="center"/>
              <w:rPr>
                <w:del w:id="3579" w:author="HAHA" w:date="2025-06-19T01:21:21Z"/>
                <w:rFonts w:hint="default" w:ascii="宋体" w:hAnsi="宋体" w:eastAsia="宋体" w:cs="宋体"/>
                <w:kern w:val="2"/>
                <w:sz w:val="21"/>
                <w:szCs w:val="21"/>
                <w:lang w:val="en-US" w:eastAsia="zh-CN" w:bidi="ar-SA"/>
              </w:rPr>
            </w:pPr>
            <w:del w:id="3580" w:author="HAHA" w:date="2025-06-19T01:21:21Z">
              <w:r>
                <w:rPr>
                  <w:rFonts w:hint="eastAsia" w:ascii="宋体" w:hAnsi="宋体" w:eastAsia="宋体" w:cs="宋体"/>
                  <w:kern w:val="2"/>
                  <w:sz w:val="21"/>
                  <w:szCs w:val="21"/>
                  <w:lang w:val="en-US" w:eastAsia="zh-CN" w:bidi="ar-SA"/>
                </w:rPr>
                <w:delText>公顷</w:delText>
              </w:r>
            </w:del>
          </w:p>
        </w:tc>
        <w:tc>
          <w:tcPr>
            <w:tcW w:w="0" w:type="auto"/>
            <w:noWrap w:val="0"/>
            <w:vAlign w:val="center"/>
          </w:tcPr>
          <w:p w14:paraId="2F8BD4C9">
            <w:pPr>
              <w:pageBreakBefore w:val="0"/>
              <w:kinsoku/>
              <w:wordWrap/>
              <w:topLinePunct w:val="0"/>
              <w:bidi w:val="0"/>
              <w:adjustRightInd w:val="0"/>
              <w:snapToGrid w:val="0"/>
              <w:jc w:val="center"/>
              <w:rPr>
                <w:del w:id="3581" w:author="HAHA" w:date="2025-06-19T01:21:21Z"/>
                <w:rFonts w:hint="eastAsia" w:ascii="宋体" w:hAnsi="宋体" w:eastAsia="宋体" w:cs="宋体"/>
                <w:sz w:val="21"/>
                <w:szCs w:val="21"/>
              </w:rPr>
            </w:pPr>
          </w:p>
        </w:tc>
        <w:tc>
          <w:tcPr>
            <w:tcW w:w="0" w:type="auto"/>
            <w:noWrap w:val="0"/>
            <w:vAlign w:val="center"/>
          </w:tcPr>
          <w:p w14:paraId="3B1F09E3">
            <w:pPr>
              <w:pageBreakBefore w:val="0"/>
              <w:kinsoku/>
              <w:wordWrap/>
              <w:topLinePunct w:val="0"/>
              <w:bidi w:val="0"/>
              <w:adjustRightInd w:val="0"/>
              <w:snapToGrid w:val="0"/>
              <w:jc w:val="center"/>
              <w:rPr>
                <w:del w:id="3582" w:author="HAHA" w:date="2025-06-19T01:21:21Z"/>
                <w:rFonts w:hint="eastAsia" w:ascii="宋体" w:hAnsi="宋体" w:eastAsia="宋体" w:cs="宋体"/>
                <w:sz w:val="21"/>
                <w:szCs w:val="21"/>
              </w:rPr>
            </w:pPr>
          </w:p>
        </w:tc>
      </w:tr>
      <w:tr w14:paraId="44C35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del w:id="3583" w:author="HAHA" w:date="2025-06-19T01:21:21Z"/>
        </w:trPr>
        <w:tc>
          <w:tcPr>
            <w:tcW w:w="0" w:type="auto"/>
            <w:vMerge w:val="continue"/>
            <w:noWrap w:val="0"/>
            <w:vAlign w:val="center"/>
          </w:tcPr>
          <w:p w14:paraId="533FB101">
            <w:pPr>
              <w:pageBreakBefore w:val="0"/>
              <w:kinsoku/>
              <w:wordWrap/>
              <w:topLinePunct w:val="0"/>
              <w:bidi w:val="0"/>
              <w:adjustRightInd w:val="0"/>
              <w:snapToGrid w:val="0"/>
              <w:jc w:val="left"/>
              <w:rPr>
                <w:del w:id="3584" w:author="HAHA" w:date="2025-06-19T01:21:21Z"/>
                <w:rFonts w:hint="eastAsia" w:ascii="宋体" w:hAnsi="宋体" w:eastAsia="宋体" w:cs="宋体"/>
                <w:sz w:val="21"/>
                <w:szCs w:val="21"/>
              </w:rPr>
            </w:pPr>
          </w:p>
        </w:tc>
        <w:tc>
          <w:tcPr>
            <w:tcW w:w="0" w:type="auto"/>
            <w:vMerge w:val="continue"/>
            <w:noWrap w:val="0"/>
            <w:vAlign w:val="center"/>
          </w:tcPr>
          <w:p w14:paraId="545E0647">
            <w:pPr>
              <w:pageBreakBefore w:val="0"/>
              <w:kinsoku/>
              <w:wordWrap/>
              <w:topLinePunct w:val="0"/>
              <w:bidi w:val="0"/>
              <w:adjustRightInd w:val="0"/>
              <w:snapToGrid w:val="0"/>
              <w:jc w:val="left"/>
              <w:rPr>
                <w:del w:id="3585" w:author="HAHA" w:date="2025-06-19T01:21:21Z"/>
                <w:rFonts w:hint="eastAsia" w:ascii="宋体" w:hAnsi="宋体" w:eastAsia="宋体" w:cs="宋体"/>
                <w:sz w:val="21"/>
                <w:szCs w:val="21"/>
              </w:rPr>
            </w:pPr>
          </w:p>
        </w:tc>
        <w:tc>
          <w:tcPr>
            <w:tcW w:w="3180" w:type="dxa"/>
            <w:noWrap w:val="0"/>
            <w:vAlign w:val="center"/>
          </w:tcPr>
          <w:p w14:paraId="15246EC6">
            <w:pPr>
              <w:pageBreakBefore w:val="0"/>
              <w:kinsoku/>
              <w:wordWrap/>
              <w:topLinePunct w:val="0"/>
              <w:bidi w:val="0"/>
              <w:adjustRightInd w:val="0"/>
              <w:snapToGrid w:val="0"/>
              <w:jc w:val="left"/>
              <w:rPr>
                <w:del w:id="3586" w:author="HAHA" w:date="2025-06-19T01:21:21Z"/>
                <w:rFonts w:hint="eastAsia" w:ascii="宋体" w:hAnsi="宋体" w:eastAsia="宋体" w:cs="宋体"/>
                <w:sz w:val="21"/>
                <w:szCs w:val="21"/>
                <w:lang w:val="en-US" w:eastAsia="zh-CN"/>
              </w:rPr>
            </w:pPr>
            <w:del w:id="3587" w:author="HAHA" w:date="2025-06-19T01:21:21Z">
              <w:r>
                <w:rPr>
                  <w:rFonts w:hint="eastAsia" w:ascii="宋体" w:hAnsi="宋体" w:eastAsia="宋体" w:cs="宋体"/>
                  <w:sz w:val="21"/>
                  <w:szCs w:val="21"/>
                  <w:lang w:val="en-US" w:eastAsia="zh-CN"/>
                </w:rPr>
                <w:delText>⑥1:500地形图测绘服务（2000坐标系）</w:delText>
              </w:r>
            </w:del>
          </w:p>
        </w:tc>
        <w:tc>
          <w:tcPr>
            <w:tcW w:w="1538" w:type="dxa"/>
            <w:noWrap w:val="0"/>
            <w:vAlign w:val="center"/>
          </w:tcPr>
          <w:p w14:paraId="102358D1">
            <w:pPr>
              <w:pageBreakBefore w:val="0"/>
              <w:kinsoku/>
              <w:wordWrap/>
              <w:topLinePunct w:val="0"/>
              <w:bidi w:val="0"/>
              <w:adjustRightInd w:val="0"/>
              <w:snapToGrid w:val="0"/>
              <w:jc w:val="center"/>
              <w:rPr>
                <w:del w:id="3588" w:author="HAHA" w:date="2025-06-19T01:21:21Z"/>
                <w:rFonts w:hint="default" w:ascii="宋体" w:hAnsi="宋体" w:eastAsia="宋体" w:cs="宋体"/>
                <w:sz w:val="21"/>
                <w:szCs w:val="21"/>
                <w:lang w:val="en-US" w:eastAsia="zh-CN"/>
              </w:rPr>
            </w:pPr>
            <w:del w:id="3589" w:author="HAHA" w:date="2025-06-19T01:21:21Z">
              <w:r>
                <w:rPr>
                  <w:rFonts w:hint="eastAsia" w:ascii="宋体" w:hAnsi="宋体" w:eastAsia="宋体" w:cs="宋体"/>
                  <w:sz w:val="21"/>
                  <w:szCs w:val="21"/>
                  <w:lang w:val="en-US" w:eastAsia="zh-CN"/>
                </w:rPr>
                <w:delText>地形图数量</w:delText>
              </w:r>
            </w:del>
          </w:p>
        </w:tc>
        <w:tc>
          <w:tcPr>
            <w:tcW w:w="812" w:type="dxa"/>
            <w:noWrap w:val="0"/>
            <w:vAlign w:val="center"/>
          </w:tcPr>
          <w:p w14:paraId="1A49B782">
            <w:pPr>
              <w:pageBreakBefore w:val="0"/>
              <w:kinsoku/>
              <w:wordWrap/>
              <w:topLinePunct w:val="0"/>
              <w:bidi w:val="0"/>
              <w:adjustRightInd w:val="0"/>
              <w:snapToGrid w:val="0"/>
              <w:jc w:val="center"/>
              <w:rPr>
                <w:del w:id="3590" w:author="HAHA" w:date="2025-06-19T01:21:21Z"/>
                <w:rFonts w:hint="default" w:ascii="宋体" w:hAnsi="宋体" w:eastAsia="宋体" w:cs="宋体"/>
                <w:sz w:val="21"/>
                <w:szCs w:val="21"/>
                <w:lang w:val="en-US" w:eastAsia="zh-CN"/>
              </w:rPr>
            </w:pPr>
            <w:del w:id="3591" w:author="HAHA" w:date="2025-06-19T01:21:21Z">
              <w:r>
                <w:rPr>
                  <w:rFonts w:hint="eastAsia" w:ascii="宋体" w:hAnsi="宋体" w:eastAsia="宋体" w:cs="宋体"/>
                  <w:sz w:val="21"/>
                  <w:szCs w:val="21"/>
                  <w:lang w:val="en-US" w:eastAsia="zh-CN"/>
                </w:rPr>
                <w:delText>5</w:delText>
              </w:r>
            </w:del>
          </w:p>
        </w:tc>
        <w:tc>
          <w:tcPr>
            <w:tcW w:w="569" w:type="dxa"/>
            <w:noWrap w:val="0"/>
            <w:vAlign w:val="center"/>
          </w:tcPr>
          <w:p w14:paraId="34EF7E53">
            <w:pPr>
              <w:adjustRightInd w:val="0"/>
              <w:snapToGrid w:val="0"/>
              <w:jc w:val="center"/>
              <w:rPr>
                <w:del w:id="3592" w:author="HAHA" w:date="2025-06-19T01:21:21Z"/>
                <w:rFonts w:hint="default" w:ascii="宋体" w:hAnsi="宋体" w:eastAsia="宋体" w:cs="宋体"/>
                <w:kern w:val="2"/>
                <w:sz w:val="21"/>
                <w:szCs w:val="21"/>
                <w:lang w:val="en-US" w:eastAsia="zh-CN" w:bidi="ar-SA"/>
              </w:rPr>
            </w:pPr>
            <w:del w:id="3593" w:author="HAHA" w:date="2025-06-19T01:21:21Z">
              <w:r>
                <w:rPr>
                  <w:rFonts w:hint="eastAsia" w:ascii="宋体" w:hAnsi="宋体" w:eastAsia="宋体" w:cs="宋体"/>
                  <w:kern w:val="2"/>
                  <w:sz w:val="21"/>
                  <w:szCs w:val="21"/>
                  <w:lang w:val="en-US" w:eastAsia="zh-CN" w:bidi="ar-SA"/>
                </w:rPr>
                <w:delText>幅</w:delText>
              </w:r>
            </w:del>
          </w:p>
        </w:tc>
        <w:tc>
          <w:tcPr>
            <w:tcW w:w="0" w:type="auto"/>
            <w:noWrap w:val="0"/>
            <w:vAlign w:val="center"/>
          </w:tcPr>
          <w:p w14:paraId="64E55686">
            <w:pPr>
              <w:pageBreakBefore w:val="0"/>
              <w:kinsoku/>
              <w:wordWrap/>
              <w:topLinePunct w:val="0"/>
              <w:bidi w:val="0"/>
              <w:adjustRightInd w:val="0"/>
              <w:snapToGrid w:val="0"/>
              <w:jc w:val="center"/>
              <w:rPr>
                <w:del w:id="3594" w:author="HAHA" w:date="2025-06-19T01:21:21Z"/>
                <w:rFonts w:hint="eastAsia" w:ascii="宋体" w:hAnsi="宋体" w:eastAsia="宋体" w:cs="宋体"/>
                <w:sz w:val="21"/>
                <w:szCs w:val="21"/>
              </w:rPr>
            </w:pPr>
          </w:p>
        </w:tc>
        <w:tc>
          <w:tcPr>
            <w:tcW w:w="0" w:type="auto"/>
            <w:noWrap w:val="0"/>
            <w:vAlign w:val="center"/>
          </w:tcPr>
          <w:p w14:paraId="3FE0E5D3">
            <w:pPr>
              <w:pageBreakBefore w:val="0"/>
              <w:kinsoku/>
              <w:wordWrap/>
              <w:topLinePunct w:val="0"/>
              <w:bidi w:val="0"/>
              <w:adjustRightInd w:val="0"/>
              <w:snapToGrid w:val="0"/>
              <w:jc w:val="center"/>
              <w:rPr>
                <w:del w:id="3595" w:author="HAHA" w:date="2025-06-19T01:21:21Z"/>
                <w:rFonts w:hint="eastAsia" w:ascii="宋体" w:hAnsi="宋体" w:eastAsia="宋体" w:cs="宋体"/>
                <w:sz w:val="21"/>
                <w:szCs w:val="21"/>
              </w:rPr>
            </w:pPr>
          </w:p>
        </w:tc>
      </w:tr>
      <w:tr w14:paraId="66F42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del w:id="3596" w:author="HAHA" w:date="2025-06-19T01:21:21Z"/>
        </w:trPr>
        <w:tc>
          <w:tcPr>
            <w:tcW w:w="0" w:type="auto"/>
            <w:vMerge w:val="continue"/>
            <w:noWrap w:val="0"/>
            <w:vAlign w:val="center"/>
          </w:tcPr>
          <w:p w14:paraId="636183CD">
            <w:pPr>
              <w:pageBreakBefore w:val="0"/>
              <w:kinsoku/>
              <w:wordWrap/>
              <w:topLinePunct w:val="0"/>
              <w:bidi w:val="0"/>
              <w:adjustRightInd w:val="0"/>
              <w:snapToGrid w:val="0"/>
              <w:jc w:val="left"/>
              <w:rPr>
                <w:del w:id="3597" w:author="HAHA" w:date="2025-06-19T01:21:21Z"/>
                <w:rFonts w:hint="eastAsia" w:ascii="宋体" w:hAnsi="宋体" w:eastAsia="宋体" w:cs="宋体"/>
                <w:sz w:val="21"/>
                <w:szCs w:val="21"/>
              </w:rPr>
            </w:pPr>
          </w:p>
        </w:tc>
        <w:tc>
          <w:tcPr>
            <w:tcW w:w="0" w:type="auto"/>
            <w:vMerge w:val="continue"/>
            <w:noWrap w:val="0"/>
            <w:vAlign w:val="center"/>
          </w:tcPr>
          <w:p w14:paraId="71970972">
            <w:pPr>
              <w:pageBreakBefore w:val="0"/>
              <w:kinsoku/>
              <w:wordWrap/>
              <w:topLinePunct w:val="0"/>
              <w:bidi w:val="0"/>
              <w:adjustRightInd w:val="0"/>
              <w:snapToGrid w:val="0"/>
              <w:jc w:val="left"/>
              <w:rPr>
                <w:del w:id="3598" w:author="HAHA" w:date="2025-06-19T01:21:21Z"/>
                <w:rFonts w:hint="eastAsia" w:ascii="宋体" w:hAnsi="宋体" w:eastAsia="宋体" w:cs="宋体"/>
                <w:sz w:val="21"/>
                <w:szCs w:val="21"/>
              </w:rPr>
            </w:pPr>
          </w:p>
        </w:tc>
        <w:tc>
          <w:tcPr>
            <w:tcW w:w="3180" w:type="dxa"/>
            <w:noWrap w:val="0"/>
            <w:vAlign w:val="center"/>
          </w:tcPr>
          <w:p w14:paraId="4474EEB9">
            <w:pPr>
              <w:pageBreakBefore w:val="0"/>
              <w:kinsoku/>
              <w:wordWrap/>
              <w:topLinePunct w:val="0"/>
              <w:bidi w:val="0"/>
              <w:adjustRightInd w:val="0"/>
              <w:snapToGrid w:val="0"/>
              <w:jc w:val="left"/>
              <w:rPr>
                <w:del w:id="3599" w:author="HAHA" w:date="2025-06-19T01:21:21Z"/>
                <w:rFonts w:hint="eastAsia" w:ascii="宋体" w:hAnsi="宋体" w:eastAsia="宋体" w:cs="宋体"/>
                <w:sz w:val="21"/>
                <w:szCs w:val="21"/>
                <w:lang w:val="en-US" w:eastAsia="zh-CN"/>
              </w:rPr>
            </w:pPr>
            <w:del w:id="3600" w:author="HAHA" w:date="2025-06-19T01:21:21Z">
              <w:r>
                <w:rPr>
                  <w:rFonts w:hint="eastAsia" w:ascii="宋体" w:hAnsi="宋体" w:eastAsia="宋体" w:cs="宋体"/>
                  <w:sz w:val="21"/>
                  <w:szCs w:val="21"/>
                  <w:lang w:val="en-US" w:eastAsia="zh-CN"/>
                </w:rPr>
                <w:delText>⑦GPS控制点测绘服务</w:delText>
              </w:r>
            </w:del>
          </w:p>
        </w:tc>
        <w:tc>
          <w:tcPr>
            <w:tcW w:w="1538" w:type="dxa"/>
            <w:noWrap w:val="0"/>
            <w:vAlign w:val="center"/>
          </w:tcPr>
          <w:p w14:paraId="4C63881A">
            <w:pPr>
              <w:pageBreakBefore w:val="0"/>
              <w:kinsoku/>
              <w:wordWrap/>
              <w:topLinePunct w:val="0"/>
              <w:bidi w:val="0"/>
              <w:adjustRightInd w:val="0"/>
              <w:snapToGrid w:val="0"/>
              <w:jc w:val="center"/>
              <w:rPr>
                <w:del w:id="3601" w:author="HAHA" w:date="2025-06-19T01:21:21Z"/>
                <w:rFonts w:hint="default" w:ascii="宋体" w:hAnsi="宋体" w:eastAsia="宋体" w:cs="宋体"/>
                <w:sz w:val="21"/>
                <w:szCs w:val="21"/>
                <w:lang w:val="en-US" w:eastAsia="zh-CN"/>
              </w:rPr>
            </w:pPr>
            <w:del w:id="3602" w:author="HAHA" w:date="2025-06-19T01:21:21Z">
              <w:r>
                <w:rPr>
                  <w:rFonts w:hint="eastAsia" w:ascii="宋体" w:hAnsi="宋体" w:eastAsia="宋体" w:cs="宋体"/>
                  <w:sz w:val="21"/>
                  <w:szCs w:val="21"/>
                  <w:lang w:val="en-US" w:eastAsia="zh-CN"/>
                </w:rPr>
                <w:delText>控制点数量</w:delText>
              </w:r>
            </w:del>
          </w:p>
        </w:tc>
        <w:tc>
          <w:tcPr>
            <w:tcW w:w="812" w:type="dxa"/>
            <w:noWrap w:val="0"/>
            <w:vAlign w:val="center"/>
          </w:tcPr>
          <w:p w14:paraId="24A90C85">
            <w:pPr>
              <w:pageBreakBefore w:val="0"/>
              <w:kinsoku/>
              <w:wordWrap/>
              <w:topLinePunct w:val="0"/>
              <w:bidi w:val="0"/>
              <w:adjustRightInd w:val="0"/>
              <w:snapToGrid w:val="0"/>
              <w:jc w:val="center"/>
              <w:rPr>
                <w:del w:id="3603" w:author="HAHA" w:date="2025-06-19T01:21:21Z"/>
                <w:rFonts w:hint="default" w:ascii="宋体" w:hAnsi="宋体" w:eastAsia="宋体" w:cs="宋体"/>
                <w:sz w:val="21"/>
                <w:szCs w:val="21"/>
                <w:lang w:val="en-US" w:eastAsia="zh-CN"/>
              </w:rPr>
            </w:pPr>
            <w:del w:id="3604" w:author="HAHA" w:date="2025-06-19T01:21:21Z">
              <w:r>
                <w:rPr>
                  <w:rFonts w:hint="eastAsia" w:ascii="宋体" w:hAnsi="宋体" w:eastAsia="宋体" w:cs="宋体"/>
                  <w:sz w:val="21"/>
                  <w:szCs w:val="21"/>
                  <w:lang w:val="en-US" w:eastAsia="zh-CN"/>
                </w:rPr>
                <w:delText>15</w:delText>
              </w:r>
            </w:del>
          </w:p>
        </w:tc>
        <w:tc>
          <w:tcPr>
            <w:tcW w:w="569" w:type="dxa"/>
            <w:noWrap w:val="0"/>
            <w:vAlign w:val="center"/>
          </w:tcPr>
          <w:p w14:paraId="5A829A4C">
            <w:pPr>
              <w:adjustRightInd w:val="0"/>
              <w:snapToGrid w:val="0"/>
              <w:jc w:val="center"/>
              <w:rPr>
                <w:del w:id="3605" w:author="HAHA" w:date="2025-06-19T01:21:21Z"/>
                <w:rFonts w:hint="default" w:ascii="宋体" w:hAnsi="宋体" w:eastAsia="宋体" w:cs="宋体"/>
                <w:kern w:val="2"/>
                <w:sz w:val="21"/>
                <w:szCs w:val="21"/>
                <w:lang w:val="en-US" w:eastAsia="zh-CN" w:bidi="ar-SA"/>
              </w:rPr>
            </w:pPr>
            <w:del w:id="3606" w:author="HAHA" w:date="2025-06-19T01:21:21Z">
              <w:r>
                <w:rPr>
                  <w:rFonts w:hint="eastAsia" w:ascii="宋体" w:hAnsi="宋体" w:eastAsia="宋体" w:cs="宋体"/>
                  <w:kern w:val="2"/>
                  <w:sz w:val="21"/>
                  <w:szCs w:val="21"/>
                  <w:lang w:val="en-US" w:eastAsia="zh-CN" w:bidi="ar-SA"/>
                </w:rPr>
                <w:delText>点</w:delText>
              </w:r>
            </w:del>
          </w:p>
        </w:tc>
        <w:tc>
          <w:tcPr>
            <w:tcW w:w="0" w:type="auto"/>
            <w:noWrap w:val="0"/>
            <w:vAlign w:val="center"/>
          </w:tcPr>
          <w:p w14:paraId="59361406">
            <w:pPr>
              <w:pageBreakBefore w:val="0"/>
              <w:kinsoku/>
              <w:wordWrap/>
              <w:topLinePunct w:val="0"/>
              <w:bidi w:val="0"/>
              <w:adjustRightInd w:val="0"/>
              <w:snapToGrid w:val="0"/>
              <w:jc w:val="center"/>
              <w:rPr>
                <w:del w:id="3607" w:author="HAHA" w:date="2025-06-19T01:21:21Z"/>
                <w:rFonts w:hint="eastAsia" w:ascii="宋体" w:hAnsi="宋体" w:eastAsia="宋体" w:cs="宋体"/>
                <w:sz w:val="21"/>
                <w:szCs w:val="21"/>
              </w:rPr>
            </w:pPr>
          </w:p>
        </w:tc>
        <w:tc>
          <w:tcPr>
            <w:tcW w:w="0" w:type="auto"/>
            <w:noWrap w:val="0"/>
            <w:vAlign w:val="center"/>
          </w:tcPr>
          <w:p w14:paraId="652063A1">
            <w:pPr>
              <w:pageBreakBefore w:val="0"/>
              <w:kinsoku/>
              <w:wordWrap/>
              <w:topLinePunct w:val="0"/>
              <w:bidi w:val="0"/>
              <w:adjustRightInd w:val="0"/>
              <w:snapToGrid w:val="0"/>
              <w:jc w:val="center"/>
              <w:rPr>
                <w:del w:id="3608" w:author="HAHA" w:date="2025-06-19T01:21:21Z"/>
                <w:rFonts w:hint="eastAsia" w:ascii="宋体" w:hAnsi="宋体" w:eastAsia="宋体" w:cs="宋体"/>
                <w:sz w:val="21"/>
                <w:szCs w:val="21"/>
              </w:rPr>
            </w:pPr>
          </w:p>
        </w:tc>
      </w:tr>
      <w:tr w14:paraId="6BA01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del w:id="3609" w:author="HAHA" w:date="2025-06-19T01:21:21Z"/>
        </w:trPr>
        <w:tc>
          <w:tcPr>
            <w:tcW w:w="0" w:type="auto"/>
            <w:vMerge w:val="continue"/>
            <w:noWrap w:val="0"/>
            <w:vAlign w:val="center"/>
          </w:tcPr>
          <w:p w14:paraId="25533C5A">
            <w:pPr>
              <w:pageBreakBefore w:val="0"/>
              <w:kinsoku/>
              <w:wordWrap/>
              <w:topLinePunct w:val="0"/>
              <w:bidi w:val="0"/>
              <w:adjustRightInd w:val="0"/>
              <w:snapToGrid w:val="0"/>
              <w:jc w:val="left"/>
              <w:rPr>
                <w:del w:id="3610" w:author="HAHA" w:date="2025-06-19T01:21:21Z"/>
                <w:rFonts w:hint="eastAsia" w:ascii="宋体" w:hAnsi="宋体" w:eastAsia="宋体" w:cs="宋体"/>
                <w:sz w:val="21"/>
                <w:szCs w:val="21"/>
              </w:rPr>
            </w:pPr>
          </w:p>
        </w:tc>
        <w:tc>
          <w:tcPr>
            <w:tcW w:w="0" w:type="auto"/>
            <w:vMerge w:val="continue"/>
            <w:noWrap w:val="0"/>
            <w:vAlign w:val="center"/>
          </w:tcPr>
          <w:p w14:paraId="019DC12C">
            <w:pPr>
              <w:pageBreakBefore w:val="0"/>
              <w:kinsoku/>
              <w:wordWrap/>
              <w:topLinePunct w:val="0"/>
              <w:bidi w:val="0"/>
              <w:adjustRightInd w:val="0"/>
              <w:snapToGrid w:val="0"/>
              <w:jc w:val="left"/>
              <w:rPr>
                <w:del w:id="3611" w:author="HAHA" w:date="2025-06-19T01:21:21Z"/>
                <w:rFonts w:hint="eastAsia" w:ascii="宋体" w:hAnsi="宋体" w:eastAsia="宋体" w:cs="宋体"/>
                <w:sz w:val="21"/>
                <w:szCs w:val="21"/>
              </w:rPr>
            </w:pPr>
          </w:p>
        </w:tc>
        <w:tc>
          <w:tcPr>
            <w:tcW w:w="3180" w:type="dxa"/>
            <w:noWrap w:val="0"/>
            <w:vAlign w:val="center"/>
          </w:tcPr>
          <w:p w14:paraId="3687433C">
            <w:pPr>
              <w:pageBreakBefore w:val="0"/>
              <w:kinsoku/>
              <w:wordWrap/>
              <w:topLinePunct w:val="0"/>
              <w:bidi w:val="0"/>
              <w:adjustRightInd w:val="0"/>
              <w:snapToGrid w:val="0"/>
              <w:jc w:val="left"/>
              <w:rPr>
                <w:del w:id="3612" w:author="HAHA" w:date="2025-06-19T01:21:21Z"/>
                <w:rFonts w:hint="eastAsia" w:ascii="宋体" w:hAnsi="宋体" w:eastAsia="宋体" w:cs="宋体"/>
                <w:sz w:val="21"/>
                <w:szCs w:val="21"/>
                <w:lang w:val="en-US" w:eastAsia="zh-CN"/>
              </w:rPr>
            </w:pPr>
            <w:del w:id="3613" w:author="HAHA" w:date="2025-06-19T01:21:21Z">
              <w:r>
                <w:rPr>
                  <w:rFonts w:hint="eastAsia" w:ascii="宋体" w:hAnsi="宋体" w:eastAsia="宋体" w:cs="宋体"/>
                  <w:sz w:val="21"/>
                  <w:szCs w:val="21"/>
                  <w:lang w:val="en-US" w:eastAsia="zh-CN"/>
                </w:rPr>
                <w:delText>⑧拆除范围线放点测绘服务</w:delText>
              </w:r>
            </w:del>
          </w:p>
        </w:tc>
        <w:tc>
          <w:tcPr>
            <w:tcW w:w="1538" w:type="dxa"/>
            <w:noWrap w:val="0"/>
            <w:vAlign w:val="center"/>
          </w:tcPr>
          <w:p w14:paraId="3E2A5B1E">
            <w:pPr>
              <w:pageBreakBefore w:val="0"/>
              <w:kinsoku/>
              <w:wordWrap/>
              <w:topLinePunct w:val="0"/>
              <w:bidi w:val="0"/>
              <w:adjustRightInd w:val="0"/>
              <w:snapToGrid w:val="0"/>
              <w:jc w:val="center"/>
              <w:rPr>
                <w:del w:id="3614" w:author="HAHA" w:date="2025-06-19T01:21:21Z"/>
                <w:rFonts w:hint="default" w:ascii="宋体" w:hAnsi="宋体" w:eastAsia="宋体" w:cs="宋体"/>
                <w:sz w:val="21"/>
                <w:szCs w:val="21"/>
                <w:lang w:val="en-US" w:eastAsia="zh-CN"/>
              </w:rPr>
            </w:pPr>
            <w:del w:id="3615" w:author="HAHA" w:date="2025-06-19T01:21:21Z">
              <w:r>
                <w:rPr>
                  <w:rFonts w:hint="eastAsia" w:ascii="宋体" w:hAnsi="宋体" w:eastAsia="宋体" w:cs="宋体"/>
                  <w:sz w:val="21"/>
                  <w:szCs w:val="21"/>
                  <w:lang w:val="en-US" w:eastAsia="zh-CN"/>
                </w:rPr>
                <w:delText>拆除范围线放点数</w:delText>
              </w:r>
            </w:del>
          </w:p>
        </w:tc>
        <w:tc>
          <w:tcPr>
            <w:tcW w:w="812" w:type="dxa"/>
            <w:noWrap w:val="0"/>
            <w:vAlign w:val="center"/>
          </w:tcPr>
          <w:p w14:paraId="1EFBAA8E">
            <w:pPr>
              <w:pageBreakBefore w:val="0"/>
              <w:kinsoku/>
              <w:wordWrap/>
              <w:topLinePunct w:val="0"/>
              <w:bidi w:val="0"/>
              <w:adjustRightInd w:val="0"/>
              <w:snapToGrid w:val="0"/>
              <w:jc w:val="center"/>
              <w:rPr>
                <w:del w:id="3616" w:author="HAHA" w:date="2025-06-19T01:21:21Z"/>
                <w:rFonts w:hint="default" w:ascii="宋体" w:hAnsi="宋体" w:eastAsia="宋体" w:cs="宋体"/>
                <w:sz w:val="21"/>
                <w:szCs w:val="21"/>
                <w:lang w:val="en-US" w:eastAsia="zh-CN"/>
              </w:rPr>
            </w:pPr>
            <w:del w:id="3617" w:author="HAHA" w:date="2025-06-19T01:21:21Z">
              <w:r>
                <w:rPr>
                  <w:rFonts w:hint="eastAsia" w:ascii="宋体" w:hAnsi="宋体" w:eastAsia="宋体" w:cs="宋体"/>
                  <w:sz w:val="21"/>
                  <w:szCs w:val="21"/>
                  <w:lang w:val="en-US" w:eastAsia="zh-CN"/>
                </w:rPr>
                <w:delText>286</w:delText>
              </w:r>
            </w:del>
          </w:p>
        </w:tc>
        <w:tc>
          <w:tcPr>
            <w:tcW w:w="569" w:type="dxa"/>
            <w:noWrap w:val="0"/>
            <w:vAlign w:val="center"/>
          </w:tcPr>
          <w:p w14:paraId="5B3FEDBE">
            <w:pPr>
              <w:adjustRightInd w:val="0"/>
              <w:snapToGrid w:val="0"/>
              <w:jc w:val="center"/>
              <w:rPr>
                <w:del w:id="3618" w:author="HAHA" w:date="2025-06-19T01:21:21Z"/>
                <w:rFonts w:hint="default" w:ascii="宋体" w:hAnsi="宋体" w:eastAsia="宋体" w:cs="宋体"/>
                <w:kern w:val="2"/>
                <w:sz w:val="21"/>
                <w:szCs w:val="21"/>
                <w:lang w:val="en-US" w:eastAsia="zh-CN" w:bidi="ar-SA"/>
              </w:rPr>
            </w:pPr>
            <w:del w:id="3619" w:author="HAHA" w:date="2025-06-19T01:21:21Z">
              <w:r>
                <w:rPr>
                  <w:rFonts w:hint="eastAsia" w:ascii="宋体" w:hAnsi="宋体" w:eastAsia="宋体" w:cs="宋体"/>
                  <w:kern w:val="2"/>
                  <w:sz w:val="21"/>
                  <w:szCs w:val="21"/>
                  <w:lang w:val="en-US" w:eastAsia="zh-CN" w:bidi="ar-SA"/>
                </w:rPr>
                <w:delText>点</w:delText>
              </w:r>
            </w:del>
          </w:p>
        </w:tc>
        <w:tc>
          <w:tcPr>
            <w:tcW w:w="0" w:type="auto"/>
            <w:noWrap w:val="0"/>
            <w:vAlign w:val="center"/>
          </w:tcPr>
          <w:p w14:paraId="025BB35B">
            <w:pPr>
              <w:pageBreakBefore w:val="0"/>
              <w:kinsoku/>
              <w:wordWrap/>
              <w:topLinePunct w:val="0"/>
              <w:bidi w:val="0"/>
              <w:adjustRightInd w:val="0"/>
              <w:snapToGrid w:val="0"/>
              <w:jc w:val="center"/>
              <w:rPr>
                <w:del w:id="3620" w:author="HAHA" w:date="2025-06-19T01:21:21Z"/>
                <w:rFonts w:hint="eastAsia" w:ascii="宋体" w:hAnsi="宋体" w:eastAsia="宋体" w:cs="宋体"/>
                <w:sz w:val="21"/>
                <w:szCs w:val="21"/>
              </w:rPr>
            </w:pPr>
          </w:p>
        </w:tc>
        <w:tc>
          <w:tcPr>
            <w:tcW w:w="0" w:type="auto"/>
            <w:noWrap w:val="0"/>
            <w:vAlign w:val="center"/>
          </w:tcPr>
          <w:p w14:paraId="3DDD62B8">
            <w:pPr>
              <w:pageBreakBefore w:val="0"/>
              <w:kinsoku/>
              <w:wordWrap/>
              <w:topLinePunct w:val="0"/>
              <w:bidi w:val="0"/>
              <w:adjustRightInd w:val="0"/>
              <w:snapToGrid w:val="0"/>
              <w:jc w:val="center"/>
              <w:rPr>
                <w:del w:id="3621" w:author="HAHA" w:date="2025-06-19T01:21:21Z"/>
                <w:rFonts w:hint="eastAsia" w:ascii="宋体" w:hAnsi="宋体" w:eastAsia="宋体" w:cs="宋体"/>
                <w:sz w:val="21"/>
                <w:szCs w:val="21"/>
              </w:rPr>
            </w:pPr>
          </w:p>
        </w:tc>
      </w:tr>
      <w:tr w14:paraId="08165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del w:id="3622" w:author="HAHA" w:date="2025-06-19T01:21:21Z"/>
        </w:trPr>
        <w:tc>
          <w:tcPr>
            <w:tcW w:w="0" w:type="auto"/>
            <w:vMerge w:val="continue"/>
            <w:noWrap w:val="0"/>
            <w:vAlign w:val="center"/>
          </w:tcPr>
          <w:p w14:paraId="73B32C88">
            <w:pPr>
              <w:pageBreakBefore w:val="0"/>
              <w:kinsoku/>
              <w:wordWrap/>
              <w:topLinePunct w:val="0"/>
              <w:bidi w:val="0"/>
              <w:adjustRightInd w:val="0"/>
              <w:snapToGrid w:val="0"/>
              <w:jc w:val="left"/>
              <w:rPr>
                <w:del w:id="3623" w:author="HAHA" w:date="2025-06-19T01:21:21Z"/>
                <w:rFonts w:hint="eastAsia" w:ascii="宋体" w:hAnsi="宋体" w:eastAsia="宋体" w:cs="宋体"/>
                <w:sz w:val="21"/>
                <w:szCs w:val="21"/>
              </w:rPr>
            </w:pPr>
          </w:p>
        </w:tc>
        <w:tc>
          <w:tcPr>
            <w:tcW w:w="0" w:type="auto"/>
            <w:vMerge w:val="continue"/>
            <w:noWrap w:val="0"/>
            <w:vAlign w:val="center"/>
          </w:tcPr>
          <w:p w14:paraId="5E83BBED">
            <w:pPr>
              <w:pageBreakBefore w:val="0"/>
              <w:kinsoku/>
              <w:wordWrap/>
              <w:topLinePunct w:val="0"/>
              <w:bidi w:val="0"/>
              <w:adjustRightInd w:val="0"/>
              <w:snapToGrid w:val="0"/>
              <w:jc w:val="left"/>
              <w:rPr>
                <w:del w:id="3624" w:author="HAHA" w:date="2025-06-19T01:21:21Z"/>
                <w:rFonts w:hint="eastAsia" w:ascii="宋体" w:hAnsi="宋体" w:eastAsia="宋体" w:cs="宋体"/>
                <w:sz w:val="21"/>
                <w:szCs w:val="21"/>
              </w:rPr>
            </w:pPr>
          </w:p>
        </w:tc>
        <w:tc>
          <w:tcPr>
            <w:tcW w:w="3180" w:type="dxa"/>
            <w:noWrap w:val="0"/>
            <w:vAlign w:val="center"/>
          </w:tcPr>
          <w:p w14:paraId="1C828063">
            <w:pPr>
              <w:pageBreakBefore w:val="0"/>
              <w:kinsoku/>
              <w:wordWrap/>
              <w:topLinePunct w:val="0"/>
              <w:bidi w:val="0"/>
              <w:adjustRightInd w:val="0"/>
              <w:snapToGrid w:val="0"/>
              <w:jc w:val="left"/>
              <w:rPr>
                <w:del w:id="3625" w:author="HAHA" w:date="2025-06-19T01:21:21Z"/>
                <w:rFonts w:hint="eastAsia" w:ascii="宋体" w:hAnsi="宋体" w:eastAsia="宋体" w:cs="宋体"/>
                <w:sz w:val="21"/>
                <w:szCs w:val="21"/>
                <w:lang w:val="en-US" w:eastAsia="zh-CN"/>
              </w:rPr>
            </w:pPr>
            <w:del w:id="3626" w:author="HAHA" w:date="2025-06-19T01:21:21Z">
              <w:r>
                <w:rPr>
                  <w:rFonts w:hint="eastAsia" w:ascii="宋体" w:hAnsi="宋体" w:eastAsia="宋体" w:cs="宋体"/>
                  <w:sz w:val="21"/>
                  <w:szCs w:val="21"/>
                  <w:lang w:val="en-US" w:eastAsia="zh-CN"/>
                </w:rPr>
                <w:delText>⑨村界测绘服务</w:delText>
              </w:r>
            </w:del>
          </w:p>
        </w:tc>
        <w:tc>
          <w:tcPr>
            <w:tcW w:w="1538" w:type="dxa"/>
            <w:noWrap w:val="0"/>
            <w:vAlign w:val="center"/>
          </w:tcPr>
          <w:p w14:paraId="5937E2E1">
            <w:pPr>
              <w:pageBreakBefore w:val="0"/>
              <w:kinsoku/>
              <w:wordWrap/>
              <w:topLinePunct w:val="0"/>
              <w:bidi w:val="0"/>
              <w:adjustRightInd w:val="0"/>
              <w:snapToGrid w:val="0"/>
              <w:jc w:val="center"/>
              <w:rPr>
                <w:del w:id="3627" w:author="HAHA" w:date="2025-06-19T01:21:21Z"/>
                <w:rFonts w:hint="default" w:ascii="宋体" w:hAnsi="宋体" w:eastAsia="宋体" w:cs="宋体"/>
                <w:sz w:val="21"/>
                <w:szCs w:val="21"/>
                <w:lang w:val="en-US" w:eastAsia="zh-CN"/>
              </w:rPr>
            </w:pPr>
            <w:del w:id="3628" w:author="HAHA" w:date="2025-06-19T01:21:21Z">
              <w:r>
                <w:rPr>
                  <w:rFonts w:hint="eastAsia" w:ascii="宋体" w:hAnsi="宋体" w:eastAsia="宋体" w:cs="宋体"/>
                  <w:sz w:val="21"/>
                  <w:szCs w:val="21"/>
                  <w:lang w:val="en-US" w:eastAsia="zh-CN"/>
                </w:rPr>
                <w:delText>现状村界线放点数</w:delText>
              </w:r>
            </w:del>
          </w:p>
        </w:tc>
        <w:tc>
          <w:tcPr>
            <w:tcW w:w="812" w:type="dxa"/>
            <w:noWrap w:val="0"/>
            <w:vAlign w:val="center"/>
          </w:tcPr>
          <w:p w14:paraId="05978238">
            <w:pPr>
              <w:pageBreakBefore w:val="0"/>
              <w:kinsoku/>
              <w:wordWrap/>
              <w:topLinePunct w:val="0"/>
              <w:bidi w:val="0"/>
              <w:adjustRightInd w:val="0"/>
              <w:snapToGrid w:val="0"/>
              <w:jc w:val="center"/>
              <w:rPr>
                <w:del w:id="3629" w:author="HAHA" w:date="2025-06-19T01:21:21Z"/>
                <w:rFonts w:hint="default" w:ascii="宋体" w:hAnsi="宋体" w:eastAsia="宋体" w:cs="宋体"/>
                <w:sz w:val="21"/>
                <w:szCs w:val="21"/>
                <w:lang w:val="en-US" w:eastAsia="zh-CN"/>
              </w:rPr>
            </w:pPr>
            <w:del w:id="3630" w:author="HAHA" w:date="2025-06-19T01:21:21Z">
              <w:r>
                <w:rPr>
                  <w:rFonts w:hint="eastAsia" w:ascii="宋体" w:hAnsi="宋体" w:eastAsia="宋体" w:cs="宋体"/>
                  <w:sz w:val="21"/>
                  <w:szCs w:val="21"/>
                  <w:lang w:val="en-US" w:eastAsia="zh-CN"/>
                </w:rPr>
                <w:delText>600</w:delText>
              </w:r>
            </w:del>
          </w:p>
        </w:tc>
        <w:tc>
          <w:tcPr>
            <w:tcW w:w="569" w:type="dxa"/>
            <w:noWrap w:val="0"/>
            <w:vAlign w:val="center"/>
          </w:tcPr>
          <w:p w14:paraId="4F5AF241">
            <w:pPr>
              <w:adjustRightInd w:val="0"/>
              <w:snapToGrid w:val="0"/>
              <w:jc w:val="center"/>
              <w:rPr>
                <w:del w:id="3631" w:author="HAHA" w:date="2025-06-19T01:21:21Z"/>
                <w:rFonts w:hint="default" w:ascii="宋体" w:hAnsi="宋体" w:eastAsia="宋体" w:cs="宋体"/>
                <w:kern w:val="2"/>
                <w:sz w:val="21"/>
                <w:szCs w:val="21"/>
                <w:lang w:val="en-US" w:eastAsia="zh-CN" w:bidi="ar-SA"/>
              </w:rPr>
            </w:pPr>
            <w:del w:id="3632" w:author="HAHA" w:date="2025-06-19T01:21:21Z">
              <w:r>
                <w:rPr>
                  <w:rFonts w:hint="eastAsia" w:ascii="宋体" w:hAnsi="宋体" w:eastAsia="宋体" w:cs="宋体"/>
                  <w:kern w:val="2"/>
                  <w:sz w:val="21"/>
                  <w:szCs w:val="21"/>
                  <w:lang w:val="en-US" w:eastAsia="zh-CN" w:bidi="ar-SA"/>
                </w:rPr>
                <w:delText>点</w:delText>
              </w:r>
            </w:del>
          </w:p>
        </w:tc>
        <w:tc>
          <w:tcPr>
            <w:tcW w:w="0" w:type="auto"/>
            <w:noWrap w:val="0"/>
            <w:vAlign w:val="center"/>
          </w:tcPr>
          <w:p w14:paraId="2E16C4F2">
            <w:pPr>
              <w:pageBreakBefore w:val="0"/>
              <w:kinsoku/>
              <w:wordWrap/>
              <w:topLinePunct w:val="0"/>
              <w:bidi w:val="0"/>
              <w:adjustRightInd w:val="0"/>
              <w:snapToGrid w:val="0"/>
              <w:jc w:val="center"/>
              <w:rPr>
                <w:del w:id="3633" w:author="HAHA" w:date="2025-06-19T01:21:21Z"/>
                <w:rFonts w:hint="eastAsia" w:ascii="宋体" w:hAnsi="宋体" w:eastAsia="宋体" w:cs="宋体"/>
                <w:sz w:val="21"/>
                <w:szCs w:val="21"/>
              </w:rPr>
            </w:pPr>
          </w:p>
        </w:tc>
        <w:tc>
          <w:tcPr>
            <w:tcW w:w="0" w:type="auto"/>
            <w:noWrap w:val="0"/>
            <w:vAlign w:val="center"/>
          </w:tcPr>
          <w:p w14:paraId="70DD4C73">
            <w:pPr>
              <w:pageBreakBefore w:val="0"/>
              <w:kinsoku/>
              <w:wordWrap/>
              <w:topLinePunct w:val="0"/>
              <w:bidi w:val="0"/>
              <w:adjustRightInd w:val="0"/>
              <w:snapToGrid w:val="0"/>
              <w:jc w:val="center"/>
              <w:rPr>
                <w:del w:id="3634" w:author="HAHA" w:date="2025-06-19T01:21:21Z"/>
                <w:rFonts w:hint="eastAsia" w:ascii="宋体" w:hAnsi="宋体" w:eastAsia="宋体" w:cs="宋体"/>
                <w:sz w:val="21"/>
                <w:szCs w:val="21"/>
              </w:rPr>
            </w:pPr>
          </w:p>
        </w:tc>
      </w:tr>
      <w:tr w14:paraId="6C7C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del w:id="3635" w:author="HAHA" w:date="2025-06-19T01:21:21Z"/>
        </w:trPr>
        <w:tc>
          <w:tcPr>
            <w:tcW w:w="0" w:type="auto"/>
            <w:vMerge w:val="continue"/>
            <w:noWrap w:val="0"/>
            <w:vAlign w:val="center"/>
          </w:tcPr>
          <w:p w14:paraId="2491B3A0">
            <w:pPr>
              <w:pageBreakBefore w:val="0"/>
              <w:kinsoku/>
              <w:wordWrap/>
              <w:topLinePunct w:val="0"/>
              <w:bidi w:val="0"/>
              <w:adjustRightInd w:val="0"/>
              <w:snapToGrid w:val="0"/>
              <w:jc w:val="left"/>
              <w:rPr>
                <w:del w:id="3636" w:author="HAHA" w:date="2025-06-19T01:21:21Z"/>
                <w:rFonts w:hint="eastAsia" w:ascii="宋体" w:hAnsi="宋体" w:eastAsia="宋体" w:cs="宋体"/>
                <w:sz w:val="21"/>
                <w:szCs w:val="21"/>
              </w:rPr>
            </w:pPr>
          </w:p>
        </w:tc>
        <w:tc>
          <w:tcPr>
            <w:tcW w:w="0" w:type="auto"/>
            <w:vMerge w:val="continue"/>
            <w:noWrap w:val="0"/>
            <w:vAlign w:val="center"/>
          </w:tcPr>
          <w:p w14:paraId="4FC6681D">
            <w:pPr>
              <w:pageBreakBefore w:val="0"/>
              <w:kinsoku/>
              <w:wordWrap/>
              <w:topLinePunct w:val="0"/>
              <w:bidi w:val="0"/>
              <w:adjustRightInd w:val="0"/>
              <w:snapToGrid w:val="0"/>
              <w:jc w:val="left"/>
              <w:rPr>
                <w:del w:id="3637" w:author="HAHA" w:date="2025-06-19T01:21:21Z"/>
                <w:rFonts w:hint="eastAsia" w:ascii="宋体" w:hAnsi="宋体" w:eastAsia="宋体" w:cs="宋体"/>
                <w:sz w:val="21"/>
                <w:szCs w:val="21"/>
              </w:rPr>
            </w:pPr>
          </w:p>
        </w:tc>
        <w:tc>
          <w:tcPr>
            <w:tcW w:w="3180" w:type="dxa"/>
            <w:noWrap w:val="0"/>
            <w:vAlign w:val="center"/>
          </w:tcPr>
          <w:p w14:paraId="7129B3F0">
            <w:pPr>
              <w:pageBreakBefore w:val="0"/>
              <w:kinsoku/>
              <w:wordWrap/>
              <w:topLinePunct w:val="0"/>
              <w:bidi w:val="0"/>
              <w:adjustRightInd w:val="0"/>
              <w:snapToGrid w:val="0"/>
              <w:jc w:val="left"/>
              <w:rPr>
                <w:del w:id="3638" w:author="HAHA" w:date="2025-06-19T01:21:21Z"/>
                <w:rFonts w:hint="eastAsia" w:ascii="宋体" w:hAnsi="宋体" w:eastAsia="宋体" w:cs="宋体"/>
                <w:sz w:val="21"/>
                <w:szCs w:val="21"/>
                <w:lang w:val="en-US" w:eastAsia="zh-CN"/>
              </w:rPr>
            </w:pPr>
            <w:del w:id="3639" w:author="HAHA" w:date="2025-06-19T01:21:21Z">
              <w:r>
                <w:rPr>
                  <w:rFonts w:hint="eastAsia" w:ascii="宋体" w:hAnsi="宋体" w:eastAsia="宋体" w:cs="宋体"/>
                  <w:sz w:val="21"/>
                  <w:szCs w:val="21"/>
                  <w:lang w:val="en-US" w:eastAsia="zh-CN"/>
                </w:rPr>
                <w:delText>⑩地下管线探测服务</w:delText>
              </w:r>
            </w:del>
          </w:p>
        </w:tc>
        <w:tc>
          <w:tcPr>
            <w:tcW w:w="1538" w:type="dxa"/>
            <w:noWrap w:val="0"/>
            <w:vAlign w:val="center"/>
          </w:tcPr>
          <w:p w14:paraId="41F729BB">
            <w:pPr>
              <w:pageBreakBefore w:val="0"/>
              <w:kinsoku/>
              <w:wordWrap/>
              <w:topLinePunct w:val="0"/>
              <w:bidi w:val="0"/>
              <w:adjustRightInd w:val="0"/>
              <w:snapToGrid w:val="0"/>
              <w:jc w:val="center"/>
              <w:rPr>
                <w:del w:id="3640" w:author="HAHA" w:date="2025-06-19T01:21:21Z"/>
                <w:rFonts w:hint="default" w:ascii="宋体" w:hAnsi="宋体" w:eastAsia="宋体" w:cs="宋体"/>
                <w:sz w:val="21"/>
                <w:szCs w:val="21"/>
                <w:lang w:val="en-US" w:eastAsia="zh-CN"/>
              </w:rPr>
            </w:pPr>
            <w:del w:id="3641" w:author="HAHA" w:date="2025-06-19T01:21:21Z">
              <w:r>
                <w:rPr>
                  <w:rFonts w:hint="eastAsia" w:ascii="宋体" w:hAnsi="宋体" w:eastAsia="宋体" w:cs="宋体"/>
                  <w:sz w:val="21"/>
                  <w:szCs w:val="21"/>
                  <w:lang w:val="en-US" w:eastAsia="zh-CN"/>
                </w:rPr>
                <w:delText>长度</w:delText>
              </w:r>
            </w:del>
          </w:p>
        </w:tc>
        <w:tc>
          <w:tcPr>
            <w:tcW w:w="812" w:type="dxa"/>
            <w:noWrap w:val="0"/>
            <w:vAlign w:val="center"/>
          </w:tcPr>
          <w:p w14:paraId="128C75BF">
            <w:pPr>
              <w:pageBreakBefore w:val="0"/>
              <w:kinsoku/>
              <w:wordWrap/>
              <w:topLinePunct w:val="0"/>
              <w:bidi w:val="0"/>
              <w:adjustRightInd w:val="0"/>
              <w:snapToGrid w:val="0"/>
              <w:jc w:val="center"/>
              <w:rPr>
                <w:del w:id="3642" w:author="HAHA" w:date="2025-06-19T01:21:21Z"/>
                <w:rFonts w:hint="default" w:ascii="宋体" w:hAnsi="宋体" w:eastAsia="宋体" w:cs="宋体"/>
                <w:sz w:val="21"/>
                <w:szCs w:val="21"/>
                <w:lang w:val="en-US" w:eastAsia="zh-CN"/>
              </w:rPr>
            </w:pPr>
            <w:del w:id="3643" w:author="HAHA" w:date="2025-06-19T01:21:21Z">
              <w:r>
                <w:rPr>
                  <w:rFonts w:hint="eastAsia" w:ascii="宋体" w:hAnsi="宋体" w:eastAsia="宋体" w:cs="宋体"/>
                  <w:sz w:val="21"/>
                  <w:szCs w:val="21"/>
                  <w:lang w:val="en-US" w:eastAsia="zh-CN"/>
                </w:rPr>
                <w:delText>10</w:delText>
              </w:r>
            </w:del>
          </w:p>
        </w:tc>
        <w:tc>
          <w:tcPr>
            <w:tcW w:w="569" w:type="dxa"/>
            <w:noWrap w:val="0"/>
            <w:vAlign w:val="center"/>
          </w:tcPr>
          <w:p w14:paraId="4176D417">
            <w:pPr>
              <w:adjustRightInd w:val="0"/>
              <w:snapToGrid w:val="0"/>
              <w:jc w:val="center"/>
              <w:rPr>
                <w:del w:id="3644" w:author="HAHA" w:date="2025-06-19T01:21:21Z"/>
                <w:rFonts w:hint="default" w:ascii="宋体" w:hAnsi="宋体" w:eastAsia="宋体" w:cs="宋体"/>
                <w:kern w:val="2"/>
                <w:sz w:val="21"/>
                <w:szCs w:val="21"/>
                <w:lang w:val="en-US" w:eastAsia="zh-CN" w:bidi="ar-SA"/>
              </w:rPr>
            </w:pPr>
            <w:del w:id="3645" w:author="HAHA" w:date="2025-06-19T01:21:21Z">
              <w:r>
                <w:rPr>
                  <w:rFonts w:hint="eastAsia" w:ascii="宋体" w:hAnsi="宋体" w:eastAsia="宋体" w:cs="宋体"/>
                  <w:kern w:val="2"/>
                  <w:sz w:val="21"/>
                  <w:szCs w:val="21"/>
                  <w:lang w:val="en-US" w:eastAsia="zh-CN" w:bidi="ar-SA"/>
                </w:rPr>
                <w:delText>千米</w:delText>
              </w:r>
            </w:del>
          </w:p>
        </w:tc>
        <w:tc>
          <w:tcPr>
            <w:tcW w:w="0" w:type="auto"/>
            <w:noWrap w:val="0"/>
            <w:vAlign w:val="center"/>
          </w:tcPr>
          <w:p w14:paraId="51617B54">
            <w:pPr>
              <w:pageBreakBefore w:val="0"/>
              <w:kinsoku/>
              <w:wordWrap/>
              <w:topLinePunct w:val="0"/>
              <w:bidi w:val="0"/>
              <w:adjustRightInd w:val="0"/>
              <w:snapToGrid w:val="0"/>
              <w:jc w:val="center"/>
              <w:rPr>
                <w:del w:id="3646" w:author="HAHA" w:date="2025-06-19T01:21:21Z"/>
                <w:rFonts w:hint="eastAsia" w:ascii="宋体" w:hAnsi="宋体" w:eastAsia="宋体" w:cs="宋体"/>
                <w:sz w:val="21"/>
                <w:szCs w:val="21"/>
              </w:rPr>
            </w:pPr>
          </w:p>
        </w:tc>
        <w:tc>
          <w:tcPr>
            <w:tcW w:w="0" w:type="auto"/>
            <w:noWrap w:val="0"/>
            <w:vAlign w:val="center"/>
          </w:tcPr>
          <w:p w14:paraId="2943B365">
            <w:pPr>
              <w:pageBreakBefore w:val="0"/>
              <w:kinsoku/>
              <w:wordWrap/>
              <w:topLinePunct w:val="0"/>
              <w:bidi w:val="0"/>
              <w:adjustRightInd w:val="0"/>
              <w:snapToGrid w:val="0"/>
              <w:jc w:val="center"/>
              <w:rPr>
                <w:del w:id="3647" w:author="HAHA" w:date="2025-06-19T01:21:21Z"/>
                <w:rFonts w:hint="eastAsia" w:ascii="宋体" w:hAnsi="宋体" w:eastAsia="宋体" w:cs="宋体"/>
                <w:sz w:val="21"/>
                <w:szCs w:val="21"/>
              </w:rPr>
            </w:pPr>
          </w:p>
        </w:tc>
      </w:tr>
      <w:tr w14:paraId="24849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del w:id="3648" w:author="HAHA" w:date="2025-06-19T01:21:21Z"/>
        </w:trPr>
        <w:tc>
          <w:tcPr>
            <w:tcW w:w="0" w:type="auto"/>
            <w:noWrap w:val="0"/>
            <w:vAlign w:val="center"/>
          </w:tcPr>
          <w:p w14:paraId="5A2BBF78">
            <w:pPr>
              <w:pageBreakBefore w:val="0"/>
              <w:kinsoku/>
              <w:wordWrap/>
              <w:topLinePunct w:val="0"/>
              <w:bidi w:val="0"/>
              <w:adjustRightInd w:val="0"/>
              <w:snapToGrid w:val="0"/>
              <w:jc w:val="left"/>
              <w:rPr>
                <w:del w:id="3649" w:author="HAHA" w:date="2025-06-19T01:21:21Z"/>
                <w:rFonts w:hint="eastAsia" w:ascii="宋体" w:hAnsi="宋体" w:eastAsia="宋体" w:cs="宋体"/>
                <w:sz w:val="21"/>
                <w:szCs w:val="21"/>
              </w:rPr>
            </w:pPr>
            <w:del w:id="3650" w:author="HAHA" w:date="2025-06-19T01:21:21Z">
              <w:r>
                <w:rPr>
                  <w:rFonts w:hint="eastAsia" w:ascii="宋体" w:hAnsi="宋体" w:eastAsia="宋体" w:cs="宋体"/>
                  <w:sz w:val="21"/>
                  <w:szCs w:val="21"/>
                </w:rPr>
                <w:delText>5</w:delText>
              </w:r>
            </w:del>
          </w:p>
        </w:tc>
        <w:tc>
          <w:tcPr>
            <w:tcW w:w="0" w:type="auto"/>
            <w:noWrap w:val="0"/>
            <w:vAlign w:val="center"/>
          </w:tcPr>
          <w:p w14:paraId="6326B63B">
            <w:pPr>
              <w:pageBreakBefore w:val="0"/>
              <w:kinsoku/>
              <w:wordWrap/>
              <w:topLinePunct w:val="0"/>
              <w:bidi w:val="0"/>
              <w:adjustRightInd w:val="0"/>
              <w:snapToGrid w:val="0"/>
              <w:jc w:val="left"/>
              <w:rPr>
                <w:del w:id="3651" w:author="HAHA" w:date="2025-06-19T01:21:21Z"/>
                <w:rFonts w:hint="eastAsia" w:ascii="宋体" w:hAnsi="宋体" w:eastAsia="宋体" w:cs="宋体"/>
                <w:sz w:val="21"/>
                <w:szCs w:val="21"/>
              </w:rPr>
            </w:pPr>
            <w:del w:id="3652" w:author="HAHA" w:date="2025-06-19T01:21:21Z">
              <w:r>
                <w:rPr>
                  <w:rFonts w:hint="eastAsia" w:ascii="宋体" w:hAnsi="宋体" w:eastAsia="宋体" w:cs="宋体"/>
                  <w:sz w:val="21"/>
                  <w:szCs w:val="21"/>
                </w:rPr>
                <w:delText>评估服务</w:delText>
              </w:r>
            </w:del>
          </w:p>
        </w:tc>
        <w:tc>
          <w:tcPr>
            <w:tcW w:w="3180" w:type="dxa"/>
            <w:noWrap w:val="0"/>
            <w:vAlign w:val="center"/>
          </w:tcPr>
          <w:p w14:paraId="1CC3EAD3">
            <w:pPr>
              <w:pageBreakBefore w:val="0"/>
              <w:kinsoku/>
              <w:wordWrap/>
              <w:topLinePunct w:val="0"/>
              <w:bidi w:val="0"/>
              <w:adjustRightInd w:val="0"/>
              <w:snapToGrid w:val="0"/>
              <w:jc w:val="left"/>
              <w:rPr>
                <w:del w:id="3653" w:author="HAHA" w:date="2025-06-19T01:21:21Z"/>
                <w:rFonts w:hint="eastAsia" w:ascii="宋体" w:hAnsi="宋体" w:eastAsia="宋体" w:cs="宋体"/>
                <w:sz w:val="21"/>
                <w:szCs w:val="21"/>
                <w:lang w:val="en-US" w:eastAsia="zh-CN"/>
              </w:rPr>
            </w:pPr>
            <w:del w:id="3654" w:author="HAHA" w:date="2025-06-19T01:21:21Z">
              <w:r>
                <w:rPr>
                  <w:rFonts w:hint="eastAsia" w:ascii="宋体" w:hAnsi="宋体" w:eastAsia="宋体" w:cs="宋体"/>
                  <w:sz w:val="21"/>
                  <w:szCs w:val="21"/>
                  <w:lang w:val="en-US" w:eastAsia="zh-CN"/>
                </w:rPr>
                <w:delText>包括但不限于以下内容：</w:delText>
              </w:r>
            </w:del>
          </w:p>
          <w:p w14:paraId="7948D80B">
            <w:pPr>
              <w:pageBreakBefore w:val="0"/>
              <w:kinsoku/>
              <w:wordWrap/>
              <w:topLinePunct w:val="0"/>
              <w:bidi w:val="0"/>
              <w:adjustRightInd w:val="0"/>
              <w:snapToGrid w:val="0"/>
              <w:jc w:val="left"/>
              <w:rPr>
                <w:del w:id="3655" w:author="HAHA" w:date="2025-06-19T01:21:21Z"/>
                <w:rFonts w:hint="eastAsia" w:ascii="宋体" w:hAnsi="宋体" w:eastAsia="宋体" w:cs="宋体"/>
                <w:sz w:val="21"/>
                <w:szCs w:val="21"/>
                <w:lang w:val="en-US" w:eastAsia="zh-CN"/>
              </w:rPr>
            </w:pPr>
            <w:del w:id="3656" w:author="HAHA" w:date="2025-06-19T01:21:21Z">
              <w:r>
                <w:rPr>
                  <w:rFonts w:hint="eastAsia" w:ascii="宋体" w:hAnsi="宋体" w:eastAsia="宋体" w:cs="宋体"/>
                  <w:sz w:val="21"/>
                  <w:szCs w:val="21"/>
                  <w:lang w:val="en-US" w:eastAsia="zh-CN"/>
                </w:rPr>
                <w:delText>①土地、建筑物、构筑（附属）物、青苗等补偿评估；</w:delText>
              </w:r>
            </w:del>
          </w:p>
          <w:p w14:paraId="2DA7A96D">
            <w:pPr>
              <w:pageBreakBefore w:val="0"/>
              <w:kinsoku/>
              <w:wordWrap/>
              <w:topLinePunct w:val="0"/>
              <w:bidi w:val="0"/>
              <w:adjustRightInd w:val="0"/>
              <w:snapToGrid w:val="0"/>
              <w:jc w:val="left"/>
              <w:rPr>
                <w:del w:id="3657" w:author="HAHA" w:date="2025-06-19T01:21:21Z"/>
                <w:rFonts w:hint="eastAsia" w:ascii="宋体" w:hAnsi="宋体" w:eastAsia="宋体" w:cs="宋体"/>
                <w:sz w:val="21"/>
                <w:szCs w:val="21"/>
                <w:lang w:val="en-US" w:eastAsia="zh-CN"/>
              </w:rPr>
            </w:pPr>
            <w:del w:id="3658" w:author="HAHA" w:date="2025-06-19T01:21:21Z">
              <w:r>
                <w:rPr>
                  <w:rFonts w:hint="eastAsia" w:ascii="宋体" w:hAnsi="宋体" w:eastAsia="宋体" w:cs="宋体"/>
                  <w:sz w:val="21"/>
                  <w:szCs w:val="21"/>
                  <w:lang w:val="en-US" w:eastAsia="zh-CN"/>
                </w:rPr>
                <w:delText>②过渡费租金评估（住宅、办公、商业、工业临时安置费价格）；</w:delText>
              </w:r>
            </w:del>
          </w:p>
          <w:p w14:paraId="04C4423B">
            <w:pPr>
              <w:pageBreakBefore w:val="0"/>
              <w:kinsoku/>
              <w:wordWrap/>
              <w:topLinePunct w:val="0"/>
              <w:bidi w:val="0"/>
              <w:adjustRightInd w:val="0"/>
              <w:snapToGrid w:val="0"/>
              <w:jc w:val="left"/>
              <w:rPr>
                <w:del w:id="3659" w:author="HAHA" w:date="2025-06-19T01:21:21Z"/>
                <w:rFonts w:hint="eastAsia" w:ascii="宋体" w:hAnsi="宋体" w:eastAsia="宋体" w:cs="宋体"/>
                <w:sz w:val="21"/>
                <w:szCs w:val="21"/>
                <w:lang w:val="en-US" w:eastAsia="zh-CN"/>
              </w:rPr>
            </w:pPr>
            <w:del w:id="3660" w:author="HAHA" w:date="2025-06-19T01:21:21Z">
              <w:r>
                <w:rPr>
                  <w:rFonts w:hint="eastAsia" w:ascii="宋体" w:hAnsi="宋体" w:eastAsia="宋体" w:cs="宋体"/>
                  <w:sz w:val="21"/>
                  <w:szCs w:val="21"/>
                  <w:lang w:val="en-US" w:eastAsia="zh-CN"/>
                </w:rPr>
                <w:delText>③现状价值调研报告，（住宅、办公、商业、工业被搬迁房屋价格；同功能市场商品房价格；同功能非市场商品房价格）；</w:delText>
              </w:r>
            </w:del>
          </w:p>
          <w:p w14:paraId="3D69B0A2">
            <w:pPr>
              <w:pageBreakBefore w:val="0"/>
              <w:kinsoku/>
              <w:wordWrap/>
              <w:topLinePunct w:val="0"/>
              <w:bidi w:val="0"/>
              <w:adjustRightInd w:val="0"/>
              <w:snapToGrid w:val="0"/>
              <w:jc w:val="left"/>
              <w:rPr>
                <w:del w:id="3661" w:author="HAHA" w:date="2025-06-19T01:21:21Z"/>
                <w:rFonts w:hint="eastAsia" w:ascii="宋体" w:hAnsi="宋体" w:eastAsia="宋体" w:cs="宋体"/>
                <w:sz w:val="21"/>
                <w:szCs w:val="21"/>
                <w:lang w:val="en-US" w:eastAsia="zh-CN"/>
              </w:rPr>
            </w:pPr>
            <w:del w:id="3662" w:author="HAHA" w:date="2025-06-19T01:21:21Z">
              <w:r>
                <w:rPr>
                  <w:rFonts w:hint="eastAsia" w:ascii="宋体" w:hAnsi="宋体" w:eastAsia="宋体" w:cs="宋体"/>
                  <w:sz w:val="21"/>
                  <w:szCs w:val="21"/>
                  <w:lang w:val="en-US" w:eastAsia="zh-CN"/>
                </w:rPr>
                <w:delText>④未来住宅、商业、办公厂房价格；</w:delText>
              </w:r>
            </w:del>
          </w:p>
          <w:p w14:paraId="695197A5">
            <w:pPr>
              <w:pageBreakBefore w:val="0"/>
              <w:kinsoku/>
              <w:wordWrap/>
              <w:topLinePunct w:val="0"/>
              <w:bidi w:val="0"/>
              <w:adjustRightInd w:val="0"/>
              <w:snapToGrid w:val="0"/>
              <w:jc w:val="left"/>
              <w:rPr>
                <w:del w:id="3663" w:author="HAHA" w:date="2025-06-19T01:21:21Z"/>
                <w:rFonts w:hint="eastAsia" w:ascii="宋体" w:hAnsi="宋体" w:eastAsia="宋体" w:cs="宋体"/>
                <w:sz w:val="21"/>
                <w:szCs w:val="21"/>
                <w:lang w:val="en-US" w:eastAsia="zh-CN"/>
              </w:rPr>
            </w:pPr>
            <w:del w:id="3664" w:author="HAHA" w:date="2025-06-19T01:21:21Z">
              <w:r>
                <w:rPr>
                  <w:rFonts w:hint="eastAsia" w:ascii="宋体" w:hAnsi="宋体" w:eastAsia="宋体" w:cs="宋体"/>
                  <w:sz w:val="21"/>
                  <w:szCs w:val="21"/>
                  <w:lang w:val="en-US" w:eastAsia="zh-CN"/>
                </w:rPr>
                <w:delText>⑤其他与本项目编制补偿标准相关的价值评估；</w:delText>
              </w:r>
            </w:del>
          </w:p>
          <w:p w14:paraId="38149699">
            <w:pPr>
              <w:pageBreakBefore w:val="0"/>
              <w:kinsoku/>
              <w:wordWrap/>
              <w:topLinePunct w:val="0"/>
              <w:bidi w:val="0"/>
              <w:adjustRightInd w:val="0"/>
              <w:snapToGrid w:val="0"/>
              <w:jc w:val="left"/>
              <w:rPr>
                <w:del w:id="3665" w:author="HAHA" w:date="2025-06-19T01:21:21Z"/>
                <w:rFonts w:hint="eastAsia" w:ascii="宋体" w:hAnsi="宋体" w:eastAsia="宋体" w:cs="宋体"/>
                <w:sz w:val="21"/>
                <w:szCs w:val="21"/>
                <w:lang w:val="en-US" w:eastAsia="zh-CN"/>
              </w:rPr>
            </w:pPr>
            <w:del w:id="3666" w:author="HAHA" w:date="2025-06-19T01:21:21Z">
              <w:r>
                <w:rPr>
                  <w:rFonts w:hint="eastAsia" w:ascii="宋体" w:hAnsi="宋体" w:eastAsia="宋体" w:cs="宋体"/>
                  <w:sz w:val="21"/>
                  <w:szCs w:val="21"/>
                  <w:lang w:val="en-US" w:eastAsia="zh-CN"/>
                </w:rPr>
                <w:delText>⑥根据采购人要求,对上述评估内容进行解释、答疑；</w:delText>
              </w:r>
            </w:del>
          </w:p>
          <w:p w14:paraId="3F247B0E">
            <w:pPr>
              <w:pageBreakBefore w:val="0"/>
              <w:kinsoku/>
              <w:wordWrap/>
              <w:topLinePunct w:val="0"/>
              <w:bidi w:val="0"/>
              <w:adjustRightInd w:val="0"/>
              <w:snapToGrid w:val="0"/>
              <w:jc w:val="left"/>
              <w:rPr>
                <w:del w:id="3667" w:author="HAHA" w:date="2025-06-19T01:21:21Z"/>
                <w:rFonts w:hint="eastAsia" w:ascii="宋体" w:hAnsi="宋体" w:eastAsia="宋体" w:cs="宋体"/>
                <w:sz w:val="21"/>
                <w:szCs w:val="21"/>
                <w:lang w:val="en-US" w:eastAsia="zh-CN"/>
              </w:rPr>
            </w:pPr>
            <w:del w:id="3668" w:author="HAHA" w:date="2025-06-19T01:21:21Z">
              <w:r>
                <w:rPr>
                  <w:rFonts w:hint="eastAsia" w:ascii="宋体" w:hAnsi="宋体" w:eastAsia="宋体" w:cs="宋体"/>
                  <w:sz w:val="21"/>
                  <w:szCs w:val="21"/>
                  <w:lang w:val="en-US" w:eastAsia="zh-CN"/>
                </w:rPr>
                <w:delText>⑦出具上述事项评估报告。</w:delText>
              </w:r>
            </w:del>
          </w:p>
        </w:tc>
        <w:tc>
          <w:tcPr>
            <w:tcW w:w="1538" w:type="dxa"/>
            <w:noWrap w:val="0"/>
            <w:vAlign w:val="center"/>
          </w:tcPr>
          <w:p w14:paraId="5F9E9D80">
            <w:pPr>
              <w:pageBreakBefore w:val="0"/>
              <w:kinsoku/>
              <w:wordWrap/>
              <w:topLinePunct w:val="0"/>
              <w:bidi w:val="0"/>
              <w:adjustRightInd w:val="0"/>
              <w:snapToGrid w:val="0"/>
              <w:jc w:val="center"/>
              <w:rPr>
                <w:del w:id="3669" w:author="HAHA" w:date="2025-06-19T01:21:21Z"/>
                <w:rFonts w:hint="eastAsia" w:ascii="宋体" w:hAnsi="宋体" w:eastAsia="宋体" w:cs="宋体"/>
                <w:kern w:val="2"/>
                <w:sz w:val="21"/>
                <w:szCs w:val="21"/>
                <w:lang w:val="en-US" w:eastAsia="zh-CN" w:bidi="ar-SA"/>
              </w:rPr>
            </w:pPr>
            <w:del w:id="3670" w:author="HAHA" w:date="2025-06-19T01:21:21Z">
              <w:r>
                <w:rPr>
                  <w:rFonts w:hint="eastAsia" w:ascii="宋体" w:hAnsi="宋体" w:eastAsia="宋体" w:cs="宋体"/>
                  <w:sz w:val="21"/>
                  <w:szCs w:val="21"/>
                  <w:lang w:val="en-US" w:eastAsia="zh-CN"/>
                </w:rPr>
                <w:delText>/</w:delText>
              </w:r>
            </w:del>
          </w:p>
        </w:tc>
        <w:tc>
          <w:tcPr>
            <w:tcW w:w="812" w:type="dxa"/>
            <w:noWrap w:val="0"/>
            <w:vAlign w:val="center"/>
          </w:tcPr>
          <w:p w14:paraId="49BE2A7E">
            <w:pPr>
              <w:pageBreakBefore w:val="0"/>
              <w:kinsoku/>
              <w:wordWrap/>
              <w:topLinePunct w:val="0"/>
              <w:bidi w:val="0"/>
              <w:adjustRightInd w:val="0"/>
              <w:snapToGrid w:val="0"/>
              <w:jc w:val="center"/>
              <w:rPr>
                <w:del w:id="3671" w:author="HAHA" w:date="2025-06-19T01:21:21Z"/>
                <w:rFonts w:hint="eastAsia" w:ascii="宋体" w:hAnsi="宋体" w:eastAsia="宋体" w:cs="宋体"/>
                <w:kern w:val="2"/>
                <w:sz w:val="21"/>
                <w:szCs w:val="21"/>
                <w:lang w:val="en-US" w:eastAsia="zh-CN" w:bidi="ar-SA"/>
              </w:rPr>
            </w:pPr>
            <w:del w:id="3672" w:author="HAHA" w:date="2025-06-19T01:21:21Z">
              <w:r>
                <w:rPr>
                  <w:rFonts w:hint="eastAsia" w:ascii="宋体" w:hAnsi="宋体" w:eastAsia="宋体" w:cs="宋体"/>
                  <w:sz w:val="21"/>
                  <w:szCs w:val="21"/>
                  <w:lang w:val="en-US" w:eastAsia="zh-CN"/>
                </w:rPr>
                <w:delText>1</w:delText>
              </w:r>
            </w:del>
          </w:p>
        </w:tc>
        <w:tc>
          <w:tcPr>
            <w:tcW w:w="569" w:type="dxa"/>
            <w:noWrap w:val="0"/>
            <w:vAlign w:val="center"/>
          </w:tcPr>
          <w:p w14:paraId="758C2A3E">
            <w:pPr>
              <w:pageBreakBefore w:val="0"/>
              <w:kinsoku/>
              <w:wordWrap/>
              <w:topLinePunct w:val="0"/>
              <w:bidi w:val="0"/>
              <w:adjustRightInd w:val="0"/>
              <w:snapToGrid w:val="0"/>
              <w:jc w:val="center"/>
              <w:rPr>
                <w:del w:id="3673" w:author="HAHA" w:date="2025-06-19T01:21:21Z"/>
                <w:rFonts w:hint="eastAsia" w:ascii="宋体" w:hAnsi="宋体" w:eastAsia="宋体" w:cs="宋体"/>
                <w:kern w:val="2"/>
                <w:sz w:val="21"/>
                <w:szCs w:val="21"/>
                <w:lang w:val="en-US" w:eastAsia="zh-CN" w:bidi="ar-SA"/>
              </w:rPr>
            </w:pPr>
            <w:del w:id="3674" w:author="HAHA" w:date="2025-06-19T01:21:21Z">
              <w:r>
                <w:rPr>
                  <w:rFonts w:hint="eastAsia" w:ascii="宋体" w:hAnsi="宋体" w:eastAsia="宋体" w:cs="宋体"/>
                  <w:sz w:val="21"/>
                  <w:szCs w:val="21"/>
                  <w:lang w:val="en-US" w:eastAsia="zh-CN"/>
                </w:rPr>
                <w:delText>项</w:delText>
              </w:r>
            </w:del>
          </w:p>
        </w:tc>
        <w:tc>
          <w:tcPr>
            <w:tcW w:w="0" w:type="auto"/>
            <w:noWrap w:val="0"/>
            <w:vAlign w:val="center"/>
          </w:tcPr>
          <w:p w14:paraId="16C7A874">
            <w:pPr>
              <w:pageBreakBefore w:val="0"/>
              <w:kinsoku/>
              <w:wordWrap/>
              <w:topLinePunct w:val="0"/>
              <w:bidi w:val="0"/>
              <w:adjustRightInd w:val="0"/>
              <w:snapToGrid w:val="0"/>
              <w:jc w:val="center"/>
              <w:rPr>
                <w:del w:id="3675" w:author="HAHA" w:date="2025-06-19T01:21:21Z"/>
                <w:rFonts w:hint="eastAsia" w:ascii="宋体" w:hAnsi="宋体" w:eastAsia="宋体" w:cs="宋体"/>
                <w:sz w:val="21"/>
                <w:szCs w:val="21"/>
              </w:rPr>
            </w:pPr>
          </w:p>
        </w:tc>
        <w:tc>
          <w:tcPr>
            <w:tcW w:w="0" w:type="auto"/>
            <w:noWrap w:val="0"/>
            <w:vAlign w:val="center"/>
          </w:tcPr>
          <w:p w14:paraId="7FC9B090">
            <w:pPr>
              <w:pageBreakBefore w:val="0"/>
              <w:kinsoku/>
              <w:wordWrap/>
              <w:topLinePunct w:val="0"/>
              <w:bidi w:val="0"/>
              <w:adjustRightInd w:val="0"/>
              <w:snapToGrid w:val="0"/>
              <w:jc w:val="center"/>
              <w:rPr>
                <w:del w:id="3676" w:author="HAHA" w:date="2025-06-19T01:21:21Z"/>
                <w:rFonts w:hint="eastAsia" w:ascii="宋体" w:hAnsi="宋体" w:eastAsia="宋体" w:cs="宋体"/>
                <w:sz w:val="21"/>
                <w:szCs w:val="21"/>
              </w:rPr>
            </w:pPr>
          </w:p>
        </w:tc>
      </w:tr>
      <w:tr w14:paraId="5FFFB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del w:id="3677" w:author="HAHA" w:date="2025-06-19T01:21:21Z"/>
        </w:trPr>
        <w:tc>
          <w:tcPr>
            <w:tcW w:w="0" w:type="auto"/>
            <w:noWrap w:val="0"/>
            <w:vAlign w:val="center"/>
          </w:tcPr>
          <w:p w14:paraId="27D9DEE7">
            <w:pPr>
              <w:pageBreakBefore w:val="0"/>
              <w:kinsoku/>
              <w:wordWrap/>
              <w:topLinePunct w:val="0"/>
              <w:bidi w:val="0"/>
              <w:adjustRightInd w:val="0"/>
              <w:snapToGrid w:val="0"/>
              <w:jc w:val="left"/>
              <w:rPr>
                <w:del w:id="3678" w:author="HAHA" w:date="2025-06-19T01:21:21Z"/>
                <w:rFonts w:hint="eastAsia" w:ascii="宋体" w:hAnsi="宋体" w:eastAsia="宋体" w:cs="宋体"/>
                <w:sz w:val="21"/>
                <w:szCs w:val="21"/>
              </w:rPr>
            </w:pPr>
            <w:del w:id="3679" w:author="HAHA" w:date="2025-06-19T01:21:21Z">
              <w:r>
                <w:rPr>
                  <w:rFonts w:hint="eastAsia" w:ascii="宋体" w:hAnsi="宋体" w:eastAsia="宋体" w:cs="宋体"/>
                  <w:sz w:val="21"/>
                  <w:szCs w:val="21"/>
                </w:rPr>
                <w:delText>6</w:delText>
              </w:r>
            </w:del>
          </w:p>
        </w:tc>
        <w:tc>
          <w:tcPr>
            <w:tcW w:w="0" w:type="auto"/>
            <w:noWrap w:val="0"/>
            <w:vAlign w:val="center"/>
          </w:tcPr>
          <w:p w14:paraId="46935BAF">
            <w:pPr>
              <w:pageBreakBefore w:val="0"/>
              <w:kinsoku/>
              <w:wordWrap/>
              <w:topLinePunct w:val="0"/>
              <w:bidi w:val="0"/>
              <w:adjustRightInd w:val="0"/>
              <w:snapToGrid w:val="0"/>
              <w:jc w:val="left"/>
              <w:rPr>
                <w:del w:id="3680" w:author="HAHA" w:date="2025-06-19T01:21:21Z"/>
                <w:rFonts w:hint="eastAsia" w:ascii="宋体" w:hAnsi="宋体" w:eastAsia="宋体" w:cs="宋体"/>
                <w:sz w:val="21"/>
                <w:szCs w:val="21"/>
              </w:rPr>
            </w:pPr>
            <w:del w:id="3681" w:author="HAHA" w:date="2025-06-19T01:21:21Z">
              <w:r>
                <w:rPr>
                  <w:rFonts w:hint="eastAsia" w:ascii="宋体" w:hAnsi="宋体" w:eastAsia="宋体" w:cs="宋体"/>
                  <w:sz w:val="21"/>
                  <w:szCs w:val="21"/>
                </w:rPr>
                <w:delText>风险评估</w:delText>
              </w:r>
            </w:del>
          </w:p>
        </w:tc>
        <w:tc>
          <w:tcPr>
            <w:tcW w:w="3180" w:type="dxa"/>
            <w:noWrap w:val="0"/>
            <w:vAlign w:val="center"/>
          </w:tcPr>
          <w:p w14:paraId="23AB5193">
            <w:pPr>
              <w:pageBreakBefore w:val="0"/>
              <w:kinsoku/>
              <w:wordWrap/>
              <w:topLinePunct w:val="0"/>
              <w:bidi w:val="0"/>
              <w:adjustRightInd w:val="0"/>
              <w:snapToGrid w:val="0"/>
              <w:jc w:val="left"/>
              <w:rPr>
                <w:del w:id="3682" w:author="HAHA" w:date="2025-06-19T01:21:21Z"/>
                <w:rFonts w:hint="eastAsia" w:ascii="宋体" w:hAnsi="宋体" w:eastAsia="宋体" w:cs="宋体"/>
                <w:sz w:val="21"/>
                <w:szCs w:val="21"/>
                <w:lang w:val="en-US" w:eastAsia="zh-CN"/>
              </w:rPr>
            </w:pPr>
            <w:del w:id="3683" w:author="HAHA" w:date="2025-06-19T01:21:21Z">
              <w:r>
                <w:rPr>
                  <w:rFonts w:hint="eastAsia" w:ascii="宋体" w:hAnsi="宋体" w:eastAsia="宋体" w:cs="宋体"/>
                  <w:sz w:val="21"/>
                  <w:szCs w:val="21"/>
                  <w:lang w:val="en-US" w:eastAsia="zh-CN"/>
                </w:rPr>
                <w:delText>①根据广东省、深圳市有关社会稳定风险评估、重大决策专家咨询的有关规定，制定社会稳定风险评估方案，并组织有关部门和专家、学者对项目社会稳定风险进行评估论证，出具风险评估报告；</w:delText>
              </w:r>
            </w:del>
          </w:p>
          <w:p w14:paraId="045AB524">
            <w:pPr>
              <w:pageBreakBefore w:val="0"/>
              <w:kinsoku/>
              <w:wordWrap/>
              <w:topLinePunct w:val="0"/>
              <w:bidi w:val="0"/>
              <w:adjustRightInd w:val="0"/>
              <w:snapToGrid w:val="0"/>
              <w:jc w:val="left"/>
              <w:rPr>
                <w:del w:id="3684" w:author="HAHA" w:date="2025-06-19T01:21:21Z"/>
                <w:rFonts w:hint="eastAsia" w:ascii="宋体" w:hAnsi="宋体" w:eastAsia="宋体" w:cs="宋体"/>
                <w:sz w:val="21"/>
                <w:szCs w:val="21"/>
                <w:lang w:val="en-US" w:eastAsia="zh-CN"/>
              </w:rPr>
            </w:pPr>
            <w:del w:id="3685" w:author="HAHA" w:date="2025-06-19T01:21:21Z">
              <w:r>
                <w:rPr>
                  <w:rFonts w:hint="eastAsia" w:ascii="宋体" w:hAnsi="宋体" w:eastAsia="宋体" w:cs="宋体"/>
                  <w:sz w:val="21"/>
                  <w:szCs w:val="21"/>
                  <w:lang w:val="en-US" w:eastAsia="zh-CN"/>
                </w:rPr>
                <w:delText>②风险评估报告应当进行城中村改造项目实施风险等级评价，并提出可实施、暂缓实施和不可实施的建议。</w:delText>
              </w:r>
            </w:del>
          </w:p>
        </w:tc>
        <w:tc>
          <w:tcPr>
            <w:tcW w:w="1538" w:type="dxa"/>
            <w:noWrap w:val="0"/>
            <w:vAlign w:val="center"/>
          </w:tcPr>
          <w:p w14:paraId="7F8ACA38">
            <w:pPr>
              <w:pageBreakBefore w:val="0"/>
              <w:kinsoku/>
              <w:wordWrap/>
              <w:topLinePunct w:val="0"/>
              <w:bidi w:val="0"/>
              <w:adjustRightInd w:val="0"/>
              <w:snapToGrid w:val="0"/>
              <w:jc w:val="center"/>
              <w:rPr>
                <w:del w:id="3686" w:author="HAHA" w:date="2025-06-19T01:21:21Z"/>
                <w:rFonts w:hint="eastAsia" w:ascii="宋体" w:hAnsi="宋体" w:eastAsia="宋体" w:cs="宋体"/>
                <w:kern w:val="2"/>
                <w:sz w:val="21"/>
                <w:szCs w:val="21"/>
                <w:lang w:val="en-US" w:eastAsia="zh-CN" w:bidi="ar-SA"/>
              </w:rPr>
            </w:pPr>
            <w:del w:id="3687" w:author="HAHA" w:date="2025-06-19T01:21:21Z">
              <w:r>
                <w:rPr>
                  <w:rFonts w:hint="eastAsia" w:ascii="宋体" w:hAnsi="宋体" w:eastAsia="宋体" w:cs="宋体"/>
                  <w:sz w:val="21"/>
                  <w:szCs w:val="21"/>
                  <w:lang w:val="en-US" w:eastAsia="zh-CN"/>
                </w:rPr>
                <w:delText>/</w:delText>
              </w:r>
            </w:del>
          </w:p>
        </w:tc>
        <w:tc>
          <w:tcPr>
            <w:tcW w:w="812" w:type="dxa"/>
            <w:noWrap w:val="0"/>
            <w:vAlign w:val="center"/>
          </w:tcPr>
          <w:p w14:paraId="5CD71F18">
            <w:pPr>
              <w:pageBreakBefore w:val="0"/>
              <w:kinsoku/>
              <w:wordWrap/>
              <w:topLinePunct w:val="0"/>
              <w:bidi w:val="0"/>
              <w:adjustRightInd w:val="0"/>
              <w:snapToGrid w:val="0"/>
              <w:jc w:val="center"/>
              <w:rPr>
                <w:del w:id="3688" w:author="HAHA" w:date="2025-06-19T01:21:21Z"/>
                <w:rFonts w:hint="eastAsia" w:ascii="宋体" w:hAnsi="宋体" w:eastAsia="宋体" w:cs="宋体"/>
                <w:kern w:val="2"/>
                <w:sz w:val="21"/>
                <w:szCs w:val="21"/>
                <w:lang w:val="en-US" w:eastAsia="zh-CN" w:bidi="ar-SA"/>
              </w:rPr>
            </w:pPr>
            <w:del w:id="3689" w:author="HAHA" w:date="2025-06-19T01:21:21Z">
              <w:r>
                <w:rPr>
                  <w:rFonts w:hint="eastAsia" w:ascii="宋体" w:hAnsi="宋体" w:eastAsia="宋体" w:cs="宋体"/>
                  <w:sz w:val="21"/>
                  <w:szCs w:val="21"/>
                  <w:lang w:val="en-US" w:eastAsia="zh-CN"/>
                </w:rPr>
                <w:delText>1</w:delText>
              </w:r>
            </w:del>
          </w:p>
        </w:tc>
        <w:tc>
          <w:tcPr>
            <w:tcW w:w="569" w:type="dxa"/>
            <w:noWrap w:val="0"/>
            <w:vAlign w:val="center"/>
          </w:tcPr>
          <w:p w14:paraId="7D87AD51">
            <w:pPr>
              <w:pageBreakBefore w:val="0"/>
              <w:kinsoku/>
              <w:wordWrap/>
              <w:topLinePunct w:val="0"/>
              <w:bidi w:val="0"/>
              <w:adjustRightInd w:val="0"/>
              <w:snapToGrid w:val="0"/>
              <w:jc w:val="center"/>
              <w:rPr>
                <w:del w:id="3690" w:author="HAHA" w:date="2025-06-19T01:21:21Z"/>
                <w:rFonts w:hint="eastAsia" w:ascii="宋体" w:hAnsi="宋体" w:eastAsia="宋体" w:cs="宋体"/>
                <w:kern w:val="2"/>
                <w:sz w:val="21"/>
                <w:szCs w:val="21"/>
                <w:lang w:val="en-US" w:eastAsia="zh-CN" w:bidi="ar-SA"/>
              </w:rPr>
            </w:pPr>
            <w:del w:id="3691" w:author="HAHA" w:date="2025-06-19T01:21:21Z">
              <w:r>
                <w:rPr>
                  <w:rFonts w:hint="eastAsia" w:ascii="宋体" w:hAnsi="宋体" w:eastAsia="宋体" w:cs="宋体"/>
                  <w:sz w:val="21"/>
                  <w:szCs w:val="21"/>
                  <w:lang w:val="en-US" w:eastAsia="zh-CN"/>
                </w:rPr>
                <w:delText>项</w:delText>
              </w:r>
            </w:del>
          </w:p>
        </w:tc>
        <w:tc>
          <w:tcPr>
            <w:tcW w:w="0" w:type="auto"/>
            <w:noWrap w:val="0"/>
            <w:vAlign w:val="center"/>
          </w:tcPr>
          <w:p w14:paraId="10BE9543">
            <w:pPr>
              <w:pageBreakBefore w:val="0"/>
              <w:kinsoku/>
              <w:wordWrap/>
              <w:topLinePunct w:val="0"/>
              <w:bidi w:val="0"/>
              <w:adjustRightInd w:val="0"/>
              <w:snapToGrid w:val="0"/>
              <w:jc w:val="center"/>
              <w:rPr>
                <w:del w:id="3692" w:author="HAHA" w:date="2025-06-19T01:21:21Z"/>
                <w:rFonts w:hint="eastAsia" w:ascii="宋体" w:hAnsi="宋体" w:eastAsia="宋体" w:cs="宋体"/>
                <w:sz w:val="21"/>
                <w:szCs w:val="21"/>
              </w:rPr>
            </w:pPr>
          </w:p>
        </w:tc>
        <w:tc>
          <w:tcPr>
            <w:tcW w:w="0" w:type="auto"/>
            <w:noWrap w:val="0"/>
            <w:vAlign w:val="center"/>
          </w:tcPr>
          <w:p w14:paraId="15A8560E">
            <w:pPr>
              <w:pageBreakBefore w:val="0"/>
              <w:kinsoku/>
              <w:wordWrap/>
              <w:topLinePunct w:val="0"/>
              <w:bidi w:val="0"/>
              <w:adjustRightInd w:val="0"/>
              <w:snapToGrid w:val="0"/>
              <w:jc w:val="center"/>
              <w:rPr>
                <w:del w:id="3693" w:author="HAHA" w:date="2025-06-19T01:21:21Z"/>
                <w:rFonts w:hint="eastAsia" w:ascii="宋体" w:hAnsi="宋体" w:eastAsia="宋体" w:cs="宋体"/>
                <w:sz w:val="21"/>
                <w:szCs w:val="21"/>
              </w:rPr>
            </w:pPr>
          </w:p>
        </w:tc>
      </w:tr>
      <w:tr w14:paraId="39423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del w:id="3694" w:author="HAHA" w:date="2025-06-19T01:21:21Z"/>
        </w:trPr>
        <w:tc>
          <w:tcPr>
            <w:tcW w:w="0" w:type="auto"/>
            <w:noWrap w:val="0"/>
            <w:vAlign w:val="center"/>
          </w:tcPr>
          <w:p w14:paraId="04FE7F35">
            <w:pPr>
              <w:pageBreakBefore w:val="0"/>
              <w:kinsoku/>
              <w:wordWrap/>
              <w:topLinePunct w:val="0"/>
              <w:bidi w:val="0"/>
              <w:adjustRightInd w:val="0"/>
              <w:snapToGrid w:val="0"/>
              <w:jc w:val="left"/>
              <w:rPr>
                <w:del w:id="3695" w:author="HAHA" w:date="2025-06-19T01:21:21Z"/>
                <w:rFonts w:hint="eastAsia" w:ascii="宋体" w:hAnsi="宋体" w:eastAsia="宋体" w:cs="宋体"/>
                <w:sz w:val="21"/>
                <w:szCs w:val="21"/>
              </w:rPr>
            </w:pPr>
            <w:del w:id="3696" w:author="HAHA" w:date="2025-06-19T01:21:21Z">
              <w:r>
                <w:rPr>
                  <w:rFonts w:hint="eastAsia" w:ascii="宋体" w:hAnsi="宋体" w:eastAsia="宋体" w:cs="宋体"/>
                  <w:sz w:val="21"/>
                  <w:szCs w:val="21"/>
                </w:rPr>
                <w:delText>7</w:delText>
              </w:r>
            </w:del>
          </w:p>
        </w:tc>
        <w:tc>
          <w:tcPr>
            <w:tcW w:w="0" w:type="auto"/>
            <w:noWrap w:val="0"/>
            <w:vAlign w:val="center"/>
          </w:tcPr>
          <w:p w14:paraId="4929A737">
            <w:pPr>
              <w:pageBreakBefore w:val="0"/>
              <w:kinsoku/>
              <w:wordWrap/>
              <w:topLinePunct w:val="0"/>
              <w:bidi w:val="0"/>
              <w:adjustRightInd w:val="0"/>
              <w:snapToGrid w:val="0"/>
              <w:jc w:val="left"/>
              <w:rPr>
                <w:del w:id="3697" w:author="HAHA" w:date="2025-06-19T01:21:21Z"/>
                <w:rFonts w:hint="eastAsia" w:ascii="宋体" w:hAnsi="宋体" w:eastAsia="宋体" w:cs="宋体"/>
                <w:sz w:val="21"/>
                <w:szCs w:val="21"/>
              </w:rPr>
            </w:pPr>
            <w:del w:id="3698" w:author="HAHA" w:date="2025-06-19T01:21:21Z">
              <w:r>
                <w:rPr>
                  <w:rFonts w:hint="eastAsia" w:ascii="宋体" w:hAnsi="宋体" w:eastAsia="宋体" w:cs="宋体"/>
                  <w:sz w:val="21"/>
                  <w:szCs w:val="21"/>
                </w:rPr>
                <w:delText>实施方案编制及报批</w:delText>
              </w:r>
            </w:del>
          </w:p>
        </w:tc>
        <w:tc>
          <w:tcPr>
            <w:tcW w:w="3180" w:type="dxa"/>
            <w:noWrap w:val="0"/>
            <w:vAlign w:val="center"/>
          </w:tcPr>
          <w:p w14:paraId="085F36DB">
            <w:pPr>
              <w:pageBreakBefore w:val="0"/>
              <w:kinsoku/>
              <w:wordWrap/>
              <w:topLinePunct w:val="0"/>
              <w:bidi w:val="0"/>
              <w:adjustRightInd w:val="0"/>
              <w:snapToGrid w:val="0"/>
              <w:jc w:val="left"/>
              <w:rPr>
                <w:del w:id="3699" w:author="HAHA" w:date="2025-06-19T01:21:21Z"/>
                <w:rFonts w:hint="eastAsia" w:ascii="宋体" w:hAnsi="宋体" w:eastAsia="宋体" w:cs="宋体"/>
                <w:sz w:val="21"/>
                <w:szCs w:val="21"/>
                <w:lang w:val="en-US" w:eastAsia="zh-CN"/>
              </w:rPr>
            </w:pPr>
            <w:del w:id="3700" w:author="HAHA" w:date="2025-06-19T01:21:21Z">
              <w:r>
                <w:rPr>
                  <w:rFonts w:hint="eastAsia" w:ascii="宋体" w:hAnsi="宋体" w:eastAsia="宋体" w:cs="宋体"/>
                  <w:sz w:val="21"/>
                  <w:szCs w:val="21"/>
                  <w:lang w:val="en-US" w:eastAsia="zh-CN"/>
                </w:rPr>
                <w:delText>①实施方案编制：以相关法律法规为依据，明确城中村改造项目的项目范围、现状情况、搬迁补偿方案、土地整理方案、土地开发时序、安置房建设规模、资金平衡方案、合作单位公开选择方案、工作计划、保障措施等内容，并合理确定保障性住房配置规模及类型，落实各方主体职责。实施方案成果包括城中村改造项目实施方案文本与相关图纸。</w:delText>
              </w:r>
            </w:del>
          </w:p>
          <w:p w14:paraId="5FAFFDED">
            <w:pPr>
              <w:pageBreakBefore w:val="0"/>
              <w:kinsoku/>
              <w:wordWrap/>
              <w:topLinePunct w:val="0"/>
              <w:bidi w:val="0"/>
              <w:adjustRightInd w:val="0"/>
              <w:snapToGrid w:val="0"/>
              <w:jc w:val="left"/>
              <w:rPr>
                <w:del w:id="3701" w:author="HAHA" w:date="2025-06-19T01:21:21Z"/>
                <w:rFonts w:hint="eastAsia" w:ascii="宋体" w:hAnsi="宋体" w:eastAsia="宋体" w:cs="宋体"/>
                <w:sz w:val="21"/>
                <w:szCs w:val="21"/>
                <w:lang w:val="en-US" w:eastAsia="zh-CN"/>
              </w:rPr>
            </w:pPr>
            <w:del w:id="3702" w:author="HAHA" w:date="2025-06-19T01:21:21Z">
              <w:r>
                <w:rPr>
                  <w:rFonts w:hint="eastAsia" w:ascii="宋体" w:hAnsi="宋体" w:eastAsia="宋体" w:cs="宋体"/>
                  <w:sz w:val="21"/>
                  <w:szCs w:val="21"/>
                  <w:lang w:val="en-US" w:eastAsia="zh-CN"/>
                </w:rPr>
                <w:delText>②实施方案报批：协助采购人完成实施方案的报批工作。</w:delText>
              </w:r>
            </w:del>
          </w:p>
        </w:tc>
        <w:tc>
          <w:tcPr>
            <w:tcW w:w="1538" w:type="dxa"/>
            <w:noWrap w:val="0"/>
            <w:vAlign w:val="center"/>
          </w:tcPr>
          <w:p w14:paraId="55F5664F">
            <w:pPr>
              <w:pageBreakBefore w:val="0"/>
              <w:kinsoku/>
              <w:wordWrap/>
              <w:topLinePunct w:val="0"/>
              <w:bidi w:val="0"/>
              <w:adjustRightInd w:val="0"/>
              <w:snapToGrid w:val="0"/>
              <w:jc w:val="center"/>
              <w:rPr>
                <w:del w:id="3703" w:author="HAHA" w:date="2025-06-19T01:21:21Z"/>
                <w:rFonts w:hint="eastAsia" w:ascii="宋体" w:hAnsi="宋体" w:eastAsia="宋体" w:cs="宋体"/>
                <w:kern w:val="2"/>
                <w:sz w:val="21"/>
                <w:szCs w:val="21"/>
                <w:lang w:val="en-US" w:eastAsia="zh-CN" w:bidi="ar-SA"/>
              </w:rPr>
            </w:pPr>
            <w:del w:id="3704" w:author="HAHA" w:date="2025-06-19T01:21:21Z">
              <w:r>
                <w:rPr>
                  <w:rFonts w:hint="eastAsia" w:ascii="宋体" w:hAnsi="宋体" w:eastAsia="宋体" w:cs="宋体"/>
                  <w:sz w:val="21"/>
                  <w:szCs w:val="21"/>
                  <w:lang w:val="en-US" w:eastAsia="zh-CN"/>
                </w:rPr>
                <w:delText>/</w:delText>
              </w:r>
            </w:del>
          </w:p>
        </w:tc>
        <w:tc>
          <w:tcPr>
            <w:tcW w:w="812" w:type="dxa"/>
            <w:noWrap w:val="0"/>
            <w:vAlign w:val="center"/>
          </w:tcPr>
          <w:p w14:paraId="51B30BD6">
            <w:pPr>
              <w:pageBreakBefore w:val="0"/>
              <w:kinsoku/>
              <w:wordWrap/>
              <w:topLinePunct w:val="0"/>
              <w:bidi w:val="0"/>
              <w:adjustRightInd w:val="0"/>
              <w:snapToGrid w:val="0"/>
              <w:jc w:val="center"/>
              <w:rPr>
                <w:del w:id="3705" w:author="HAHA" w:date="2025-06-19T01:21:21Z"/>
                <w:rFonts w:hint="eastAsia" w:ascii="宋体" w:hAnsi="宋体" w:eastAsia="宋体" w:cs="宋体"/>
                <w:kern w:val="2"/>
                <w:sz w:val="21"/>
                <w:szCs w:val="21"/>
                <w:lang w:val="en-US" w:eastAsia="zh-CN" w:bidi="ar-SA"/>
              </w:rPr>
            </w:pPr>
            <w:del w:id="3706" w:author="HAHA" w:date="2025-06-19T01:21:21Z">
              <w:r>
                <w:rPr>
                  <w:rFonts w:hint="eastAsia" w:ascii="宋体" w:hAnsi="宋体" w:eastAsia="宋体" w:cs="宋体"/>
                  <w:sz w:val="21"/>
                  <w:szCs w:val="21"/>
                  <w:lang w:val="en-US" w:eastAsia="zh-CN"/>
                </w:rPr>
                <w:delText>1</w:delText>
              </w:r>
            </w:del>
          </w:p>
        </w:tc>
        <w:tc>
          <w:tcPr>
            <w:tcW w:w="569" w:type="dxa"/>
            <w:noWrap w:val="0"/>
            <w:vAlign w:val="center"/>
          </w:tcPr>
          <w:p w14:paraId="2AD4B15D">
            <w:pPr>
              <w:pageBreakBefore w:val="0"/>
              <w:kinsoku/>
              <w:wordWrap/>
              <w:topLinePunct w:val="0"/>
              <w:bidi w:val="0"/>
              <w:adjustRightInd w:val="0"/>
              <w:snapToGrid w:val="0"/>
              <w:jc w:val="center"/>
              <w:rPr>
                <w:del w:id="3707" w:author="HAHA" w:date="2025-06-19T01:21:21Z"/>
                <w:rFonts w:hint="eastAsia" w:ascii="宋体" w:hAnsi="宋体" w:eastAsia="宋体" w:cs="宋体"/>
                <w:kern w:val="2"/>
                <w:sz w:val="21"/>
                <w:szCs w:val="21"/>
                <w:lang w:val="en-US" w:eastAsia="zh-CN" w:bidi="ar-SA"/>
              </w:rPr>
            </w:pPr>
            <w:del w:id="3708" w:author="HAHA" w:date="2025-06-19T01:21:21Z">
              <w:r>
                <w:rPr>
                  <w:rFonts w:hint="eastAsia" w:ascii="宋体" w:hAnsi="宋体" w:eastAsia="宋体" w:cs="宋体"/>
                  <w:sz w:val="21"/>
                  <w:szCs w:val="21"/>
                  <w:lang w:val="en-US" w:eastAsia="zh-CN"/>
                </w:rPr>
                <w:delText>项</w:delText>
              </w:r>
            </w:del>
          </w:p>
        </w:tc>
        <w:tc>
          <w:tcPr>
            <w:tcW w:w="0" w:type="auto"/>
            <w:noWrap w:val="0"/>
            <w:vAlign w:val="center"/>
          </w:tcPr>
          <w:p w14:paraId="0CAAC8B5">
            <w:pPr>
              <w:adjustRightInd w:val="0"/>
              <w:snapToGrid w:val="0"/>
              <w:jc w:val="center"/>
              <w:rPr>
                <w:del w:id="3709" w:author="HAHA" w:date="2025-06-19T01:21:21Z"/>
                <w:rFonts w:hint="eastAsia" w:ascii="宋体" w:hAnsi="宋体" w:eastAsia="宋体" w:cs="宋体"/>
                <w:kern w:val="2"/>
                <w:sz w:val="21"/>
                <w:szCs w:val="21"/>
                <w:lang w:val="en-US" w:eastAsia="zh-CN" w:bidi="ar-SA"/>
              </w:rPr>
            </w:pPr>
          </w:p>
        </w:tc>
        <w:tc>
          <w:tcPr>
            <w:tcW w:w="0" w:type="auto"/>
            <w:noWrap w:val="0"/>
            <w:vAlign w:val="center"/>
          </w:tcPr>
          <w:p w14:paraId="655B16B3">
            <w:pPr>
              <w:adjustRightInd w:val="0"/>
              <w:snapToGrid w:val="0"/>
              <w:jc w:val="center"/>
              <w:rPr>
                <w:del w:id="3710" w:author="HAHA" w:date="2025-06-19T01:21:21Z"/>
                <w:rFonts w:hint="eastAsia" w:ascii="宋体" w:hAnsi="宋体" w:cs="宋体"/>
                <w:szCs w:val="21"/>
              </w:rPr>
            </w:pPr>
          </w:p>
        </w:tc>
      </w:tr>
      <w:tr w14:paraId="5530B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del w:id="3711" w:author="HAHA" w:date="2025-06-19T01:21:21Z"/>
        </w:trPr>
        <w:tc>
          <w:tcPr>
            <w:tcW w:w="0" w:type="auto"/>
            <w:noWrap w:val="0"/>
            <w:vAlign w:val="center"/>
          </w:tcPr>
          <w:p w14:paraId="4F5929E6">
            <w:pPr>
              <w:pageBreakBefore w:val="0"/>
              <w:kinsoku/>
              <w:wordWrap/>
              <w:topLinePunct w:val="0"/>
              <w:bidi w:val="0"/>
              <w:adjustRightInd w:val="0"/>
              <w:snapToGrid w:val="0"/>
              <w:jc w:val="left"/>
              <w:rPr>
                <w:del w:id="3712" w:author="HAHA" w:date="2025-06-19T01:21:21Z"/>
                <w:rFonts w:hint="eastAsia" w:ascii="宋体" w:hAnsi="宋体" w:eastAsia="宋体" w:cs="宋体"/>
                <w:sz w:val="21"/>
                <w:szCs w:val="21"/>
              </w:rPr>
            </w:pPr>
            <w:del w:id="3713" w:author="HAHA" w:date="2025-06-19T01:21:21Z">
              <w:r>
                <w:rPr>
                  <w:rFonts w:hint="eastAsia" w:ascii="宋体" w:hAnsi="宋体" w:eastAsia="宋体" w:cs="宋体"/>
                  <w:sz w:val="21"/>
                  <w:szCs w:val="21"/>
                </w:rPr>
                <w:delText>8</w:delText>
              </w:r>
            </w:del>
          </w:p>
        </w:tc>
        <w:tc>
          <w:tcPr>
            <w:tcW w:w="0" w:type="auto"/>
            <w:noWrap w:val="0"/>
            <w:vAlign w:val="center"/>
          </w:tcPr>
          <w:p w14:paraId="326971C7">
            <w:pPr>
              <w:pageBreakBefore w:val="0"/>
              <w:kinsoku/>
              <w:wordWrap/>
              <w:topLinePunct w:val="0"/>
              <w:bidi w:val="0"/>
              <w:adjustRightInd w:val="0"/>
              <w:snapToGrid w:val="0"/>
              <w:jc w:val="left"/>
              <w:rPr>
                <w:del w:id="3714" w:author="HAHA" w:date="2025-06-19T01:21:21Z"/>
                <w:rFonts w:hint="eastAsia" w:ascii="宋体" w:hAnsi="宋体" w:eastAsia="宋体" w:cs="宋体"/>
                <w:sz w:val="21"/>
                <w:szCs w:val="21"/>
              </w:rPr>
            </w:pPr>
            <w:del w:id="3715" w:author="HAHA" w:date="2025-06-19T01:21:21Z">
              <w:r>
                <w:rPr>
                  <w:rFonts w:hint="eastAsia" w:ascii="宋体" w:hAnsi="宋体" w:eastAsia="宋体" w:cs="宋体"/>
                  <w:sz w:val="21"/>
                  <w:szCs w:val="21"/>
                </w:rPr>
                <w:delText>法律服务</w:delText>
              </w:r>
            </w:del>
          </w:p>
        </w:tc>
        <w:tc>
          <w:tcPr>
            <w:tcW w:w="3180" w:type="dxa"/>
            <w:noWrap w:val="0"/>
            <w:vAlign w:val="center"/>
          </w:tcPr>
          <w:p w14:paraId="22F29D18">
            <w:pPr>
              <w:pageBreakBefore w:val="0"/>
              <w:kinsoku/>
              <w:wordWrap/>
              <w:topLinePunct w:val="0"/>
              <w:bidi w:val="0"/>
              <w:adjustRightInd w:val="0"/>
              <w:snapToGrid w:val="0"/>
              <w:jc w:val="left"/>
              <w:rPr>
                <w:del w:id="3716" w:author="HAHA" w:date="2025-06-19T01:21:21Z"/>
                <w:rFonts w:hint="eastAsia" w:ascii="宋体" w:hAnsi="宋体" w:eastAsia="宋体" w:cs="宋体"/>
                <w:sz w:val="21"/>
                <w:szCs w:val="21"/>
                <w:lang w:val="en-US" w:eastAsia="zh-CN"/>
              </w:rPr>
            </w:pPr>
            <w:del w:id="3717" w:author="HAHA" w:date="2025-06-19T01:21:21Z">
              <w:r>
                <w:rPr>
                  <w:rFonts w:hint="eastAsia" w:ascii="宋体" w:hAnsi="宋体" w:eastAsia="宋体" w:cs="宋体"/>
                  <w:sz w:val="21"/>
                  <w:szCs w:val="21"/>
                  <w:lang w:val="en-US" w:eastAsia="zh-CN"/>
                </w:rPr>
                <w:delText>为项目前期服务提供包括但不限于法律咨询、方案编制、政策研究、疑难问题处理等法律服务，并按采购人需求出具法律意见书。</w:delText>
              </w:r>
            </w:del>
          </w:p>
        </w:tc>
        <w:tc>
          <w:tcPr>
            <w:tcW w:w="1538" w:type="dxa"/>
            <w:noWrap w:val="0"/>
            <w:vAlign w:val="center"/>
          </w:tcPr>
          <w:p w14:paraId="16D66EC5">
            <w:pPr>
              <w:pageBreakBefore w:val="0"/>
              <w:kinsoku/>
              <w:wordWrap/>
              <w:topLinePunct w:val="0"/>
              <w:bidi w:val="0"/>
              <w:adjustRightInd w:val="0"/>
              <w:snapToGrid w:val="0"/>
              <w:jc w:val="center"/>
              <w:rPr>
                <w:del w:id="3718" w:author="HAHA" w:date="2025-06-19T01:21:21Z"/>
                <w:rFonts w:hint="eastAsia" w:ascii="宋体" w:hAnsi="宋体" w:eastAsia="宋体" w:cs="宋体"/>
                <w:kern w:val="2"/>
                <w:sz w:val="21"/>
                <w:szCs w:val="21"/>
                <w:lang w:val="en-US" w:eastAsia="zh-CN" w:bidi="ar-SA"/>
              </w:rPr>
            </w:pPr>
            <w:del w:id="3719" w:author="HAHA" w:date="2025-06-19T01:21:21Z">
              <w:r>
                <w:rPr>
                  <w:rFonts w:hint="eastAsia" w:ascii="宋体" w:hAnsi="宋体" w:eastAsia="宋体" w:cs="宋体"/>
                  <w:sz w:val="21"/>
                  <w:szCs w:val="21"/>
                  <w:lang w:val="en-US" w:eastAsia="zh-CN"/>
                </w:rPr>
                <w:delText>/</w:delText>
              </w:r>
            </w:del>
          </w:p>
        </w:tc>
        <w:tc>
          <w:tcPr>
            <w:tcW w:w="812" w:type="dxa"/>
            <w:noWrap w:val="0"/>
            <w:vAlign w:val="center"/>
          </w:tcPr>
          <w:p w14:paraId="529B3D02">
            <w:pPr>
              <w:pageBreakBefore w:val="0"/>
              <w:kinsoku/>
              <w:wordWrap/>
              <w:topLinePunct w:val="0"/>
              <w:bidi w:val="0"/>
              <w:adjustRightInd w:val="0"/>
              <w:snapToGrid w:val="0"/>
              <w:jc w:val="center"/>
              <w:rPr>
                <w:del w:id="3720" w:author="HAHA" w:date="2025-06-19T01:21:21Z"/>
                <w:rFonts w:hint="eastAsia" w:ascii="宋体" w:hAnsi="宋体" w:eastAsia="宋体" w:cs="宋体"/>
                <w:kern w:val="2"/>
                <w:sz w:val="21"/>
                <w:szCs w:val="21"/>
                <w:lang w:val="en-US" w:eastAsia="zh-CN" w:bidi="ar-SA"/>
              </w:rPr>
            </w:pPr>
            <w:del w:id="3721" w:author="HAHA" w:date="2025-06-19T01:21:21Z">
              <w:r>
                <w:rPr>
                  <w:rFonts w:hint="eastAsia" w:ascii="宋体" w:hAnsi="宋体" w:eastAsia="宋体" w:cs="宋体"/>
                  <w:sz w:val="21"/>
                  <w:szCs w:val="21"/>
                  <w:lang w:val="en-US" w:eastAsia="zh-CN"/>
                </w:rPr>
                <w:delText>1</w:delText>
              </w:r>
            </w:del>
          </w:p>
        </w:tc>
        <w:tc>
          <w:tcPr>
            <w:tcW w:w="569" w:type="dxa"/>
            <w:noWrap w:val="0"/>
            <w:vAlign w:val="center"/>
          </w:tcPr>
          <w:p w14:paraId="1B05A1C3">
            <w:pPr>
              <w:pageBreakBefore w:val="0"/>
              <w:kinsoku/>
              <w:wordWrap/>
              <w:topLinePunct w:val="0"/>
              <w:bidi w:val="0"/>
              <w:adjustRightInd w:val="0"/>
              <w:snapToGrid w:val="0"/>
              <w:jc w:val="center"/>
              <w:rPr>
                <w:del w:id="3722" w:author="HAHA" w:date="2025-06-19T01:21:21Z"/>
                <w:rFonts w:hint="eastAsia" w:ascii="宋体" w:hAnsi="宋体" w:eastAsia="宋体" w:cs="宋体"/>
                <w:kern w:val="2"/>
                <w:sz w:val="21"/>
                <w:szCs w:val="21"/>
                <w:lang w:val="en-US" w:eastAsia="zh-CN" w:bidi="ar-SA"/>
              </w:rPr>
            </w:pPr>
            <w:del w:id="3723" w:author="HAHA" w:date="2025-06-19T01:21:21Z">
              <w:r>
                <w:rPr>
                  <w:rFonts w:hint="eastAsia" w:ascii="宋体" w:hAnsi="宋体" w:eastAsia="宋体" w:cs="宋体"/>
                  <w:sz w:val="21"/>
                  <w:szCs w:val="21"/>
                  <w:lang w:val="en-US" w:eastAsia="zh-CN"/>
                </w:rPr>
                <w:delText>项</w:delText>
              </w:r>
            </w:del>
          </w:p>
        </w:tc>
        <w:tc>
          <w:tcPr>
            <w:tcW w:w="0" w:type="auto"/>
            <w:noWrap w:val="0"/>
            <w:vAlign w:val="center"/>
          </w:tcPr>
          <w:p w14:paraId="6E463467">
            <w:pPr>
              <w:pageBreakBefore w:val="0"/>
              <w:kinsoku/>
              <w:wordWrap/>
              <w:topLinePunct w:val="0"/>
              <w:bidi w:val="0"/>
              <w:adjustRightInd w:val="0"/>
              <w:snapToGrid w:val="0"/>
              <w:jc w:val="center"/>
              <w:rPr>
                <w:del w:id="3724" w:author="HAHA" w:date="2025-06-19T01:21:21Z"/>
                <w:rFonts w:hint="eastAsia" w:ascii="宋体" w:hAnsi="宋体" w:eastAsia="宋体" w:cs="宋体"/>
                <w:sz w:val="21"/>
                <w:szCs w:val="21"/>
              </w:rPr>
            </w:pPr>
          </w:p>
        </w:tc>
        <w:tc>
          <w:tcPr>
            <w:tcW w:w="0" w:type="auto"/>
            <w:noWrap w:val="0"/>
            <w:vAlign w:val="center"/>
          </w:tcPr>
          <w:p w14:paraId="2F3B7213">
            <w:pPr>
              <w:pageBreakBefore w:val="0"/>
              <w:kinsoku/>
              <w:wordWrap/>
              <w:topLinePunct w:val="0"/>
              <w:bidi w:val="0"/>
              <w:adjustRightInd w:val="0"/>
              <w:snapToGrid w:val="0"/>
              <w:jc w:val="center"/>
              <w:rPr>
                <w:del w:id="3725" w:author="HAHA" w:date="2025-06-19T01:21:21Z"/>
                <w:rFonts w:hint="eastAsia" w:ascii="宋体" w:hAnsi="宋体" w:eastAsia="宋体" w:cs="宋体"/>
                <w:sz w:val="21"/>
                <w:szCs w:val="21"/>
              </w:rPr>
            </w:pPr>
          </w:p>
        </w:tc>
      </w:tr>
      <w:tr w14:paraId="6FFA6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del w:id="3726" w:author="HAHA" w:date="2025-06-19T01:21:21Z"/>
        </w:trPr>
        <w:tc>
          <w:tcPr>
            <w:tcW w:w="0" w:type="auto"/>
            <w:gridSpan w:val="6"/>
            <w:noWrap w:val="0"/>
            <w:vAlign w:val="center"/>
          </w:tcPr>
          <w:p w14:paraId="47193EBC">
            <w:pPr>
              <w:pageBreakBefore w:val="0"/>
              <w:kinsoku/>
              <w:wordWrap/>
              <w:topLinePunct w:val="0"/>
              <w:bidi w:val="0"/>
              <w:adjustRightInd w:val="0"/>
              <w:snapToGrid w:val="0"/>
              <w:jc w:val="center"/>
              <w:rPr>
                <w:del w:id="3727" w:author="HAHA" w:date="2025-06-19T01:21:21Z"/>
                <w:rFonts w:hint="default" w:ascii="宋体" w:hAnsi="宋体" w:eastAsia="宋体" w:cs="宋体"/>
                <w:sz w:val="21"/>
                <w:szCs w:val="21"/>
                <w:lang w:val="en-US" w:eastAsia="zh-CN"/>
              </w:rPr>
            </w:pPr>
            <w:del w:id="3728" w:author="HAHA" w:date="2025-06-19T01:21:21Z">
              <w:r>
                <w:rPr>
                  <w:rFonts w:hint="eastAsia" w:ascii="宋体" w:hAnsi="宋体" w:eastAsia="宋体" w:cs="宋体"/>
                  <w:sz w:val="21"/>
                  <w:szCs w:val="21"/>
                  <w:lang w:val="en-US" w:eastAsia="zh-CN"/>
                </w:rPr>
                <w:delText>总价（元）</w:delText>
              </w:r>
            </w:del>
          </w:p>
        </w:tc>
        <w:tc>
          <w:tcPr>
            <w:tcW w:w="0" w:type="auto"/>
            <w:noWrap w:val="0"/>
            <w:vAlign w:val="center"/>
          </w:tcPr>
          <w:p w14:paraId="17E11302">
            <w:pPr>
              <w:pageBreakBefore w:val="0"/>
              <w:kinsoku/>
              <w:wordWrap/>
              <w:topLinePunct w:val="0"/>
              <w:bidi w:val="0"/>
              <w:adjustRightInd w:val="0"/>
              <w:snapToGrid w:val="0"/>
              <w:jc w:val="center"/>
              <w:rPr>
                <w:del w:id="3729" w:author="HAHA" w:date="2025-06-19T01:21:21Z"/>
                <w:rFonts w:hint="eastAsia" w:ascii="宋体" w:hAnsi="宋体" w:eastAsia="宋体" w:cs="宋体"/>
                <w:sz w:val="21"/>
                <w:szCs w:val="21"/>
              </w:rPr>
            </w:pPr>
          </w:p>
        </w:tc>
        <w:tc>
          <w:tcPr>
            <w:tcW w:w="0" w:type="auto"/>
            <w:noWrap w:val="0"/>
            <w:vAlign w:val="center"/>
          </w:tcPr>
          <w:p w14:paraId="04268D83">
            <w:pPr>
              <w:pageBreakBefore w:val="0"/>
              <w:kinsoku/>
              <w:wordWrap/>
              <w:topLinePunct w:val="0"/>
              <w:bidi w:val="0"/>
              <w:adjustRightInd w:val="0"/>
              <w:snapToGrid w:val="0"/>
              <w:jc w:val="center"/>
              <w:rPr>
                <w:del w:id="3730" w:author="HAHA" w:date="2025-06-19T01:21:21Z"/>
                <w:rFonts w:hint="eastAsia" w:ascii="宋体" w:hAnsi="宋体" w:eastAsia="宋体" w:cs="宋体"/>
                <w:sz w:val="21"/>
                <w:szCs w:val="21"/>
              </w:rPr>
            </w:pPr>
          </w:p>
        </w:tc>
      </w:tr>
    </w:tbl>
    <w:p w14:paraId="688D0300">
      <w:pPr>
        <w:ind w:firstLine="0" w:firstLineChars="0"/>
        <w:rPr>
          <w:del w:id="3731" w:author="HAHA" w:date="2025-06-19T01:21:21Z"/>
          <w:rFonts w:hint="eastAsia" w:hAnsi="宋体"/>
          <w:b/>
          <w:bCs/>
          <w:color w:val="FF0000"/>
          <w:sz w:val="24"/>
          <w:lang w:val="en-US" w:eastAsia="zh-CN"/>
        </w:rPr>
      </w:pPr>
    </w:p>
    <w:p w14:paraId="49239BA1">
      <w:pPr>
        <w:ind w:firstLine="0" w:firstLineChars="0"/>
        <w:rPr>
          <w:del w:id="3732" w:author="HAHA" w:date="2025-06-19T01:21:21Z"/>
          <w:rFonts w:hint="eastAsia" w:hAnsi="宋体"/>
          <w:b/>
          <w:bCs/>
          <w:color w:val="FF0000"/>
          <w:sz w:val="24"/>
          <w:lang w:val="en-US" w:eastAsia="zh-CN"/>
        </w:rPr>
      </w:pPr>
    </w:p>
    <w:p w14:paraId="123EE895">
      <w:pPr>
        <w:numPr>
          <w:ilvl w:val="0"/>
          <w:numId w:val="0"/>
        </w:numPr>
        <w:ind w:firstLine="210" w:firstLineChars="100"/>
        <w:jc w:val="left"/>
        <w:rPr>
          <w:del w:id="3733" w:author="HAHA" w:date="2025-06-19T01:21:21Z"/>
          <w:rFonts w:hint="eastAsia" w:ascii="宋体" w:hAnsi="宋体" w:eastAsia="宋体" w:cs="Times New Roman"/>
          <w:lang w:val="en-US" w:eastAsia="zh-CN"/>
        </w:rPr>
      </w:pPr>
      <w:del w:id="3734" w:author="HAHA" w:date="2025-06-19T01:21:21Z">
        <w:bookmarkStart w:id="50" w:name="OLE_LINK10"/>
        <w:r>
          <w:rPr>
            <w:rFonts w:hint="eastAsia" w:ascii="宋体" w:hAnsi="宋体" w:eastAsia="宋体" w:cs="Times New Roman"/>
            <w:lang w:val="en-US" w:eastAsia="zh-CN"/>
          </w:rPr>
          <w:delText>注： 1.上述工程量数据为初步预估，最终以区政府主管部门审核确认为准；</w:delText>
        </w:r>
      </w:del>
    </w:p>
    <w:p w14:paraId="47DEE259">
      <w:pPr>
        <w:numPr>
          <w:ilvl w:val="0"/>
          <w:numId w:val="0"/>
        </w:numPr>
        <w:ind w:firstLine="840" w:firstLineChars="400"/>
        <w:jc w:val="left"/>
        <w:rPr>
          <w:del w:id="3735" w:author="HAHA" w:date="2025-06-19T01:21:21Z"/>
          <w:rFonts w:hint="eastAsia" w:ascii="宋体" w:hAnsi="宋体" w:eastAsia="宋体" w:cs="Times New Roman"/>
          <w:lang w:val="en-US" w:eastAsia="zh-CN"/>
        </w:rPr>
      </w:pPr>
      <w:del w:id="3736" w:author="HAHA" w:date="2025-06-19T01:21:21Z">
        <w:r>
          <w:rPr>
            <w:rFonts w:hint="eastAsia" w:ascii="宋体" w:hAnsi="宋体" w:eastAsia="宋体" w:cs="Times New Roman"/>
            <w:lang w:val="en-US" w:eastAsia="zh-CN"/>
          </w:rPr>
          <w:delText>2.所有价格应按“招标文件”中规定的货币单位填写；</w:delText>
        </w:r>
      </w:del>
    </w:p>
    <w:p w14:paraId="7C4B3F1D">
      <w:pPr>
        <w:numPr>
          <w:ilvl w:val="0"/>
          <w:numId w:val="0"/>
        </w:numPr>
        <w:ind w:firstLine="840" w:firstLineChars="400"/>
        <w:jc w:val="left"/>
        <w:rPr>
          <w:del w:id="3737" w:author="HAHA" w:date="2025-06-19T01:21:21Z"/>
          <w:rFonts w:hint="eastAsia" w:ascii="宋体" w:hAnsi="宋体" w:eastAsia="宋体" w:cs="Times New Roman"/>
          <w:lang w:val="en-US" w:eastAsia="zh-CN"/>
        </w:rPr>
      </w:pPr>
      <w:del w:id="3738" w:author="HAHA" w:date="2025-06-19T01:21:21Z">
        <w:r>
          <w:rPr>
            <w:rFonts w:hint="eastAsia" w:ascii="宋体" w:hAnsi="宋体" w:eastAsia="宋体" w:cs="Times New Roman"/>
            <w:lang w:val="en-US" w:eastAsia="zh-CN"/>
          </w:rPr>
          <w:delText>3.所有价格均为含税价格；</w:delText>
        </w:r>
      </w:del>
    </w:p>
    <w:p w14:paraId="2DA07CA1">
      <w:pPr>
        <w:numPr>
          <w:ilvl w:val="0"/>
          <w:numId w:val="0"/>
        </w:numPr>
        <w:ind w:firstLine="840" w:firstLineChars="400"/>
        <w:jc w:val="left"/>
        <w:rPr>
          <w:del w:id="3739" w:author="HAHA" w:date="2025-06-19T01:21:21Z"/>
          <w:rFonts w:hint="eastAsia" w:ascii="宋体" w:hAnsi="宋体" w:eastAsia="宋体" w:cs="Times New Roman"/>
          <w:lang w:val="en-US" w:eastAsia="zh-CN"/>
        </w:rPr>
      </w:pPr>
      <w:del w:id="3740" w:author="HAHA" w:date="2025-06-19T01:21:21Z">
        <w:r>
          <w:rPr>
            <w:rFonts w:hint="eastAsia" w:ascii="宋体" w:hAnsi="宋体" w:eastAsia="宋体" w:cs="Times New Roman"/>
            <w:lang w:val="en-US" w:eastAsia="zh-CN"/>
          </w:rPr>
          <w:delText>4.供应商可根据项目具体情况对各分项内容进行分项报价；</w:delText>
        </w:r>
      </w:del>
    </w:p>
    <w:p w14:paraId="6C12D9B7">
      <w:pPr>
        <w:numPr>
          <w:ilvl w:val="0"/>
          <w:numId w:val="0"/>
        </w:numPr>
        <w:ind w:left="1058" w:leftChars="400" w:hanging="218" w:hangingChars="104"/>
        <w:jc w:val="left"/>
        <w:rPr>
          <w:del w:id="3741" w:author="HAHA" w:date="2025-06-19T01:21:21Z"/>
          <w:rFonts w:hint="default" w:ascii="宋体" w:hAnsi="宋体" w:eastAsia="宋体" w:cs="Times New Roman"/>
          <w:lang w:val="en-US" w:eastAsia="zh-CN"/>
        </w:rPr>
      </w:pPr>
      <w:del w:id="3742" w:author="HAHA" w:date="2025-06-19T01:21:21Z">
        <w:r>
          <w:rPr>
            <w:rFonts w:hint="eastAsia" w:ascii="宋体" w:hAnsi="宋体" w:eastAsia="宋体" w:cs="Times New Roman"/>
            <w:lang w:val="en-US" w:eastAsia="zh-CN"/>
          </w:rPr>
          <w:delText>5.本项目预算金额为人民币</w:delText>
        </w:r>
      </w:del>
      <w:del w:id="3743" w:author="HAHA" w:date="2025-06-19T01:21:21Z">
        <w:r>
          <w:rPr>
            <w:rFonts w:hint="eastAsia" w:ascii="宋体" w:hAnsi="宋体" w:eastAsia="宋体" w:cs="宋体"/>
            <w:color w:val="auto"/>
            <w:spacing w:val="-4"/>
            <w:kern w:val="2"/>
            <w:sz w:val="21"/>
            <w:szCs w:val="21"/>
            <w:lang w:val="en-US" w:eastAsia="zh-CN" w:bidi="ar-SA"/>
          </w:rPr>
          <w:delText>34,613,200.00</w:delText>
        </w:r>
      </w:del>
      <w:del w:id="3744" w:author="HAHA" w:date="2025-06-19T01:21:21Z">
        <w:r>
          <w:rPr>
            <w:rFonts w:hint="eastAsia" w:ascii="宋体" w:hAnsi="宋体" w:eastAsia="宋体" w:cs="Times New Roman"/>
            <w:lang w:val="en-US" w:eastAsia="zh-CN"/>
          </w:rPr>
          <w:delText>元。投标总价超出预算金额将作投标无效处理；</w:delText>
        </w:r>
      </w:del>
    </w:p>
    <w:p w14:paraId="731E3E13">
      <w:pPr>
        <w:numPr>
          <w:ilvl w:val="0"/>
          <w:numId w:val="0"/>
        </w:numPr>
        <w:ind w:left="1058" w:leftChars="400" w:hanging="218" w:hangingChars="104"/>
        <w:jc w:val="left"/>
        <w:rPr>
          <w:del w:id="3745" w:author="HAHA" w:date="2025-06-19T01:21:21Z"/>
          <w:rFonts w:hint="eastAsia" w:ascii="宋体" w:hAnsi="宋体" w:eastAsia="宋体" w:cs="Times New Roman"/>
          <w:lang w:val="en-US" w:eastAsia="zh-CN"/>
        </w:rPr>
      </w:pPr>
      <w:del w:id="3746" w:author="HAHA" w:date="2025-06-19T01:21:21Z">
        <w:r>
          <w:rPr>
            <w:rFonts w:hint="eastAsia" w:ascii="宋体" w:hAnsi="宋体" w:eastAsia="宋体" w:cs="Times New Roman"/>
            <w:lang w:val="en-US" w:eastAsia="zh-CN"/>
          </w:rPr>
          <w:delText>6.分项报价总额与投标总价不一致的，以开标一览表中投标总价为准，修改分项报价（评标现场，评委会可组织投标人进行澄清）。修正后的单价经投标人确认后产生约束力，投标人不确认的，其投标无效。</w:delText>
        </w:r>
      </w:del>
    </w:p>
    <w:bookmarkEnd w:id="49"/>
    <w:bookmarkEnd w:id="50"/>
    <w:p w14:paraId="44AA9140">
      <w:pPr>
        <w:ind w:firstLine="0" w:firstLineChars="0"/>
        <w:rPr>
          <w:del w:id="3747" w:author="HAHA" w:date="2025-06-19T01:24:33Z"/>
          <w:rFonts w:hint="default"/>
          <w:lang w:val="en-US" w:eastAsia="zh-CN"/>
        </w:rPr>
      </w:pPr>
    </w:p>
    <w:p w14:paraId="19FABBBD">
      <w:pPr>
        <w:tabs>
          <w:tab w:val="left" w:pos="720"/>
        </w:tabs>
        <w:jc w:val="center"/>
        <w:rPr>
          <w:del w:id="3748" w:author="HAHA" w:date="2025-06-19T01:23:49Z"/>
          <w:rFonts w:hint="default"/>
          <w:b/>
          <w:sz w:val="24"/>
          <w:lang w:val="en-US"/>
        </w:rPr>
      </w:pPr>
      <w:del w:id="3749" w:author="HAHA" w:date="2025-06-19T01:23:49Z">
        <w:r>
          <w:rPr>
            <w:rFonts w:hint="eastAsia"/>
            <w:b/>
            <w:sz w:val="24"/>
          </w:rPr>
          <w:delText>（二）</w:delText>
        </w:r>
      </w:del>
      <w:del w:id="3750" w:author="HAHA" w:date="2025-06-19T01:23:49Z">
        <w:bookmarkStart w:id="51" w:name="_Hlk72073235"/>
        <w:r>
          <w:rPr>
            <w:rFonts w:hint="default"/>
            <w:b/>
            <w:sz w:val="24"/>
            <w:lang w:val="en-US"/>
          </w:rPr>
          <w:delText>投标人认为需要涉及的其他内容报价清单</w:delText>
        </w:r>
        <w:bookmarkEnd w:id="51"/>
      </w:del>
    </w:p>
    <w:p w14:paraId="167E908F">
      <w:pPr>
        <w:pStyle w:val="35"/>
        <w:rPr>
          <w:del w:id="3751" w:author="HAHA" w:date="2025-06-19T01:23:49Z"/>
          <w:rFonts w:hint="default"/>
          <w:lang w:val="en-US"/>
        </w:rPr>
      </w:pPr>
    </w:p>
    <w:p w14:paraId="0236E9CE">
      <w:pPr>
        <w:rPr>
          <w:del w:id="3752" w:author="HAHA" w:date="2025-06-19T01:23:49Z"/>
          <w:rFonts w:hint="default"/>
          <w:lang w:val="en-US"/>
        </w:rPr>
      </w:pPr>
    </w:p>
    <w:p w14:paraId="30216083">
      <w:pPr>
        <w:pStyle w:val="3"/>
        <w:numPr>
          <w:ilvl w:val="0"/>
          <w:numId w:val="9"/>
        </w:numPr>
        <w:ind w:left="2520" w:leftChars="0" w:firstLineChars="0"/>
        <w:jc w:val="center"/>
        <w:rPr>
          <w:del w:id="3753" w:author="HAHA" w:date="2025-06-19T01:23:49Z"/>
          <w:rFonts w:hint="default" w:ascii="黑体" w:hAnsi="宋体" w:eastAsia="黑体" w:cs="Times New Roman"/>
          <w:b w:val="0"/>
          <w:sz w:val="24"/>
          <w:szCs w:val="24"/>
          <w:lang w:val="en-US" w:eastAsia="zh-CN"/>
        </w:rPr>
      </w:pPr>
      <w:del w:id="3754" w:author="HAHA" w:date="2025-06-19T01:23:49Z">
        <w:r>
          <w:rPr>
            <w:rFonts w:hint="default" w:ascii="黑体" w:hAnsi="宋体" w:eastAsia="黑体" w:cs="Times New Roman"/>
            <w:b w:val="0"/>
            <w:sz w:val="24"/>
            <w:szCs w:val="24"/>
            <w:lang w:val="en-US" w:eastAsia="zh-CN"/>
          </w:rPr>
          <w:delText>同类业绩</w:delText>
        </w:r>
      </w:del>
    </w:p>
    <w:p w14:paraId="59B04F64">
      <w:pPr>
        <w:jc w:val="center"/>
        <w:rPr>
          <w:del w:id="3755" w:author="HAHA" w:date="2025-06-19T01:23:49Z"/>
          <w:rFonts w:hint="default"/>
          <w:lang w:val="en-US" w:eastAsia="zh-CN"/>
        </w:rPr>
      </w:pPr>
      <w:del w:id="3756" w:author="HAHA" w:date="2025-06-19T01:23:49Z">
        <w:r>
          <w:rPr>
            <w:rFonts w:hint="default" w:ascii="黑体" w:hAnsi="宋体" w:eastAsia="黑体" w:cs="Times New Roman"/>
            <w:b w:val="0"/>
            <w:sz w:val="24"/>
            <w:szCs w:val="24"/>
            <w:lang w:val="en-US" w:eastAsia="zh-CN"/>
          </w:rPr>
          <w:delText>（格式自拟）</w:delText>
        </w:r>
      </w:del>
    </w:p>
    <w:p w14:paraId="5D31243F">
      <w:pPr>
        <w:pStyle w:val="3"/>
        <w:numPr>
          <w:ilvl w:val="0"/>
          <w:numId w:val="9"/>
        </w:numPr>
        <w:ind w:left="2520" w:leftChars="0" w:firstLineChars="0"/>
        <w:jc w:val="center"/>
        <w:rPr>
          <w:del w:id="3757" w:author="HAHA" w:date="2025-06-19T01:23:49Z"/>
          <w:rFonts w:hint="default" w:ascii="黑体" w:hAnsi="宋体" w:eastAsia="黑体" w:cs="Times New Roman"/>
          <w:b w:val="0"/>
          <w:sz w:val="24"/>
          <w:szCs w:val="24"/>
          <w:lang w:val="en-US" w:eastAsia="zh-CN"/>
        </w:rPr>
      </w:pPr>
      <w:del w:id="3758" w:author="HAHA" w:date="2025-06-19T01:23:49Z">
        <w:r>
          <w:rPr>
            <w:rFonts w:hint="default" w:ascii="黑体" w:hAnsi="宋体" w:eastAsia="黑体" w:cs="Times New Roman"/>
            <w:b w:val="0"/>
            <w:sz w:val="24"/>
            <w:szCs w:val="24"/>
            <w:lang w:val="en-US" w:eastAsia="zh-CN"/>
          </w:rPr>
          <w:delText>履约评价情况</w:delText>
        </w:r>
      </w:del>
    </w:p>
    <w:p w14:paraId="66CFCE7D">
      <w:pPr>
        <w:jc w:val="center"/>
        <w:rPr>
          <w:del w:id="3759" w:author="HAHA" w:date="2025-06-19T01:23:49Z"/>
          <w:rFonts w:hint="default"/>
          <w:lang w:val="en-US" w:eastAsia="zh-CN"/>
        </w:rPr>
      </w:pPr>
      <w:del w:id="3760" w:author="HAHA" w:date="2025-06-19T01:23:49Z">
        <w:r>
          <w:rPr>
            <w:rFonts w:hint="default" w:ascii="黑体" w:hAnsi="宋体" w:eastAsia="黑体" w:cs="Times New Roman"/>
            <w:b w:val="0"/>
            <w:sz w:val="24"/>
            <w:szCs w:val="24"/>
            <w:lang w:val="en-US" w:eastAsia="zh-CN"/>
          </w:rPr>
          <w:delText>（格式自拟）</w:delText>
        </w:r>
      </w:del>
    </w:p>
    <w:p w14:paraId="1C462CDF">
      <w:pPr>
        <w:numPr>
          <w:ilvl w:val="0"/>
          <w:numId w:val="0"/>
        </w:numPr>
        <w:rPr>
          <w:del w:id="3761" w:author="HAHA" w:date="2025-06-19T01:23:49Z"/>
          <w:rFonts w:hint="default"/>
          <w:lang w:val="en-US" w:eastAsia="zh-CN"/>
        </w:rPr>
      </w:pPr>
    </w:p>
    <w:p w14:paraId="0C5A825A">
      <w:pPr>
        <w:rPr>
          <w:del w:id="3762" w:author="HAHA" w:date="2025-06-19T01:23:49Z"/>
          <w:rFonts w:hint="default"/>
          <w:lang w:val="en-US"/>
        </w:rPr>
      </w:pPr>
    </w:p>
    <w:p w14:paraId="31F9401E">
      <w:pPr>
        <w:ind w:firstLine="1446" w:firstLineChars="600"/>
        <w:rPr>
          <w:del w:id="3763" w:author="HAHA" w:date="2025-06-19T01:23:49Z"/>
          <w:rFonts w:hint="default"/>
          <w:b/>
          <w:color w:val="FF0000"/>
          <w:sz w:val="24"/>
          <w:lang w:val="en-US"/>
        </w:rPr>
      </w:pPr>
      <w:del w:id="3764" w:author="HAHA" w:date="2025-06-19T01:23:49Z">
        <w:r>
          <w:rPr>
            <w:rFonts w:hint="default"/>
            <w:b/>
            <w:color w:val="FF0000"/>
            <w:sz w:val="24"/>
            <w:lang w:val="en-US"/>
          </w:rPr>
          <w:delText>（信息公开部分的内容到此为止！以下为信息不公开部分。）</w:delText>
        </w:r>
      </w:del>
    </w:p>
    <w:p w14:paraId="5E34185F">
      <w:pPr>
        <w:jc w:val="center"/>
        <w:rPr>
          <w:del w:id="3765" w:author="HAHA" w:date="2025-06-19T01:23:49Z"/>
          <w:rFonts w:hint="default"/>
          <w:b/>
          <w:sz w:val="32"/>
          <w:szCs w:val="32"/>
          <w:lang w:val="en-US"/>
        </w:rPr>
      </w:pPr>
    </w:p>
    <w:p w14:paraId="7DD3A9DB">
      <w:pPr>
        <w:jc w:val="center"/>
        <w:rPr>
          <w:del w:id="3766" w:author="HAHA" w:date="2025-06-19T01:23:49Z"/>
          <w:rFonts w:hint="default"/>
          <w:b/>
          <w:sz w:val="32"/>
          <w:szCs w:val="32"/>
          <w:lang w:val="en-US"/>
        </w:rPr>
      </w:pPr>
    </w:p>
    <w:p w14:paraId="5E2DEB59">
      <w:pPr>
        <w:jc w:val="center"/>
        <w:rPr>
          <w:del w:id="3767" w:author="HAHA" w:date="2025-06-19T01:23:49Z"/>
          <w:rFonts w:hint="default"/>
          <w:b/>
          <w:sz w:val="32"/>
          <w:szCs w:val="32"/>
          <w:lang w:val="en-US"/>
        </w:rPr>
      </w:pPr>
    </w:p>
    <w:p w14:paraId="716ACA8C">
      <w:pPr>
        <w:rPr>
          <w:del w:id="3768" w:author="HAHA" w:date="2025-06-19T01:23:49Z"/>
          <w:rFonts w:hint="default" w:ascii="仿宋_GB2312" w:eastAsia="仿宋_GB2312"/>
          <w:b/>
          <w:sz w:val="30"/>
          <w:szCs w:val="30"/>
          <w:lang w:val="en-US"/>
        </w:rPr>
      </w:pPr>
      <w:del w:id="3769" w:author="HAHA" w:date="2025-06-19T01:23:49Z">
        <w:r>
          <w:rPr>
            <w:rFonts w:hint="default" w:ascii="仿宋_GB2312" w:eastAsia="仿宋_GB2312"/>
            <w:b/>
            <w:sz w:val="30"/>
            <w:szCs w:val="30"/>
            <w:lang w:val="en-US"/>
          </w:rPr>
          <w:br w:type="page"/>
        </w:r>
      </w:del>
    </w:p>
    <w:p w14:paraId="5CD1B59A">
      <w:pPr>
        <w:outlineLvl w:val="1"/>
        <w:rPr>
          <w:del w:id="3770" w:author="HAHA" w:date="2025-06-19T01:23:49Z"/>
          <w:rFonts w:hint="default" w:ascii="宋体" w:hAnsi="宋体"/>
          <w:b/>
          <w:color w:val="FF0000"/>
          <w:sz w:val="28"/>
          <w:szCs w:val="28"/>
          <w:lang w:val="en-US"/>
        </w:rPr>
      </w:pPr>
      <w:del w:id="3771" w:author="HAHA" w:date="2025-06-19T01:23:49Z">
        <w:r>
          <w:rPr>
            <w:rFonts w:hint="default" w:ascii="宋体" w:hAnsi="宋体"/>
            <w:b/>
            <w:color w:val="FF0000"/>
            <w:sz w:val="28"/>
            <w:szCs w:val="28"/>
            <w:lang w:val="en-US"/>
          </w:rPr>
          <w:delText>投标文件附件（信息不公开部分）</w:delText>
        </w:r>
      </w:del>
    </w:p>
    <w:p w14:paraId="4219A0BC">
      <w:pPr>
        <w:widowControl w:val="0"/>
        <w:snapToGrid w:val="0"/>
        <w:spacing w:before="0" w:after="0" w:line="240" w:lineRule="auto"/>
        <w:jc w:val="center"/>
        <w:outlineLvl w:val="0"/>
        <w:rPr>
          <w:del w:id="3772" w:author="HAHA" w:date="2025-06-19T01:23:49Z"/>
          <w:rFonts w:hint="eastAsia" w:ascii="黑体" w:hAnsi="宋体" w:eastAsia="黑体" w:cs="Times New Roman"/>
          <w:b w:val="0"/>
          <w:bCs/>
          <w:kern w:val="2"/>
          <w:sz w:val="24"/>
          <w:szCs w:val="32"/>
          <w:lang w:val="en-US" w:eastAsia="zh-CN" w:bidi="ar-SA"/>
        </w:rPr>
      </w:pPr>
      <w:del w:id="3773" w:author="HAHA" w:date="2025-06-19T01:23:49Z">
        <w:r>
          <w:rPr>
            <w:rFonts w:hint="default" w:ascii="黑体" w:hAnsi="宋体" w:eastAsia="黑体" w:cs="Times New Roman"/>
            <w:b w:val="0"/>
            <w:bCs/>
            <w:kern w:val="2"/>
            <w:sz w:val="24"/>
            <w:szCs w:val="32"/>
            <w:lang w:val="en-US" w:eastAsia="zh-CN" w:bidi="ar-SA"/>
          </w:rPr>
          <w:delText>一</w:delText>
        </w:r>
      </w:del>
      <w:del w:id="3774" w:author="HAHA" w:date="2025-06-19T01:23:49Z">
        <w:r>
          <w:rPr>
            <w:rFonts w:hint="eastAsia" w:ascii="黑体" w:hAnsi="宋体" w:eastAsia="黑体" w:cs="Times New Roman"/>
            <w:b w:val="0"/>
            <w:bCs/>
            <w:kern w:val="2"/>
            <w:sz w:val="24"/>
            <w:szCs w:val="32"/>
            <w:lang w:val="en-US" w:eastAsia="zh-CN" w:bidi="ar-SA"/>
          </w:rPr>
          <w:delText>、供应商基本情况表</w:delText>
        </w:r>
      </w:del>
      <w:del w:id="3775" w:author="HAHA" w:date="2025-06-19T01:23:49Z">
        <w:r>
          <w:rPr>
            <w:rFonts w:hint="eastAsia" w:ascii="黑体" w:eastAsia="黑体"/>
            <w:b w:val="0"/>
            <w:kern w:val="0"/>
            <w:sz w:val="24"/>
          </w:rPr>
          <w:delText>（联合体各方共同提供）</w:delText>
        </w:r>
      </w:del>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645"/>
        <w:gridCol w:w="1530"/>
        <w:gridCol w:w="904"/>
        <w:gridCol w:w="752"/>
        <w:gridCol w:w="1146"/>
        <w:gridCol w:w="1429"/>
        <w:gridCol w:w="1420"/>
      </w:tblGrid>
      <w:tr w14:paraId="4FF89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3776" w:author="HAHA" w:date="2025-06-19T01:23:49Z"/>
        </w:trPr>
        <w:tc>
          <w:tcPr>
            <w:tcW w:w="789" w:type="pct"/>
            <w:gridSpan w:val="2"/>
            <w:noWrap w:val="0"/>
            <w:vAlign w:val="center"/>
          </w:tcPr>
          <w:p w14:paraId="2F8363A2">
            <w:pPr>
              <w:jc w:val="center"/>
              <w:rPr>
                <w:del w:id="3777" w:author="HAHA" w:date="2025-06-19T01:23:49Z"/>
                <w:rFonts w:hint="eastAsia" w:ascii="宋体" w:hAnsi="宋体" w:eastAsia="宋体" w:cs="宋体"/>
                <w:color w:val="auto"/>
                <w:sz w:val="21"/>
                <w:szCs w:val="21"/>
                <w:vertAlign w:val="baseline"/>
                <w:lang w:val="en-US" w:eastAsia="zh-CN"/>
              </w:rPr>
            </w:pPr>
            <w:del w:id="3778" w:author="HAHA" w:date="2025-06-19T01:23:49Z">
              <w:r>
                <w:rPr>
                  <w:rFonts w:hint="eastAsia" w:ascii="宋体" w:hAnsi="宋体" w:eastAsia="宋体" w:cs="宋体"/>
                  <w:color w:val="auto"/>
                  <w:sz w:val="21"/>
                  <w:szCs w:val="21"/>
                  <w:vertAlign w:val="baseline"/>
                  <w:lang w:val="en-US" w:eastAsia="zh-CN"/>
                </w:rPr>
                <w:delText>投标（响应）供应商</w:delText>
              </w:r>
            </w:del>
          </w:p>
        </w:tc>
        <w:tc>
          <w:tcPr>
            <w:tcW w:w="1427" w:type="pct"/>
            <w:gridSpan w:val="2"/>
            <w:noWrap w:val="0"/>
            <w:vAlign w:val="center"/>
          </w:tcPr>
          <w:p w14:paraId="2B3761C6">
            <w:pPr>
              <w:jc w:val="center"/>
              <w:rPr>
                <w:del w:id="3779" w:author="HAHA" w:date="2025-06-19T01:23:49Z"/>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57CDB87C">
            <w:pPr>
              <w:jc w:val="center"/>
              <w:rPr>
                <w:del w:id="3780" w:author="HAHA" w:date="2025-06-19T01:23:49Z"/>
                <w:rFonts w:hint="eastAsia" w:ascii="宋体" w:hAnsi="宋体" w:eastAsia="宋体" w:cs="宋体"/>
                <w:color w:val="auto"/>
                <w:sz w:val="21"/>
                <w:szCs w:val="21"/>
                <w:vertAlign w:val="baseline"/>
                <w:lang w:val="en-US" w:eastAsia="zh-CN"/>
              </w:rPr>
            </w:pPr>
            <w:del w:id="3781" w:author="HAHA" w:date="2025-06-19T01:23:49Z">
              <w:r>
                <w:rPr>
                  <w:rFonts w:hint="eastAsia" w:ascii="宋体" w:hAnsi="宋体" w:eastAsia="宋体" w:cs="宋体"/>
                  <w:color w:val="auto"/>
                  <w:sz w:val="21"/>
                  <w:szCs w:val="21"/>
                  <w:vertAlign w:val="baseline"/>
                  <w:lang w:val="en-US" w:eastAsia="zh-CN"/>
                </w:rPr>
                <w:delText>项目名称及编号</w:delText>
              </w:r>
            </w:del>
          </w:p>
        </w:tc>
        <w:tc>
          <w:tcPr>
            <w:tcW w:w="1669" w:type="pct"/>
            <w:gridSpan w:val="2"/>
            <w:noWrap w:val="0"/>
            <w:vAlign w:val="center"/>
          </w:tcPr>
          <w:p w14:paraId="681D9F93">
            <w:pPr>
              <w:jc w:val="center"/>
              <w:rPr>
                <w:del w:id="3782" w:author="HAHA" w:date="2025-06-19T01:23:49Z"/>
                <w:rFonts w:hint="eastAsia" w:ascii="宋体" w:hAnsi="宋体" w:eastAsia="宋体" w:cs="宋体"/>
                <w:color w:val="auto"/>
                <w:sz w:val="21"/>
                <w:szCs w:val="21"/>
                <w:vertAlign w:val="baseline"/>
                <w:lang w:val="en-US" w:eastAsia="zh-CN"/>
              </w:rPr>
            </w:pPr>
          </w:p>
        </w:tc>
      </w:tr>
      <w:tr w14:paraId="023EA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3783" w:author="HAHA" w:date="2025-06-19T01:23:49Z"/>
        </w:trPr>
        <w:tc>
          <w:tcPr>
            <w:tcW w:w="5000" w:type="pct"/>
            <w:gridSpan w:val="8"/>
            <w:noWrap w:val="0"/>
            <w:vAlign w:val="center"/>
          </w:tcPr>
          <w:p w14:paraId="3C64CEB7">
            <w:pPr>
              <w:jc w:val="center"/>
              <w:rPr>
                <w:del w:id="3784" w:author="HAHA" w:date="2025-06-19T01:23:49Z"/>
                <w:rFonts w:hint="eastAsia" w:ascii="宋体" w:hAnsi="宋体" w:eastAsia="宋体" w:cs="宋体"/>
                <w:color w:val="auto"/>
                <w:sz w:val="21"/>
                <w:szCs w:val="21"/>
                <w:vertAlign w:val="baseline"/>
                <w:lang w:val="en-US" w:eastAsia="zh-CN"/>
              </w:rPr>
            </w:pPr>
            <w:del w:id="3785" w:author="HAHA" w:date="2025-06-19T01:23:49Z">
              <w:r>
                <w:rPr>
                  <w:rFonts w:hint="eastAsia" w:ascii="宋体" w:hAnsi="宋体" w:eastAsia="宋体" w:cs="宋体"/>
                  <w:b/>
                  <w:bCs/>
                  <w:color w:val="auto"/>
                  <w:sz w:val="21"/>
                  <w:szCs w:val="21"/>
                  <w:vertAlign w:val="baseline"/>
                  <w:lang w:val="en-US" w:eastAsia="zh-CN"/>
                </w:rPr>
                <w:delText>投标（响应）供应商相关人员情况</w:delText>
              </w:r>
            </w:del>
          </w:p>
        </w:tc>
      </w:tr>
      <w:tr w14:paraId="568A5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3786" w:author="HAHA" w:date="2025-06-19T01:23:49Z"/>
        </w:trPr>
        <w:tc>
          <w:tcPr>
            <w:tcW w:w="411" w:type="pct"/>
            <w:tcBorders>
              <w:bottom w:val="single" w:color="auto" w:sz="4" w:space="0"/>
            </w:tcBorders>
            <w:noWrap w:val="0"/>
            <w:vAlign w:val="center"/>
          </w:tcPr>
          <w:p w14:paraId="2C98BD65">
            <w:pPr>
              <w:snapToGrid w:val="0"/>
              <w:jc w:val="center"/>
              <w:rPr>
                <w:del w:id="3787" w:author="HAHA" w:date="2025-06-19T01:23:49Z"/>
                <w:rFonts w:hint="eastAsia" w:ascii="宋体" w:hAnsi="宋体" w:eastAsia="宋体" w:cs="宋体"/>
                <w:color w:val="auto"/>
                <w:sz w:val="21"/>
                <w:szCs w:val="21"/>
                <w:vertAlign w:val="baseline"/>
                <w:lang w:val="en-US" w:eastAsia="zh-CN"/>
              </w:rPr>
            </w:pPr>
            <w:del w:id="3788" w:author="HAHA" w:date="2025-06-19T01:23:49Z">
              <w:r>
                <w:rPr>
                  <w:rFonts w:hint="eastAsia" w:ascii="宋体" w:hAnsi="宋体" w:eastAsia="宋体" w:cs="宋体"/>
                  <w:color w:val="auto"/>
                  <w:sz w:val="21"/>
                  <w:szCs w:val="21"/>
                  <w:vertAlign w:val="baseline"/>
                  <w:lang w:val="en-US" w:eastAsia="zh-CN"/>
                </w:rPr>
                <w:delText>序号</w:delText>
              </w:r>
            </w:del>
          </w:p>
        </w:tc>
        <w:tc>
          <w:tcPr>
            <w:tcW w:w="1275" w:type="pct"/>
            <w:gridSpan w:val="2"/>
            <w:tcBorders>
              <w:bottom w:val="single" w:color="auto" w:sz="4" w:space="0"/>
            </w:tcBorders>
            <w:noWrap w:val="0"/>
            <w:vAlign w:val="center"/>
          </w:tcPr>
          <w:p w14:paraId="779F5941">
            <w:pPr>
              <w:jc w:val="center"/>
              <w:rPr>
                <w:del w:id="3789" w:author="HAHA" w:date="2025-06-19T01:23:49Z"/>
                <w:rFonts w:hint="eastAsia" w:ascii="宋体" w:hAnsi="宋体" w:eastAsia="宋体" w:cs="宋体"/>
                <w:color w:val="auto"/>
                <w:sz w:val="21"/>
                <w:szCs w:val="21"/>
                <w:vertAlign w:val="baseline"/>
                <w:lang w:val="en-US" w:eastAsia="zh-CN"/>
              </w:rPr>
            </w:pPr>
            <w:del w:id="3790" w:author="HAHA" w:date="2025-06-19T01:23:49Z">
              <w:r>
                <w:rPr>
                  <w:rFonts w:hint="eastAsia" w:ascii="宋体" w:hAnsi="宋体" w:eastAsia="宋体" w:cs="宋体"/>
                  <w:color w:val="auto"/>
                  <w:sz w:val="21"/>
                  <w:szCs w:val="21"/>
                  <w:vertAlign w:val="baseline"/>
                  <w:lang w:val="en-US" w:eastAsia="zh-CN"/>
                </w:rPr>
                <w:delText>职务</w:delText>
              </w:r>
            </w:del>
          </w:p>
        </w:tc>
        <w:tc>
          <w:tcPr>
            <w:tcW w:w="529" w:type="pct"/>
            <w:tcBorders>
              <w:bottom w:val="single" w:color="auto" w:sz="4" w:space="0"/>
            </w:tcBorders>
            <w:noWrap w:val="0"/>
            <w:vAlign w:val="center"/>
          </w:tcPr>
          <w:p w14:paraId="085F82CE">
            <w:pPr>
              <w:jc w:val="center"/>
              <w:rPr>
                <w:del w:id="3791" w:author="HAHA" w:date="2025-06-19T01:23:49Z"/>
                <w:rFonts w:hint="eastAsia" w:ascii="宋体" w:hAnsi="宋体" w:eastAsia="宋体" w:cs="宋体"/>
                <w:color w:val="auto"/>
                <w:sz w:val="21"/>
                <w:szCs w:val="21"/>
                <w:vertAlign w:val="baseline"/>
                <w:lang w:val="en-US" w:eastAsia="zh-CN"/>
              </w:rPr>
            </w:pPr>
            <w:del w:id="3792" w:author="HAHA" w:date="2025-06-19T01:23:49Z">
              <w:r>
                <w:rPr>
                  <w:rFonts w:hint="eastAsia" w:ascii="宋体" w:hAnsi="宋体" w:eastAsia="宋体" w:cs="宋体"/>
                  <w:color w:val="auto"/>
                  <w:sz w:val="21"/>
                  <w:szCs w:val="21"/>
                  <w:vertAlign w:val="baseline"/>
                  <w:lang w:val="en-US" w:eastAsia="zh-CN"/>
                </w:rPr>
                <w:delText>姓名</w:delText>
              </w:r>
            </w:del>
          </w:p>
        </w:tc>
        <w:tc>
          <w:tcPr>
            <w:tcW w:w="1113" w:type="pct"/>
            <w:gridSpan w:val="2"/>
            <w:tcBorders>
              <w:bottom w:val="single" w:color="auto" w:sz="4" w:space="0"/>
            </w:tcBorders>
            <w:noWrap w:val="0"/>
            <w:vAlign w:val="center"/>
          </w:tcPr>
          <w:p w14:paraId="6F6BF4F7">
            <w:pPr>
              <w:jc w:val="center"/>
              <w:rPr>
                <w:del w:id="3793" w:author="HAHA" w:date="2025-06-19T01:23:49Z"/>
                <w:rFonts w:hint="eastAsia" w:ascii="宋体" w:hAnsi="宋体" w:eastAsia="宋体" w:cs="宋体"/>
                <w:color w:val="auto"/>
                <w:sz w:val="21"/>
                <w:szCs w:val="21"/>
                <w:vertAlign w:val="baseline"/>
                <w:lang w:val="en-US" w:eastAsia="zh-CN"/>
              </w:rPr>
            </w:pPr>
            <w:del w:id="3794" w:author="HAHA" w:date="2025-06-19T01:23:49Z">
              <w:r>
                <w:rPr>
                  <w:rFonts w:hint="eastAsia" w:ascii="宋体" w:hAnsi="宋体" w:eastAsia="宋体" w:cs="宋体"/>
                  <w:color w:val="auto"/>
                  <w:sz w:val="21"/>
                  <w:szCs w:val="21"/>
                  <w:vertAlign w:val="baseline"/>
                  <w:lang w:val="en-US" w:eastAsia="zh-CN"/>
                </w:rPr>
                <w:delText>身份证号码</w:delText>
              </w:r>
            </w:del>
          </w:p>
        </w:tc>
        <w:tc>
          <w:tcPr>
            <w:tcW w:w="838" w:type="pct"/>
            <w:tcBorders>
              <w:bottom w:val="single" w:color="auto" w:sz="4" w:space="0"/>
            </w:tcBorders>
            <w:noWrap w:val="0"/>
            <w:vAlign w:val="center"/>
          </w:tcPr>
          <w:p w14:paraId="00F08824">
            <w:pPr>
              <w:snapToGrid w:val="0"/>
              <w:jc w:val="center"/>
              <w:rPr>
                <w:del w:id="3795" w:author="HAHA" w:date="2025-06-19T01:23:49Z"/>
                <w:rFonts w:hint="eastAsia" w:ascii="宋体" w:hAnsi="宋体" w:eastAsia="宋体" w:cs="宋体"/>
                <w:color w:val="auto"/>
                <w:sz w:val="21"/>
                <w:szCs w:val="21"/>
                <w:vertAlign w:val="baseline"/>
                <w:lang w:val="en-US" w:eastAsia="zh-CN"/>
              </w:rPr>
            </w:pPr>
            <w:del w:id="3796" w:author="HAHA" w:date="2025-06-19T01:23:49Z">
              <w:r>
                <w:rPr>
                  <w:rFonts w:hint="eastAsia" w:ascii="宋体" w:hAnsi="宋体" w:eastAsia="宋体" w:cs="宋体"/>
                  <w:color w:val="auto"/>
                  <w:sz w:val="21"/>
                  <w:szCs w:val="21"/>
                  <w:vertAlign w:val="baseline"/>
                  <w:lang w:val="en-US" w:eastAsia="zh-CN"/>
                </w:rPr>
                <w:delText>劳动合同</w:delText>
              </w:r>
            </w:del>
          </w:p>
          <w:p w14:paraId="6BBC0211">
            <w:pPr>
              <w:snapToGrid w:val="0"/>
              <w:jc w:val="center"/>
              <w:rPr>
                <w:del w:id="3797" w:author="HAHA" w:date="2025-06-19T01:23:49Z"/>
                <w:rFonts w:hint="eastAsia" w:ascii="宋体" w:hAnsi="宋体" w:eastAsia="宋体" w:cs="宋体"/>
                <w:color w:val="auto"/>
                <w:sz w:val="21"/>
                <w:szCs w:val="21"/>
                <w:vertAlign w:val="baseline"/>
                <w:lang w:val="en-US" w:eastAsia="zh-CN"/>
              </w:rPr>
            </w:pPr>
            <w:del w:id="3798" w:author="HAHA" w:date="2025-06-19T01:23:49Z">
              <w:r>
                <w:rPr>
                  <w:rFonts w:hint="eastAsia" w:ascii="宋体" w:hAnsi="宋体" w:eastAsia="宋体" w:cs="宋体"/>
                  <w:color w:val="auto"/>
                  <w:sz w:val="21"/>
                  <w:szCs w:val="21"/>
                  <w:vertAlign w:val="baseline"/>
                  <w:lang w:val="en-US" w:eastAsia="zh-CN"/>
                </w:rPr>
                <w:delText>关系单位</w:delText>
              </w:r>
            </w:del>
          </w:p>
        </w:tc>
        <w:tc>
          <w:tcPr>
            <w:tcW w:w="830" w:type="pct"/>
            <w:tcBorders>
              <w:bottom w:val="single" w:color="auto" w:sz="4" w:space="0"/>
            </w:tcBorders>
            <w:noWrap w:val="0"/>
            <w:vAlign w:val="center"/>
          </w:tcPr>
          <w:p w14:paraId="1C2591B1">
            <w:pPr>
              <w:snapToGrid w:val="0"/>
              <w:jc w:val="center"/>
              <w:rPr>
                <w:del w:id="3799" w:author="HAHA" w:date="2025-06-19T01:23:49Z"/>
                <w:rFonts w:hint="eastAsia" w:ascii="宋体" w:hAnsi="宋体" w:eastAsia="宋体" w:cs="宋体"/>
                <w:color w:val="auto"/>
                <w:sz w:val="21"/>
                <w:szCs w:val="21"/>
                <w:vertAlign w:val="baseline"/>
                <w:lang w:val="en-US" w:eastAsia="zh-CN"/>
              </w:rPr>
            </w:pPr>
            <w:del w:id="3800" w:author="HAHA" w:date="2025-06-19T01:23:49Z">
              <w:r>
                <w:rPr>
                  <w:rFonts w:hint="eastAsia" w:ascii="宋体" w:hAnsi="宋体" w:eastAsia="宋体" w:cs="宋体"/>
                  <w:color w:val="auto"/>
                  <w:sz w:val="21"/>
                  <w:szCs w:val="21"/>
                  <w:vertAlign w:val="baseline"/>
                  <w:lang w:val="en-US" w:eastAsia="zh-CN"/>
                </w:rPr>
                <w:delText>缴纳社会</w:delText>
              </w:r>
            </w:del>
          </w:p>
          <w:p w14:paraId="12FA1D16">
            <w:pPr>
              <w:snapToGrid w:val="0"/>
              <w:jc w:val="center"/>
              <w:rPr>
                <w:del w:id="3801" w:author="HAHA" w:date="2025-06-19T01:23:49Z"/>
                <w:rFonts w:hint="eastAsia" w:ascii="宋体" w:hAnsi="宋体" w:eastAsia="宋体" w:cs="宋体"/>
                <w:color w:val="auto"/>
                <w:sz w:val="21"/>
                <w:szCs w:val="21"/>
                <w:vertAlign w:val="baseline"/>
                <w:lang w:val="en-US" w:eastAsia="zh-CN"/>
              </w:rPr>
            </w:pPr>
            <w:del w:id="3802" w:author="HAHA" w:date="2025-06-19T01:23:49Z">
              <w:r>
                <w:rPr>
                  <w:rFonts w:hint="eastAsia" w:ascii="宋体" w:hAnsi="宋体" w:eastAsia="宋体" w:cs="宋体"/>
                  <w:color w:val="auto"/>
                  <w:sz w:val="21"/>
                  <w:szCs w:val="21"/>
                  <w:vertAlign w:val="baseline"/>
                  <w:lang w:val="en-US" w:eastAsia="zh-CN"/>
                </w:rPr>
                <w:delText>保险单位</w:delText>
              </w:r>
            </w:del>
          </w:p>
        </w:tc>
      </w:tr>
      <w:tr w14:paraId="73BFC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3803" w:author="HAHA" w:date="2025-06-19T01:23:49Z"/>
        </w:trPr>
        <w:tc>
          <w:tcPr>
            <w:tcW w:w="411" w:type="pct"/>
            <w:tcBorders>
              <w:top w:val="single" w:color="auto" w:sz="4" w:space="0"/>
              <w:left w:val="single" w:color="auto" w:sz="4" w:space="0"/>
              <w:bottom w:val="single" w:color="auto" w:sz="4" w:space="0"/>
              <w:right w:val="single" w:color="auto" w:sz="4" w:space="0"/>
            </w:tcBorders>
            <w:noWrap w:val="0"/>
            <w:vAlign w:val="center"/>
          </w:tcPr>
          <w:p w14:paraId="30380337">
            <w:pPr>
              <w:jc w:val="center"/>
              <w:rPr>
                <w:del w:id="3804" w:author="HAHA" w:date="2025-06-19T01:23:49Z"/>
                <w:rFonts w:hint="eastAsia" w:ascii="宋体" w:hAnsi="宋体" w:eastAsia="宋体" w:cs="宋体"/>
                <w:color w:val="auto"/>
                <w:sz w:val="21"/>
                <w:szCs w:val="21"/>
                <w:vertAlign w:val="baseline"/>
                <w:lang w:val="en-US" w:eastAsia="zh-CN"/>
              </w:rPr>
            </w:pPr>
            <w:del w:id="3805" w:author="HAHA" w:date="2025-06-19T01:23:49Z">
              <w:r>
                <w:rPr>
                  <w:rFonts w:hint="eastAsia" w:ascii="宋体" w:hAnsi="宋体" w:eastAsia="宋体" w:cs="宋体"/>
                  <w:color w:val="auto"/>
                  <w:sz w:val="21"/>
                  <w:szCs w:val="21"/>
                  <w:vertAlign w:val="baseline"/>
                  <w:lang w:val="en-US" w:eastAsia="zh-CN"/>
                </w:rPr>
                <w:delText>1</w:delText>
              </w:r>
            </w:del>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23B7C3DB">
            <w:pPr>
              <w:spacing w:line="460" w:lineRule="exact"/>
              <w:jc w:val="center"/>
              <w:rPr>
                <w:del w:id="3806" w:author="HAHA" w:date="2025-06-19T01:23:49Z"/>
                <w:rFonts w:hint="eastAsia" w:ascii="宋体" w:hAnsi="宋体" w:eastAsia="宋体" w:cs="宋体"/>
                <w:color w:val="auto"/>
                <w:sz w:val="21"/>
                <w:szCs w:val="21"/>
                <w:highlight w:val="none"/>
                <w:lang w:eastAsia="zh-CN"/>
              </w:rPr>
            </w:pPr>
            <w:del w:id="3807" w:author="HAHA" w:date="2025-06-19T01:23:49Z">
              <w:r>
                <w:rPr>
                  <w:rFonts w:hint="eastAsia" w:ascii="宋体" w:hAnsi="宋体" w:eastAsia="宋体" w:cs="宋体"/>
                  <w:color w:val="auto"/>
                  <w:sz w:val="21"/>
                  <w:szCs w:val="21"/>
                  <w:highlight w:val="none"/>
                </w:rPr>
                <w:delText>法定代表人</w:delText>
              </w:r>
            </w:del>
            <w:del w:id="3808" w:author="HAHA" w:date="2025-06-19T01:23:49Z">
              <w:r>
                <w:rPr>
                  <w:rFonts w:hint="eastAsia" w:ascii="宋体" w:hAnsi="宋体" w:eastAsia="宋体" w:cs="宋体"/>
                  <w:color w:val="auto"/>
                  <w:sz w:val="21"/>
                  <w:szCs w:val="21"/>
                  <w:highlight w:val="none"/>
                  <w:lang w:val="en-US" w:eastAsia="zh-CN"/>
                </w:rPr>
                <w:delText>/单位负责人/主要经营负责人</w:delText>
              </w:r>
            </w:del>
          </w:p>
        </w:tc>
        <w:tc>
          <w:tcPr>
            <w:tcW w:w="529" w:type="pct"/>
            <w:tcBorders>
              <w:top w:val="single" w:color="auto" w:sz="4" w:space="0"/>
              <w:left w:val="single" w:color="auto" w:sz="4" w:space="0"/>
              <w:bottom w:val="single" w:color="auto" w:sz="4" w:space="0"/>
              <w:right w:val="single" w:color="auto" w:sz="4" w:space="0"/>
            </w:tcBorders>
            <w:noWrap w:val="0"/>
            <w:vAlign w:val="center"/>
          </w:tcPr>
          <w:p w14:paraId="0504E7B1">
            <w:pPr>
              <w:jc w:val="center"/>
              <w:rPr>
                <w:del w:id="3809" w:author="HAHA" w:date="2025-06-19T01:23:49Z"/>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left w:val="single" w:color="auto" w:sz="4" w:space="0"/>
              <w:bottom w:val="single" w:color="auto" w:sz="4" w:space="0"/>
              <w:right w:val="single" w:color="auto" w:sz="4" w:space="0"/>
            </w:tcBorders>
            <w:noWrap w:val="0"/>
            <w:vAlign w:val="center"/>
          </w:tcPr>
          <w:p w14:paraId="6058E09E">
            <w:pPr>
              <w:jc w:val="center"/>
              <w:rPr>
                <w:del w:id="3810" w:author="HAHA" w:date="2025-06-19T01:23:49Z"/>
                <w:rFonts w:hint="eastAsia" w:ascii="宋体" w:hAnsi="宋体" w:eastAsia="宋体" w:cs="宋体"/>
                <w:color w:val="auto"/>
                <w:sz w:val="21"/>
                <w:szCs w:val="21"/>
                <w:vertAlign w:val="baseline"/>
                <w:lang w:val="en-US" w:eastAsia="zh-CN"/>
              </w:rPr>
            </w:pPr>
          </w:p>
        </w:tc>
        <w:tc>
          <w:tcPr>
            <w:tcW w:w="838" w:type="pct"/>
            <w:tcBorders>
              <w:top w:val="single" w:color="auto" w:sz="4" w:space="0"/>
              <w:left w:val="single" w:color="auto" w:sz="4" w:space="0"/>
              <w:bottom w:val="single" w:color="auto" w:sz="4" w:space="0"/>
              <w:right w:val="single" w:color="auto" w:sz="4" w:space="0"/>
            </w:tcBorders>
            <w:noWrap w:val="0"/>
            <w:vAlign w:val="center"/>
          </w:tcPr>
          <w:p w14:paraId="0C7B974E">
            <w:pPr>
              <w:jc w:val="center"/>
              <w:rPr>
                <w:del w:id="3811" w:author="HAHA" w:date="2025-06-19T01:23:49Z"/>
                <w:rFonts w:hint="eastAsia" w:ascii="宋体" w:hAnsi="宋体" w:eastAsia="宋体" w:cs="宋体"/>
                <w:color w:val="auto"/>
                <w:sz w:val="21"/>
                <w:szCs w:val="21"/>
                <w:vertAlign w:val="baseline"/>
                <w:lang w:val="en-US" w:eastAsia="zh-CN"/>
              </w:rPr>
            </w:pPr>
          </w:p>
        </w:tc>
        <w:tc>
          <w:tcPr>
            <w:tcW w:w="830" w:type="pct"/>
            <w:tcBorders>
              <w:top w:val="single" w:color="auto" w:sz="4" w:space="0"/>
              <w:left w:val="single" w:color="auto" w:sz="4" w:space="0"/>
              <w:bottom w:val="single" w:color="auto" w:sz="4" w:space="0"/>
              <w:right w:val="single" w:color="auto" w:sz="4" w:space="0"/>
            </w:tcBorders>
            <w:noWrap w:val="0"/>
            <w:vAlign w:val="center"/>
          </w:tcPr>
          <w:p w14:paraId="1ED8784E">
            <w:pPr>
              <w:jc w:val="center"/>
              <w:rPr>
                <w:del w:id="3812" w:author="HAHA" w:date="2025-06-19T01:23:49Z"/>
                <w:rFonts w:hint="eastAsia" w:ascii="宋体" w:hAnsi="宋体" w:eastAsia="宋体" w:cs="宋体"/>
                <w:color w:val="auto"/>
                <w:sz w:val="21"/>
                <w:szCs w:val="21"/>
                <w:vertAlign w:val="baseline"/>
                <w:lang w:val="en-US" w:eastAsia="zh-CN"/>
              </w:rPr>
            </w:pPr>
          </w:p>
        </w:tc>
      </w:tr>
      <w:tr w14:paraId="169B4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3813" w:author="HAHA" w:date="2025-06-19T01:23:49Z"/>
        </w:trPr>
        <w:tc>
          <w:tcPr>
            <w:tcW w:w="411" w:type="pct"/>
            <w:tcBorders>
              <w:top w:val="single" w:color="auto" w:sz="4" w:space="0"/>
              <w:left w:val="single" w:color="auto" w:sz="4" w:space="0"/>
              <w:bottom w:val="single" w:color="auto" w:sz="4" w:space="0"/>
              <w:right w:val="single" w:color="auto" w:sz="4" w:space="0"/>
            </w:tcBorders>
            <w:noWrap w:val="0"/>
            <w:vAlign w:val="center"/>
          </w:tcPr>
          <w:p w14:paraId="3C437575">
            <w:pPr>
              <w:spacing w:beforeLines="0" w:afterLines="0"/>
              <w:jc w:val="center"/>
              <w:rPr>
                <w:del w:id="3814" w:author="HAHA" w:date="2025-06-19T01:23:49Z"/>
                <w:rFonts w:hint="eastAsia" w:ascii="宋体" w:hAnsi="宋体" w:eastAsia="宋体" w:cs="宋体"/>
                <w:color w:val="auto"/>
                <w:sz w:val="21"/>
                <w:szCs w:val="21"/>
                <w:vertAlign w:val="baseline"/>
                <w:lang w:val="en-US" w:eastAsia="zh-CN"/>
              </w:rPr>
            </w:pPr>
            <w:del w:id="3815" w:author="HAHA" w:date="2025-06-19T01:23:49Z">
              <w:r>
                <w:rPr>
                  <w:rFonts w:hint="eastAsia" w:ascii="宋体" w:hAnsi="宋体" w:eastAsia="宋体" w:cs="宋体"/>
                  <w:color w:val="auto"/>
                  <w:sz w:val="21"/>
                  <w:szCs w:val="21"/>
                </w:rPr>
                <w:delText>2</w:delText>
              </w:r>
            </w:del>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76B2C7BA">
            <w:pPr>
              <w:jc w:val="center"/>
              <w:rPr>
                <w:del w:id="3816" w:author="HAHA" w:date="2025-06-19T01:23:49Z"/>
                <w:rFonts w:hint="eastAsia" w:ascii="宋体" w:hAnsi="宋体" w:eastAsia="宋体" w:cs="宋体"/>
                <w:color w:val="auto"/>
                <w:sz w:val="21"/>
                <w:szCs w:val="21"/>
                <w:vertAlign w:val="baseline"/>
                <w:lang w:val="en-US" w:eastAsia="zh-CN"/>
              </w:rPr>
            </w:pPr>
            <w:del w:id="3817" w:author="HAHA" w:date="2025-06-19T01:23:49Z">
              <w:r>
                <w:rPr>
                  <w:rFonts w:hint="eastAsia" w:ascii="宋体" w:hAnsi="宋体" w:eastAsia="宋体" w:cs="宋体"/>
                  <w:color w:val="auto"/>
                  <w:sz w:val="21"/>
                  <w:szCs w:val="21"/>
                  <w:highlight w:val="none"/>
                </w:rPr>
                <w:delText>项目投标授权代表人</w:delText>
              </w:r>
            </w:del>
          </w:p>
        </w:tc>
        <w:tc>
          <w:tcPr>
            <w:tcW w:w="529" w:type="pct"/>
            <w:tcBorders>
              <w:top w:val="single" w:color="auto" w:sz="4" w:space="0"/>
              <w:left w:val="single" w:color="auto" w:sz="4" w:space="0"/>
              <w:bottom w:val="single" w:color="auto" w:sz="4" w:space="0"/>
              <w:right w:val="single" w:color="auto" w:sz="4" w:space="0"/>
            </w:tcBorders>
            <w:noWrap w:val="0"/>
            <w:vAlign w:val="center"/>
          </w:tcPr>
          <w:p w14:paraId="59DD6DBB">
            <w:pPr>
              <w:jc w:val="center"/>
              <w:rPr>
                <w:del w:id="3818" w:author="HAHA" w:date="2025-06-19T01:23:49Z"/>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left w:val="single" w:color="auto" w:sz="4" w:space="0"/>
              <w:bottom w:val="single" w:color="auto" w:sz="4" w:space="0"/>
              <w:right w:val="single" w:color="auto" w:sz="4" w:space="0"/>
            </w:tcBorders>
            <w:noWrap w:val="0"/>
            <w:vAlign w:val="center"/>
          </w:tcPr>
          <w:p w14:paraId="3F3EE800">
            <w:pPr>
              <w:jc w:val="center"/>
              <w:rPr>
                <w:del w:id="3819" w:author="HAHA" w:date="2025-06-19T01:23:49Z"/>
                <w:rFonts w:hint="eastAsia" w:ascii="宋体" w:hAnsi="宋体" w:eastAsia="宋体" w:cs="宋体"/>
                <w:color w:val="auto"/>
                <w:sz w:val="21"/>
                <w:szCs w:val="21"/>
                <w:vertAlign w:val="baseline"/>
                <w:lang w:val="en-US" w:eastAsia="zh-CN"/>
              </w:rPr>
            </w:pPr>
          </w:p>
        </w:tc>
        <w:tc>
          <w:tcPr>
            <w:tcW w:w="838" w:type="pct"/>
            <w:tcBorders>
              <w:top w:val="single" w:color="auto" w:sz="4" w:space="0"/>
              <w:left w:val="single" w:color="auto" w:sz="4" w:space="0"/>
              <w:bottom w:val="single" w:color="auto" w:sz="4" w:space="0"/>
              <w:right w:val="single" w:color="auto" w:sz="4" w:space="0"/>
            </w:tcBorders>
            <w:noWrap w:val="0"/>
            <w:vAlign w:val="center"/>
          </w:tcPr>
          <w:p w14:paraId="0183469F">
            <w:pPr>
              <w:jc w:val="center"/>
              <w:rPr>
                <w:del w:id="3820" w:author="HAHA" w:date="2025-06-19T01:23:49Z"/>
                <w:rFonts w:hint="eastAsia" w:ascii="宋体" w:hAnsi="宋体" w:eastAsia="宋体" w:cs="宋体"/>
                <w:color w:val="auto"/>
                <w:sz w:val="21"/>
                <w:szCs w:val="21"/>
                <w:vertAlign w:val="baseline"/>
                <w:lang w:val="en-US" w:eastAsia="zh-CN"/>
              </w:rPr>
            </w:pPr>
          </w:p>
        </w:tc>
        <w:tc>
          <w:tcPr>
            <w:tcW w:w="830" w:type="pct"/>
            <w:tcBorders>
              <w:top w:val="single" w:color="auto" w:sz="4" w:space="0"/>
              <w:left w:val="single" w:color="auto" w:sz="4" w:space="0"/>
              <w:bottom w:val="single" w:color="auto" w:sz="4" w:space="0"/>
              <w:right w:val="single" w:color="auto" w:sz="4" w:space="0"/>
            </w:tcBorders>
            <w:noWrap w:val="0"/>
            <w:vAlign w:val="center"/>
          </w:tcPr>
          <w:p w14:paraId="1B076628">
            <w:pPr>
              <w:jc w:val="center"/>
              <w:rPr>
                <w:del w:id="3821" w:author="HAHA" w:date="2025-06-19T01:23:49Z"/>
                <w:rFonts w:hint="eastAsia" w:ascii="宋体" w:hAnsi="宋体" w:eastAsia="宋体" w:cs="宋体"/>
                <w:color w:val="auto"/>
                <w:sz w:val="21"/>
                <w:szCs w:val="21"/>
                <w:vertAlign w:val="baseline"/>
                <w:lang w:val="en-US" w:eastAsia="zh-CN"/>
              </w:rPr>
            </w:pPr>
          </w:p>
        </w:tc>
      </w:tr>
      <w:tr w14:paraId="42C92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3822" w:author="HAHA" w:date="2025-06-19T01:23:49Z"/>
        </w:trPr>
        <w:tc>
          <w:tcPr>
            <w:tcW w:w="411" w:type="pct"/>
            <w:tcBorders>
              <w:top w:val="single" w:color="auto" w:sz="4" w:space="0"/>
            </w:tcBorders>
            <w:noWrap w:val="0"/>
            <w:vAlign w:val="center"/>
          </w:tcPr>
          <w:p w14:paraId="0F2B6A06">
            <w:pPr>
              <w:spacing w:beforeLines="0" w:afterLines="0"/>
              <w:jc w:val="center"/>
              <w:rPr>
                <w:del w:id="3823" w:author="HAHA" w:date="2025-06-19T01:23:49Z"/>
                <w:rFonts w:hint="eastAsia" w:ascii="宋体" w:hAnsi="宋体" w:eastAsia="宋体" w:cs="宋体"/>
                <w:color w:val="auto"/>
                <w:sz w:val="21"/>
                <w:szCs w:val="21"/>
                <w:vertAlign w:val="baseline"/>
                <w:lang w:val="en-US" w:eastAsia="zh-CN"/>
              </w:rPr>
            </w:pPr>
            <w:del w:id="3824" w:author="HAHA" w:date="2025-06-19T01:23:49Z">
              <w:r>
                <w:rPr>
                  <w:rFonts w:hint="eastAsia" w:ascii="宋体" w:hAnsi="宋体" w:eastAsia="宋体" w:cs="宋体"/>
                  <w:color w:val="auto"/>
                  <w:sz w:val="21"/>
                  <w:szCs w:val="21"/>
                </w:rPr>
                <w:delText>3</w:delText>
              </w:r>
            </w:del>
          </w:p>
        </w:tc>
        <w:tc>
          <w:tcPr>
            <w:tcW w:w="1275" w:type="pct"/>
            <w:gridSpan w:val="2"/>
            <w:tcBorders>
              <w:top w:val="single" w:color="auto" w:sz="4" w:space="0"/>
            </w:tcBorders>
            <w:noWrap w:val="0"/>
            <w:vAlign w:val="center"/>
          </w:tcPr>
          <w:p w14:paraId="1AFBDC01">
            <w:pPr>
              <w:jc w:val="center"/>
              <w:rPr>
                <w:del w:id="3825" w:author="HAHA" w:date="2025-06-19T01:23:49Z"/>
                <w:rFonts w:hint="eastAsia" w:ascii="宋体" w:hAnsi="宋体" w:eastAsia="宋体" w:cs="宋体"/>
                <w:color w:val="auto"/>
                <w:sz w:val="21"/>
                <w:szCs w:val="21"/>
                <w:vertAlign w:val="baseline"/>
                <w:lang w:val="en-US" w:eastAsia="zh-CN"/>
              </w:rPr>
            </w:pPr>
            <w:del w:id="3826" w:author="HAHA" w:date="2025-06-19T01:23:49Z">
              <w:r>
                <w:rPr>
                  <w:rFonts w:hint="eastAsia" w:ascii="宋体" w:hAnsi="宋体" w:eastAsia="宋体" w:cs="宋体"/>
                  <w:color w:val="auto"/>
                  <w:sz w:val="21"/>
                  <w:szCs w:val="21"/>
                  <w:highlight w:val="none"/>
                </w:rPr>
                <w:delText>项目负责人</w:delText>
              </w:r>
            </w:del>
          </w:p>
        </w:tc>
        <w:tc>
          <w:tcPr>
            <w:tcW w:w="529" w:type="pct"/>
            <w:tcBorders>
              <w:top w:val="single" w:color="auto" w:sz="4" w:space="0"/>
            </w:tcBorders>
            <w:noWrap w:val="0"/>
            <w:vAlign w:val="center"/>
          </w:tcPr>
          <w:p w14:paraId="2D6DFD6E">
            <w:pPr>
              <w:jc w:val="center"/>
              <w:rPr>
                <w:del w:id="3827" w:author="HAHA" w:date="2025-06-19T01:23:49Z"/>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tcBorders>
            <w:noWrap w:val="0"/>
            <w:vAlign w:val="center"/>
          </w:tcPr>
          <w:p w14:paraId="6BF1E9FA">
            <w:pPr>
              <w:jc w:val="center"/>
              <w:rPr>
                <w:del w:id="3828" w:author="HAHA" w:date="2025-06-19T01:23:49Z"/>
                <w:rFonts w:hint="eastAsia" w:ascii="宋体" w:hAnsi="宋体" w:eastAsia="宋体" w:cs="宋体"/>
                <w:color w:val="auto"/>
                <w:sz w:val="21"/>
                <w:szCs w:val="21"/>
                <w:vertAlign w:val="baseline"/>
                <w:lang w:val="en-US" w:eastAsia="zh-CN"/>
              </w:rPr>
            </w:pPr>
          </w:p>
        </w:tc>
        <w:tc>
          <w:tcPr>
            <w:tcW w:w="838" w:type="pct"/>
            <w:tcBorders>
              <w:top w:val="single" w:color="auto" w:sz="4" w:space="0"/>
            </w:tcBorders>
            <w:noWrap w:val="0"/>
            <w:vAlign w:val="center"/>
          </w:tcPr>
          <w:p w14:paraId="1AB01B22">
            <w:pPr>
              <w:jc w:val="center"/>
              <w:rPr>
                <w:del w:id="3829" w:author="HAHA" w:date="2025-06-19T01:23:49Z"/>
                <w:rFonts w:hint="eastAsia" w:ascii="宋体" w:hAnsi="宋体" w:eastAsia="宋体" w:cs="宋体"/>
                <w:color w:val="auto"/>
                <w:sz w:val="21"/>
                <w:szCs w:val="21"/>
                <w:vertAlign w:val="baseline"/>
                <w:lang w:val="en-US" w:eastAsia="zh-CN"/>
              </w:rPr>
            </w:pPr>
          </w:p>
        </w:tc>
        <w:tc>
          <w:tcPr>
            <w:tcW w:w="830" w:type="pct"/>
            <w:tcBorders>
              <w:top w:val="single" w:color="auto" w:sz="4" w:space="0"/>
            </w:tcBorders>
            <w:noWrap w:val="0"/>
            <w:vAlign w:val="center"/>
          </w:tcPr>
          <w:p w14:paraId="660652B0">
            <w:pPr>
              <w:jc w:val="center"/>
              <w:rPr>
                <w:del w:id="3830" w:author="HAHA" w:date="2025-06-19T01:23:49Z"/>
                <w:rFonts w:hint="eastAsia" w:ascii="宋体" w:hAnsi="宋体" w:eastAsia="宋体" w:cs="宋体"/>
                <w:color w:val="auto"/>
                <w:sz w:val="21"/>
                <w:szCs w:val="21"/>
                <w:vertAlign w:val="baseline"/>
                <w:lang w:val="en-US" w:eastAsia="zh-CN"/>
              </w:rPr>
            </w:pPr>
          </w:p>
        </w:tc>
      </w:tr>
      <w:tr w14:paraId="54FFF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3831" w:author="HAHA" w:date="2025-06-19T01:23:49Z"/>
        </w:trPr>
        <w:tc>
          <w:tcPr>
            <w:tcW w:w="411" w:type="pct"/>
            <w:noWrap w:val="0"/>
            <w:vAlign w:val="center"/>
          </w:tcPr>
          <w:p w14:paraId="02F5BAF6">
            <w:pPr>
              <w:spacing w:beforeLines="0" w:afterLines="0"/>
              <w:jc w:val="center"/>
              <w:rPr>
                <w:del w:id="3832" w:author="HAHA" w:date="2025-06-19T01:23:49Z"/>
                <w:rFonts w:hint="eastAsia" w:ascii="宋体" w:hAnsi="宋体" w:eastAsia="宋体" w:cs="宋体"/>
                <w:color w:val="auto"/>
                <w:sz w:val="21"/>
                <w:szCs w:val="21"/>
                <w:vertAlign w:val="baseline"/>
                <w:lang w:val="en-US" w:eastAsia="zh-CN"/>
              </w:rPr>
            </w:pPr>
            <w:del w:id="3833" w:author="HAHA" w:date="2025-06-19T01:23:49Z">
              <w:r>
                <w:rPr>
                  <w:rFonts w:hint="eastAsia" w:ascii="宋体" w:hAnsi="宋体" w:eastAsia="宋体" w:cs="宋体"/>
                  <w:color w:val="auto"/>
                  <w:sz w:val="21"/>
                  <w:szCs w:val="21"/>
                </w:rPr>
                <w:delText>4</w:delText>
              </w:r>
            </w:del>
          </w:p>
        </w:tc>
        <w:tc>
          <w:tcPr>
            <w:tcW w:w="1275" w:type="pct"/>
            <w:gridSpan w:val="2"/>
            <w:noWrap w:val="0"/>
            <w:vAlign w:val="center"/>
          </w:tcPr>
          <w:p w14:paraId="107C6804">
            <w:pPr>
              <w:jc w:val="center"/>
              <w:rPr>
                <w:del w:id="3834" w:author="HAHA" w:date="2025-06-19T01:23:49Z"/>
                <w:rFonts w:hint="eastAsia" w:ascii="宋体" w:hAnsi="宋体" w:eastAsia="宋体" w:cs="宋体"/>
                <w:color w:val="auto"/>
                <w:sz w:val="21"/>
                <w:szCs w:val="21"/>
                <w:vertAlign w:val="baseline"/>
                <w:lang w:val="en-US" w:eastAsia="zh-CN"/>
              </w:rPr>
            </w:pPr>
            <w:del w:id="3835" w:author="HAHA" w:date="2025-06-19T01:23:49Z">
              <w:r>
                <w:rPr>
                  <w:rFonts w:hint="eastAsia" w:ascii="宋体" w:hAnsi="宋体" w:eastAsia="宋体" w:cs="宋体"/>
                  <w:color w:val="auto"/>
                  <w:sz w:val="21"/>
                  <w:szCs w:val="21"/>
                  <w:highlight w:val="none"/>
                </w:rPr>
                <w:delText>主要技术人员</w:delText>
              </w:r>
            </w:del>
          </w:p>
        </w:tc>
        <w:tc>
          <w:tcPr>
            <w:tcW w:w="529" w:type="pct"/>
            <w:noWrap w:val="0"/>
            <w:vAlign w:val="center"/>
          </w:tcPr>
          <w:p w14:paraId="1717AB37">
            <w:pPr>
              <w:jc w:val="center"/>
              <w:rPr>
                <w:del w:id="3836" w:author="HAHA" w:date="2025-06-19T01:23:49Z"/>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5EDFB206">
            <w:pPr>
              <w:jc w:val="center"/>
              <w:rPr>
                <w:del w:id="3837" w:author="HAHA" w:date="2025-06-19T01:23:49Z"/>
                <w:rFonts w:hint="eastAsia" w:ascii="宋体" w:hAnsi="宋体" w:eastAsia="宋体" w:cs="宋体"/>
                <w:color w:val="auto"/>
                <w:sz w:val="21"/>
                <w:szCs w:val="21"/>
                <w:vertAlign w:val="baseline"/>
                <w:lang w:val="en-US" w:eastAsia="zh-CN"/>
              </w:rPr>
            </w:pPr>
          </w:p>
        </w:tc>
        <w:tc>
          <w:tcPr>
            <w:tcW w:w="838" w:type="pct"/>
            <w:noWrap w:val="0"/>
            <w:vAlign w:val="center"/>
          </w:tcPr>
          <w:p w14:paraId="044CD4F9">
            <w:pPr>
              <w:jc w:val="center"/>
              <w:rPr>
                <w:del w:id="3838" w:author="HAHA" w:date="2025-06-19T01:23:49Z"/>
                <w:rFonts w:hint="eastAsia" w:ascii="宋体" w:hAnsi="宋体" w:eastAsia="宋体" w:cs="宋体"/>
                <w:color w:val="auto"/>
                <w:sz w:val="21"/>
                <w:szCs w:val="21"/>
                <w:vertAlign w:val="baseline"/>
                <w:lang w:val="en-US" w:eastAsia="zh-CN"/>
              </w:rPr>
            </w:pPr>
          </w:p>
        </w:tc>
        <w:tc>
          <w:tcPr>
            <w:tcW w:w="830" w:type="pct"/>
            <w:noWrap w:val="0"/>
            <w:vAlign w:val="center"/>
          </w:tcPr>
          <w:p w14:paraId="1E1964AE">
            <w:pPr>
              <w:jc w:val="center"/>
              <w:rPr>
                <w:del w:id="3839" w:author="HAHA" w:date="2025-06-19T01:23:49Z"/>
                <w:rFonts w:hint="eastAsia" w:ascii="宋体" w:hAnsi="宋体" w:eastAsia="宋体" w:cs="宋体"/>
                <w:color w:val="auto"/>
                <w:sz w:val="21"/>
                <w:szCs w:val="21"/>
                <w:vertAlign w:val="baseline"/>
                <w:lang w:val="en-US" w:eastAsia="zh-CN"/>
              </w:rPr>
            </w:pPr>
          </w:p>
        </w:tc>
      </w:tr>
      <w:tr w14:paraId="4F4C3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3840" w:author="HAHA" w:date="2025-06-19T01:23:49Z"/>
        </w:trPr>
        <w:tc>
          <w:tcPr>
            <w:tcW w:w="411" w:type="pct"/>
            <w:noWrap w:val="0"/>
            <w:vAlign w:val="center"/>
          </w:tcPr>
          <w:p w14:paraId="3F6D87CA">
            <w:pPr>
              <w:spacing w:beforeLines="0" w:afterLines="0"/>
              <w:jc w:val="center"/>
              <w:rPr>
                <w:del w:id="3841" w:author="HAHA" w:date="2025-06-19T01:23:49Z"/>
                <w:rFonts w:hint="eastAsia" w:ascii="宋体" w:hAnsi="宋体" w:eastAsia="宋体" w:cs="宋体"/>
                <w:color w:val="auto"/>
                <w:sz w:val="21"/>
                <w:szCs w:val="21"/>
                <w:vertAlign w:val="baseline"/>
                <w:lang w:val="en-US" w:eastAsia="zh-CN"/>
              </w:rPr>
            </w:pPr>
            <w:del w:id="3842" w:author="HAHA" w:date="2025-06-19T01:23:49Z">
              <w:r>
                <w:rPr>
                  <w:rFonts w:hint="eastAsia" w:ascii="宋体" w:hAnsi="宋体" w:eastAsia="宋体" w:cs="宋体"/>
                  <w:color w:val="auto"/>
                  <w:sz w:val="21"/>
                  <w:szCs w:val="21"/>
                </w:rPr>
                <w:delText>5</w:delText>
              </w:r>
            </w:del>
          </w:p>
        </w:tc>
        <w:tc>
          <w:tcPr>
            <w:tcW w:w="1275" w:type="pct"/>
            <w:gridSpan w:val="2"/>
            <w:noWrap w:val="0"/>
            <w:vAlign w:val="center"/>
          </w:tcPr>
          <w:p w14:paraId="5ECA4198">
            <w:pPr>
              <w:widowControl w:val="0"/>
              <w:snapToGrid w:val="0"/>
              <w:ind w:left="0" w:leftChars="0" w:firstLine="0" w:firstLineChars="0"/>
              <w:jc w:val="center"/>
              <w:rPr>
                <w:del w:id="3843" w:author="HAHA" w:date="2025-06-19T01:23:49Z"/>
                <w:rFonts w:hint="eastAsia" w:ascii="宋体" w:hAnsi="宋体" w:eastAsia="宋体" w:cs="宋体"/>
                <w:color w:val="auto"/>
                <w:kern w:val="2"/>
                <w:sz w:val="21"/>
                <w:szCs w:val="21"/>
                <w:lang w:val="en-US" w:eastAsia="zh-CN" w:bidi="ar-SA"/>
              </w:rPr>
            </w:pPr>
            <w:del w:id="3844" w:author="HAHA" w:date="2025-06-19T01:23:49Z">
              <w:r>
                <w:rPr>
                  <w:rFonts w:hint="eastAsia" w:ascii="宋体" w:hAnsi="宋体" w:eastAsia="宋体" w:cs="宋体"/>
                  <w:color w:val="auto"/>
                  <w:kern w:val="2"/>
                  <w:sz w:val="21"/>
                  <w:szCs w:val="21"/>
                  <w:highlight w:val="none"/>
                  <w:lang w:val="en-US" w:eastAsia="zh-CN" w:bidi="ar-SA"/>
                </w:rPr>
                <w:delText>投标文件编制人员</w:delText>
              </w:r>
            </w:del>
          </w:p>
        </w:tc>
        <w:tc>
          <w:tcPr>
            <w:tcW w:w="529" w:type="pct"/>
            <w:noWrap w:val="0"/>
            <w:vAlign w:val="center"/>
          </w:tcPr>
          <w:p w14:paraId="2819BEBB">
            <w:pPr>
              <w:jc w:val="center"/>
              <w:rPr>
                <w:del w:id="3845" w:author="HAHA" w:date="2025-06-19T01:23:49Z"/>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519BC52A">
            <w:pPr>
              <w:jc w:val="center"/>
              <w:rPr>
                <w:del w:id="3846" w:author="HAHA" w:date="2025-06-19T01:23:49Z"/>
                <w:rFonts w:hint="eastAsia" w:ascii="宋体" w:hAnsi="宋体" w:eastAsia="宋体" w:cs="宋体"/>
                <w:color w:val="auto"/>
                <w:sz w:val="21"/>
                <w:szCs w:val="21"/>
                <w:vertAlign w:val="baseline"/>
                <w:lang w:val="en-US" w:eastAsia="zh-CN"/>
              </w:rPr>
            </w:pPr>
          </w:p>
        </w:tc>
        <w:tc>
          <w:tcPr>
            <w:tcW w:w="838" w:type="pct"/>
            <w:noWrap w:val="0"/>
            <w:vAlign w:val="center"/>
          </w:tcPr>
          <w:p w14:paraId="1C5CA5FC">
            <w:pPr>
              <w:jc w:val="center"/>
              <w:rPr>
                <w:del w:id="3847" w:author="HAHA" w:date="2025-06-19T01:23:49Z"/>
                <w:rFonts w:hint="eastAsia" w:ascii="宋体" w:hAnsi="宋体" w:eastAsia="宋体" w:cs="宋体"/>
                <w:color w:val="auto"/>
                <w:sz w:val="21"/>
                <w:szCs w:val="21"/>
                <w:vertAlign w:val="baseline"/>
                <w:lang w:val="en-US" w:eastAsia="zh-CN"/>
              </w:rPr>
            </w:pPr>
          </w:p>
        </w:tc>
        <w:tc>
          <w:tcPr>
            <w:tcW w:w="830" w:type="pct"/>
            <w:noWrap w:val="0"/>
            <w:vAlign w:val="center"/>
          </w:tcPr>
          <w:p w14:paraId="7D57C124">
            <w:pPr>
              <w:jc w:val="center"/>
              <w:rPr>
                <w:del w:id="3848" w:author="HAHA" w:date="2025-06-19T01:23:49Z"/>
                <w:rFonts w:hint="eastAsia" w:ascii="宋体" w:hAnsi="宋体" w:eastAsia="宋体" w:cs="宋体"/>
                <w:color w:val="auto"/>
                <w:sz w:val="21"/>
                <w:szCs w:val="21"/>
                <w:vertAlign w:val="baseline"/>
                <w:lang w:val="en-US" w:eastAsia="zh-CN"/>
              </w:rPr>
            </w:pPr>
          </w:p>
        </w:tc>
      </w:tr>
      <w:tr w14:paraId="1365C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3849" w:author="HAHA" w:date="2025-06-19T01:23:49Z"/>
        </w:trPr>
        <w:tc>
          <w:tcPr>
            <w:tcW w:w="5000" w:type="pct"/>
            <w:gridSpan w:val="8"/>
            <w:noWrap w:val="0"/>
            <w:vAlign w:val="center"/>
          </w:tcPr>
          <w:p w14:paraId="7F29A8B9">
            <w:pPr>
              <w:jc w:val="left"/>
              <w:rPr>
                <w:del w:id="3850" w:author="HAHA" w:date="2025-06-19T01:23:49Z"/>
                <w:rFonts w:hint="eastAsia" w:ascii="宋体" w:hAnsi="宋体" w:eastAsia="宋体" w:cs="宋体"/>
                <w:color w:val="auto"/>
                <w:sz w:val="21"/>
                <w:szCs w:val="21"/>
                <w:vertAlign w:val="baseline"/>
                <w:lang w:val="en-US" w:eastAsia="zh-CN"/>
              </w:rPr>
            </w:pPr>
            <w:del w:id="3851" w:author="HAHA" w:date="2025-06-19T01:23:49Z">
              <w:r>
                <w:rPr>
                  <w:rFonts w:hint="eastAsia" w:ascii="宋体" w:hAnsi="宋体" w:eastAsia="宋体" w:cs="宋体"/>
                  <w:b/>
                  <w:bCs/>
                  <w:color w:val="auto"/>
                  <w:sz w:val="21"/>
                  <w:szCs w:val="21"/>
                  <w:highlight w:val="none"/>
                  <w:vertAlign w:val="baseline"/>
                  <w:lang w:val="en-US" w:eastAsia="zh-CN"/>
                </w:rPr>
                <w:delText>说明：同一职务有多人担任（如主要技术人员），应分行填写。</w:delText>
              </w:r>
            </w:del>
          </w:p>
        </w:tc>
      </w:tr>
      <w:tr w14:paraId="4F6E2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del w:id="3852" w:author="HAHA" w:date="2025-06-19T01:23:49Z"/>
        </w:trPr>
        <w:tc>
          <w:tcPr>
            <w:tcW w:w="5000" w:type="pct"/>
            <w:gridSpan w:val="8"/>
            <w:noWrap w:val="0"/>
            <w:vAlign w:val="center"/>
          </w:tcPr>
          <w:p w14:paraId="09DBC358">
            <w:pPr>
              <w:jc w:val="center"/>
              <w:rPr>
                <w:del w:id="3853" w:author="HAHA" w:date="2025-06-19T01:23:49Z"/>
                <w:rFonts w:hint="eastAsia" w:ascii="宋体" w:hAnsi="宋体" w:eastAsia="宋体" w:cs="宋体"/>
                <w:b/>
                <w:bCs/>
                <w:color w:val="auto"/>
                <w:sz w:val="21"/>
                <w:szCs w:val="21"/>
                <w:vertAlign w:val="baseline"/>
                <w:lang w:val="en-US" w:eastAsia="zh-CN"/>
              </w:rPr>
            </w:pPr>
            <w:del w:id="3854" w:author="HAHA" w:date="2025-06-19T01:23:49Z">
              <w:r>
                <w:rPr>
                  <w:rFonts w:hint="eastAsia" w:ascii="宋体" w:hAnsi="宋体" w:eastAsia="宋体" w:cs="宋体"/>
                  <w:b/>
                  <w:bCs/>
                  <w:color w:val="auto"/>
                  <w:sz w:val="21"/>
                  <w:szCs w:val="21"/>
                  <w:vertAlign w:val="baseline"/>
                  <w:lang w:val="en-US" w:eastAsia="zh-CN"/>
                </w:rPr>
                <w:delText>投标（响应）供应商关联关系情况</w:delText>
              </w:r>
            </w:del>
          </w:p>
        </w:tc>
      </w:tr>
      <w:tr w14:paraId="208DE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3855" w:author="HAHA" w:date="2025-06-19T01:23:49Z"/>
        </w:trPr>
        <w:tc>
          <w:tcPr>
            <w:tcW w:w="411" w:type="pct"/>
            <w:tcBorders>
              <w:bottom w:val="single" w:color="auto" w:sz="4" w:space="0"/>
            </w:tcBorders>
            <w:noWrap w:val="0"/>
            <w:vAlign w:val="center"/>
          </w:tcPr>
          <w:p w14:paraId="6948648A">
            <w:pPr>
              <w:jc w:val="center"/>
              <w:rPr>
                <w:del w:id="3856" w:author="HAHA" w:date="2025-06-19T01:23:49Z"/>
                <w:rFonts w:hint="eastAsia" w:ascii="宋体" w:hAnsi="宋体" w:eastAsia="宋体" w:cs="宋体"/>
                <w:color w:val="auto"/>
                <w:sz w:val="21"/>
                <w:szCs w:val="21"/>
                <w:vertAlign w:val="baseline"/>
                <w:lang w:val="en-US" w:eastAsia="zh-CN"/>
              </w:rPr>
            </w:pPr>
            <w:del w:id="3857" w:author="HAHA" w:date="2025-06-19T01:23:49Z">
              <w:r>
                <w:rPr>
                  <w:rFonts w:hint="eastAsia" w:ascii="宋体" w:hAnsi="宋体" w:eastAsia="宋体" w:cs="宋体"/>
                  <w:color w:val="auto"/>
                  <w:sz w:val="21"/>
                  <w:szCs w:val="21"/>
                  <w:vertAlign w:val="baseline"/>
                  <w:lang w:val="en-US" w:eastAsia="zh-CN"/>
                </w:rPr>
                <w:delText>序号</w:delText>
              </w:r>
            </w:del>
          </w:p>
        </w:tc>
        <w:tc>
          <w:tcPr>
            <w:tcW w:w="1275" w:type="pct"/>
            <w:gridSpan w:val="2"/>
            <w:tcBorders>
              <w:bottom w:val="single" w:color="auto" w:sz="4" w:space="0"/>
            </w:tcBorders>
            <w:noWrap w:val="0"/>
            <w:vAlign w:val="center"/>
          </w:tcPr>
          <w:p w14:paraId="52CC802A">
            <w:pPr>
              <w:jc w:val="center"/>
              <w:rPr>
                <w:del w:id="3858" w:author="HAHA" w:date="2025-06-19T01:23:49Z"/>
                <w:rFonts w:hint="eastAsia" w:ascii="宋体" w:hAnsi="宋体" w:eastAsia="宋体" w:cs="宋体"/>
                <w:color w:val="auto"/>
                <w:sz w:val="21"/>
                <w:szCs w:val="21"/>
                <w:highlight w:val="none"/>
                <w:lang w:val="en-US" w:eastAsia="zh-CN"/>
              </w:rPr>
            </w:pPr>
            <w:del w:id="3859" w:author="HAHA" w:date="2025-06-19T01:23:49Z">
              <w:r>
                <w:rPr>
                  <w:rFonts w:hint="eastAsia" w:ascii="宋体" w:hAnsi="宋体" w:eastAsia="宋体" w:cs="宋体"/>
                  <w:color w:val="auto"/>
                  <w:sz w:val="21"/>
                  <w:szCs w:val="21"/>
                  <w:highlight w:val="none"/>
                  <w:vertAlign w:val="baseline"/>
                  <w:lang w:val="en-US" w:eastAsia="zh-CN"/>
                </w:rPr>
                <w:delText>关联关系类型</w:delText>
              </w:r>
            </w:del>
          </w:p>
        </w:tc>
        <w:tc>
          <w:tcPr>
            <w:tcW w:w="971" w:type="pct"/>
            <w:gridSpan w:val="2"/>
            <w:tcBorders>
              <w:bottom w:val="single" w:color="auto" w:sz="4" w:space="0"/>
            </w:tcBorders>
            <w:noWrap w:val="0"/>
            <w:vAlign w:val="center"/>
          </w:tcPr>
          <w:p w14:paraId="3471A120">
            <w:pPr>
              <w:jc w:val="center"/>
              <w:rPr>
                <w:del w:id="3860" w:author="HAHA" w:date="2025-06-19T01:23:49Z"/>
                <w:rFonts w:hint="eastAsia" w:ascii="宋体" w:hAnsi="宋体" w:eastAsia="宋体" w:cs="宋体"/>
                <w:color w:val="auto"/>
                <w:sz w:val="21"/>
                <w:szCs w:val="21"/>
                <w:highlight w:val="none"/>
                <w:vertAlign w:val="baseline"/>
                <w:lang w:val="en-US" w:eastAsia="zh-CN"/>
              </w:rPr>
            </w:pPr>
            <w:del w:id="3861" w:author="HAHA" w:date="2025-06-19T01:23:49Z">
              <w:r>
                <w:rPr>
                  <w:rFonts w:hint="eastAsia" w:ascii="宋体" w:hAnsi="宋体" w:eastAsia="宋体" w:cs="宋体"/>
                  <w:color w:val="auto"/>
                  <w:sz w:val="21"/>
                  <w:szCs w:val="21"/>
                  <w:highlight w:val="none"/>
                  <w:vertAlign w:val="baseline"/>
                  <w:lang w:val="en-US" w:eastAsia="zh-CN"/>
                </w:rPr>
                <w:delText>关联主体名称</w:delText>
              </w:r>
            </w:del>
          </w:p>
        </w:tc>
        <w:tc>
          <w:tcPr>
            <w:tcW w:w="2340" w:type="pct"/>
            <w:gridSpan w:val="3"/>
            <w:tcBorders>
              <w:bottom w:val="single" w:color="auto" w:sz="4" w:space="0"/>
            </w:tcBorders>
            <w:noWrap w:val="0"/>
            <w:vAlign w:val="center"/>
          </w:tcPr>
          <w:p w14:paraId="6B8D204C">
            <w:pPr>
              <w:jc w:val="center"/>
              <w:rPr>
                <w:del w:id="3862" w:author="HAHA" w:date="2025-06-19T01:23:49Z"/>
                <w:rFonts w:hint="eastAsia" w:ascii="宋体" w:hAnsi="宋体" w:eastAsia="宋体" w:cs="宋体"/>
                <w:color w:val="auto"/>
                <w:sz w:val="21"/>
                <w:szCs w:val="21"/>
                <w:highlight w:val="none"/>
                <w:vertAlign w:val="baseline"/>
                <w:lang w:val="en-US" w:eastAsia="zh-CN"/>
              </w:rPr>
            </w:pPr>
            <w:del w:id="3863" w:author="HAHA" w:date="2025-06-19T01:23:49Z">
              <w:r>
                <w:rPr>
                  <w:rFonts w:hint="eastAsia" w:ascii="宋体" w:hAnsi="宋体" w:eastAsia="宋体" w:cs="宋体"/>
                  <w:color w:val="auto"/>
                  <w:sz w:val="21"/>
                  <w:szCs w:val="21"/>
                  <w:highlight w:val="none"/>
                  <w:vertAlign w:val="baseline"/>
                  <w:lang w:val="en-US" w:eastAsia="zh-CN"/>
                </w:rPr>
                <w:delText>备注</w:delText>
              </w:r>
            </w:del>
          </w:p>
        </w:tc>
      </w:tr>
      <w:tr w14:paraId="4704E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del w:id="3864" w:author="HAHA" w:date="2025-06-19T01:23:49Z"/>
        </w:trPr>
        <w:tc>
          <w:tcPr>
            <w:tcW w:w="411" w:type="pct"/>
            <w:tcBorders>
              <w:top w:val="single" w:color="auto" w:sz="4" w:space="0"/>
              <w:left w:val="single" w:color="auto" w:sz="4" w:space="0"/>
              <w:bottom w:val="single" w:color="auto" w:sz="4" w:space="0"/>
              <w:right w:val="single" w:color="auto" w:sz="4" w:space="0"/>
            </w:tcBorders>
            <w:noWrap w:val="0"/>
            <w:vAlign w:val="center"/>
          </w:tcPr>
          <w:p w14:paraId="2F4690F8">
            <w:pPr>
              <w:jc w:val="center"/>
              <w:rPr>
                <w:del w:id="3865" w:author="HAHA" w:date="2025-06-19T01:23:49Z"/>
                <w:rFonts w:hint="eastAsia" w:ascii="宋体" w:hAnsi="宋体" w:eastAsia="宋体" w:cs="宋体"/>
                <w:color w:val="auto"/>
                <w:sz w:val="21"/>
                <w:szCs w:val="21"/>
                <w:vertAlign w:val="baseline"/>
                <w:lang w:val="en-US" w:eastAsia="zh-CN"/>
              </w:rPr>
            </w:pPr>
            <w:del w:id="3866" w:author="HAHA" w:date="2025-06-19T01:23:49Z">
              <w:r>
                <w:rPr>
                  <w:rFonts w:hint="eastAsia" w:ascii="宋体" w:hAnsi="宋体" w:eastAsia="宋体" w:cs="宋体"/>
                  <w:color w:val="auto"/>
                  <w:sz w:val="21"/>
                  <w:szCs w:val="21"/>
                  <w:vertAlign w:val="baseline"/>
                  <w:lang w:val="en-US" w:eastAsia="zh-CN"/>
                </w:rPr>
                <w:delText>1</w:delText>
              </w:r>
            </w:del>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67B08590">
            <w:pPr>
              <w:jc w:val="center"/>
              <w:rPr>
                <w:del w:id="3867" w:author="HAHA" w:date="2025-06-19T01:23:49Z"/>
                <w:rFonts w:hint="eastAsia" w:ascii="宋体" w:hAnsi="宋体" w:eastAsia="宋体" w:cs="宋体"/>
                <w:color w:val="auto"/>
                <w:sz w:val="21"/>
                <w:szCs w:val="21"/>
                <w:highlight w:val="none"/>
                <w:lang w:val="en-US" w:eastAsia="zh-CN"/>
              </w:rPr>
            </w:pPr>
            <w:del w:id="3868" w:author="HAHA" w:date="2025-06-19T01:23:49Z">
              <w:r>
                <w:rPr>
                  <w:rFonts w:hint="eastAsia" w:ascii="宋体" w:hAnsi="宋体" w:eastAsia="宋体" w:cs="宋体"/>
                  <w:color w:val="auto"/>
                  <w:sz w:val="21"/>
                  <w:szCs w:val="21"/>
                  <w:highlight w:val="none"/>
                  <w:lang w:val="en-US" w:eastAsia="zh-CN"/>
                </w:rPr>
                <w:delText>控股股东</w:delText>
              </w:r>
            </w:del>
          </w:p>
        </w:tc>
        <w:tc>
          <w:tcPr>
            <w:tcW w:w="971" w:type="pct"/>
            <w:gridSpan w:val="2"/>
            <w:tcBorders>
              <w:top w:val="single" w:color="auto" w:sz="4" w:space="0"/>
              <w:left w:val="single" w:color="auto" w:sz="4" w:space="0"/>
              <w:bottom w:val="single" w:color="auto" w:sz="4" w:space="0"/>
              <w:right w:val="single" w:color="auto" w:sz="4" w:space="0"/>
            </w:tcBorders>
            <w:noWrap w:val="0"/>
            <w:vAlign w:val="center"/>
          </w:tcPr>
          <w:p w14:paraId="544B2B89">
            <w:pPr>
              <w:jc w:val="center"/>
              <w:rPr>
                <w:del w:id="3869" w:author="HAHA" w:date="2025-06-19T01:23:49Z"/>
                <w:rFonts w:hint="eastAsia" w:ascii="宋体" w:hAnsi="宋体" w:eastAsia="宋体" w:cs="宋体"/>
                <w:color w:val="auto"/>
                <w:sz w:val="21"/>
                <w:szCs w:val="21"/>
                <w:highlight w:val="none"/>
                <w:vertAlign w:val="baseline"/>
                <w:lang w:val="en-US" w:eastAsia="zh-CN"/>
              </w:rPr>
            </w:pPr>
          </w:p>
        </w:tc>
        <w:tc>
          <w:tcPr>
            <w:tcW w:w="2340" w:type="pct"/>
            <w:gridSpan w:val="3"/>
            <w:tcBorders>
              <w:top w:val="single" w:color="auto" w:sz="4" w:space="0"/>
              <w:left w:val="single" w:color="auto" w:sz="4" w:space="0"/>
              <w:bottom w:val="single" w:color="auto" w:sz="4" w:space="0"/>
              <w:right w:val="single" w:color="auto" w:sz="4" w:space="0"/>
            </w:tcBorders>
            <w:noWrap w:val="0"/>
            <w:vAlign w:val="center"/>
          </w:tcPr>
          <w:p w14:paraId="483F94EB">
            <w:pPr>
              <w:snapToGrid w:val="0"/>
              <w:jc w:val="left"/>
              <w:rPr>
                <w:del w:id="3870" w:author="HAHA" w:date="2025-06-19T01:23:49Z"/>
                <w:rFonts w:hint="eastAsia" w:ascii="宋体" w:hAnsi="宋体" w:eastAsia="宋体" w:cs="宋体"/>
                <w:color w:val="auto"/>
                <w:sz w:val="21"/>
                <w:szCs w:val="21"/>
                <w:highlight w:val="none"/>
                <w:vertAlign w:val="baseline"/>
                <w:lang w:val="en-US" w:eastAsia="zh-CN"/>
              </w:rPr>
            </w:pPr>
            <w:del w:id="3871" w:author="HAHA" w:date="2025-06-19T01:23:49Z">
              <w:r>
                <w:rPr>
                  <w:rFonts w:hint="eastAsia" w:ascii="宋体" w:hAnsi="宋体" w:eastAsia="宋体" w:cs="宋体"/>
                  <w:color w:val="auto"/>
                  <w:sz w:val="21"/>
                  <w:szCs w:val="21"/>
                  <w:highlight w:val="none"/>
                  <w:vertAlign w:val="baseline"/>
                  <w:lang w:val="en-US" w:eastAsia="zh-CN"/>
                </w:rPr>
                <w:delTex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delText>
              </w:r>
            </w:del>
          </w:p>
        </w:tc>
      </w:tr>
      <w:tr w14:paraId="52A3D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del w:id="3872" w:author="HAHA" w:date="2025-06-19T01:23:49Z"/>
        </w:trPr>
        <w:tc>
          <w:tcPr>
            <w:tcW w:w="411" w:type="pct"/>
            <w:tcBorders>
              <w:top w:val="single" w:color="auto" w:sz="4" w:space="0"/>
              <w:left w:val="single" w:color="auto" w:sz="4" w:space="0"/>
              <w:bottom w:val="single" w:color="auto" w:sz="4" w:space="0"/>
              <w:right w:val="single" w:color="auto" w:sz="4" w:space="0"/>
            </w:tcBorders>
            <w:noWrap w:val="0"/>
            <w:vAlign w:val="center"/>
          </w:tcPr>
          <w:p w14:paraId="32938D4C">
            <w:pPr>
              <w:jc w:val="center"/>
              <w:rPr>
                <w:del w:id="3873" w:author="HAHA" w:date="2025-06-19T01:23:49Z"/>
                <w:rFonts w:hint="eastAsia" w:ascii="宋体" w:hAnsi="宋体" w:eastAsia="宋体" w:cs="宋体"/>
                <w:color w:val="auto"/>
                <w:sz w:val="21"/>
                <w:szCs w:val="21"/>
                <w:vertAlign w:val="baseline"/>
                <w:lang w:val="en-US" w:eastAsia="zh-CN"/>
              </w:rPr>
            </w:pPr>
            <w:del w:id="3874" w:author="HAHA" w:date="2025-06-19T01:23:49Z">
              <w:r>
                <w:rPr>
                  <w:rFonts w:hint="eastAsia" w:ascii="宋体" w:hAnsi="宋体" w:eastAsia="宋体" w:cs="宋体"/>
                  <w:color w:val="auto"/>
                  <w:sz w:val="21"/>
                  <w:szCs w:val="21"/>
                  <w:vertAlign w:val="baseline"/>
                  <w:lang w:val="en-US" w:eastAsia="zh-CN"/>
                </w:rPr>
                <w:delText>2</w:delText>
              </w:r>
            </w:del>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6BD453BA">
            <w:pPr>
              <w:jc w:val="center"/>
              <w:rPr>
                <w:del w:id="3875" w:author="HAHA" w:date="2025-06-19T01:23:49Z"/>
                <w:rFonts w:hint="eastAsia" w:ascii="宋体" w:hAnsi="宋体" w:eastAsia="宋体" w:cs="宋体"/>
                <w:color w:val="auto"/>
                <w:sz w:val="21"/>
                <w:szCs w:val="21"/>
                <w:highlight w:val="none"/>
                <w:lang w:val="en-US" w:eastAsia="zh-CN"/>
              </w:rPr>
            </w:pPr>
            <w:del w:id="3876" w:author="HAHA" w:date="2025-06-19T01:23:49Z">
              <w:r>
                <w:rPr>
                  <w:rFonts w:hint="eastAsia" w:ascii="宋体" w:hAnsi="宋体" w:eastAsia="宋体" w:cs="宋体"/>
                  <w:color w:val="auto"/>
                  <w:sz w:val="21"/>
                  <w:szCs w:val="21"/>
                  <w:highlight w:val="none"/>
                  <w:lang w:val="en-US" w:eastAsia="zh-CN"/>
                </w:rPr>
                <w:delText>管理关系</w:delText>
              </w:r>
            </w:del>
          </w:p>
        </w:tc>
        <w:tc>
          <w:tcPr>
            <w:tcW w:w="971" w:type="pct"/>
            <w:gridSpan w:val="2"/>
            <w:tcBorders>
              <w:top w:val="single" w:color="auto" w:sz="4" w:space="0"/>
              <w:left w:val="single" w:color="auto" w:sz="4" w:space="0"/>
              <w:bottom w:val="single" w:color="auto" w:sz="4" w:space="0"/>
              <w:right w:val="single" w:color="auto" w:sz="4" w:space="0"/>
            </w:tcBorders>
            <w:noWrap w:val="0"/>
            <w:vAlign w:val="center"/>
          </w:tcPr>
          <w:p w14:paraId="69C54CE6">
            <w:pPr>
              <w:jc w:val="center"/>
              <w:rPr>
                <w:del w:id="3877" w:author="HAHA" w:date="2025-06-19T01:23:49Z"/>
                <w:rFonts w:hint="eastAsia" w:ascii="宋体" w:hAnsi="宋体" w:eastAsia="宋体" w:cs="宋体"/>
                <w:color w:val="auto"/>
                <w:sz w:val="21"/>
                <w:szCs w:val="21"/>
                <w:highlight w:val="none"/>
                <w:vertAlign w:val="baseline"/>
                <w:lang w:val="en-US" w:eastAsia="zh-CN"/>
              </w:rPr>
            </w:pPr>
          </w:p>
        </w:tc>
        <w:tc>
          <w:tcPr>
            <w:tcW w:w="2340" w:type="pct"/>
            <w:gridSpan w:val="3"/>
            <w:tcBorders>
              <w:top w:val="single" w:color="auto" w:sz="4" w:space="0"/>
              <w:left w:val="single" w:color="auto" w:sz="4" w:space="0"/>
              <w:bottom w:val="single" w:color="auto" w:sz="4" w:space="0"/>
              <w:right w:val="single" w:color="auto" w:sz="4" w:space="0"/>
            </w:tcBorders>
            <w:noWrap w:val="0"/>
            <w:vAlign w:val="center"/>
          </w:tcPr>
          <w:p w14:paraId="65D984B1">
            <w:pPr>
              <w:snapToGrid w:val="0"/>
              <w:jc w:val="left"/>
              <w:rPr>
                <w:del w:id="3878" w:author="HAHA" w:date="2025-06-19T01:23:49Z"/>
                <w:rFonts w:hint="eastAsia" w:ascii="宋体" w:hAnsi="宋体" w:eastAsia="宋体" w:cs="宋体"/>
                <w:color w:val="auto"/>
                <w:sz w:val="21"/>
                <w:szCs w:val="21"/>
                <w:highlight w:val="none"/>
                <w:vertAlign w:val="baseline"/>
                <w:lang w:val="en-US" w:eastAsia="zh-CN"/>
              </w:rPr>
            </w:pPr>
            <w:del w:id="3879" w:author="HAHA" w:date="2025-06-19T01:23:49Z">
              <w:r>
                <w:rPr>
                  <w:rFonts w:hint="eastAsia" w:ascii="宋体" w:hAnsi="宋体" w:eastAsia="宋体" w:cs="宋体"/>
                  <w:color w:val="auto"/>
                  <w:sz w:val="21"/>
                  <w:szCs w:val="21"/>
                  <w:highlight w:val="none"/>
                  <w:vertAlign w:val="baseline"/>
                  <w:lang w:val="en-US" w:eastAsia="zh-CN"/>
                </w:rPr>
                <w:delText>指对投标（响应）供应商不具有出资持股关系，但对其存在管理关系的主体。</w:delText>
              </w:r>
            </w:del>
          </w:p>
        </w:tc>
      </w:tr>
      <w:tr w14:paraId="0F5EE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del w:id="3880" w:author="HAHA" w:date="2025-06-19T01:23:49Z"/>
        </w:trPr>
        <w:tc>
          <w:tcPr>
            <w:tcW w:w="5000" w:type="pct"/>
            <w:gridSpan w:val="8"/>
            <w:tcBorders>
              <w:top w:val="single" w:color="auto" w:sz="4" w:space="0"/>
              <w:left w:val="single" w:color="auto" w:sz="4" w:space="0"/>
              <w:bottom w:val="single" w:color="auto" w:sz="4" w:space="0"/>
              <w:right w:val="single" w:color="auto" w:sz="4" w:space="0"/>
            </w:tcBorders>
            <w:noWrap w:val="0"/>
            <w:vAlign w:val="center"/>
          </w:tcPr>
          <w:p w14:paraId="36FAC642">
            <w:pPr>
              <w:snapToGrid w:val="0"/>
              <w:jc w:val="left"/>
              <w:rPr>
                <w:del w:id="3881" w:author="HAHA" w:date="2025-06-19T01:23:49Z"/>
                <w:rFonts w:hint="default" w:ascii="宋体" w:hAnsi="宋体" w:eastAsia="宋体" w:cs="宋体"/>
                <w:b/>
                <w:bCs/>
                <w:color w:val="FF0000"/>
                <w:sz w:val="21"/>
                <w:szCs w:val="21"/>
                <w:highlight w:val="none"/>
                <w:vertAlign w:val="baseline"/>
                <w:lang w:val="en-US" w:eastAsia="zh-CN"/>
              </w:rPr>
            </w:pPr>
            <w:del w:id="3882" w:author="HAHA" w:date="2025-06-19T01:23:49Z">
              <w:r>
                <w:rPr>
                  <w:rFonts w:hint="default" w:ascii="宋体" w:hAnsi="宋体" w:eastAsia="宋体" w:cs="宋体"/>
                  <w:b/>
                  <w:bCs/>
                  <w:color w:val="FF0000"/>
                  <w:sz w:val="21"/>
                  <w:szCs w:val="21"/>
                  <w:highlight w:val="none"/>
                  <w:vertAlign w:val="baseline"/>
                  <w:lang w:val="en-US" w:eastAsia="zh-CN"/>
                </w:rPr>
                <w:delText>说明：1.同一关联关系类型有多个主体的，应分行填写。</w:delText>
              </w:r>
            </w:del>
          </w:p>
          <w:p w14:paraId="621EBD70">
            <w:pPr>
              <w:snapToGrid w:val="0"/>
              <w:jc w:val="left"/>
              <w:rPr>
                <w:del w:id="3883" w:author="HAHA" w:date="2025-06-19T01:23:49Z"/>
                <w:rFonts w:hint="eastAsia" w:ascii="宋体" w:hAnsi="宋体" w:eastAsia="宋体" w:cs="宋体"/>
                <w:color w:val="auto"/>
                <w:sz w:val="21"/>
                <w:szCs w:val="21"/>
                <w:highlight w:val="none"/>
                <w:vertAlign w:val="baseline"/>
                <w:lang w:val="en-US" w:eastAsia="zh-CN"/>
              </w:rPr>
            </w:pPr>
            <w:del w:id="3884" w:author="HAHA" w:date="2025-06-19T01:23:49Z">
              <w:r>
                <w:rPr>
                  <w:rFonts w:hint="default" w:ascii="宋体" w:hAnsi="宋体" w:eastAsia="宋体" w:cs="宋体"/>
                  <w:b/>
                  <w:bCs/>
                  <w:color w:val="FF0000"/>
                  <w:sz w:val="21"/>
                  <w:szCs w:val="21"/>
                  <w:highlight w:val="none"/>
                  <w:vertAlign w:val="baseline"/>
                  <w:lang w:val="en-US" w:eastAsia="zh-CN"/>
                </w:rPr>
                <w:delText>2.《供应商基本情况表》为必填内容，若存在异常且不符合要求的供应商资格性审查将不予通过，作投标无效处理。</w:delText>
              </w:r>
            </w:del>
          </w:p>
        </w:tc>
      </w:tr>
    </w:tbl>
    <w:p w14:paraId="5BEDC55E">
      <w:pPr>
        <w:pStyle w:val="3"/>
        <w:jc w:val="center"/>
        <w:rPr>
          <w:del w:id="3885" w:author="HAHA" w:date="2025-06-19T01:23:49Z"/>
          <w:rFonts w:hint="eastAsia" w:ascii="黑体" w:eastAsia="黑体"/>
          <w:b w:val="0"/>
          <w:sz w:val="24"/>
          <w:lang w:val="en-US" w:eastAsia="zh-CN"/>
        </w:rPr>
      </w:pPr>
    </w:p>
    <w:p w14:paraId="4DCEE1D1">
      <w:pPr>
        <w:numPr>
          <w:ilvl w:val="0"/>
          <w:numId w:val="10"/>
          <w:ins w:id="3887" w:author="HAHA" w:date="2025-06-19T01:24:28Z"/>
        </w:numPr>
        <w:jc w:val="center"/>
        <w:rPr>
          <w:ins w:id="3888" w:author="HAHA" w:date="2025-06-19T01:24:36Z"/>
          <w:rFonts w:hint="eastAsia" w:ascii="黑体" w:eastAsia="黑体"/>
          <w:b w:val="0"/>
          <w:sz w:val="24"/>
          <w:lang w:val="en-US" w:eastAsia="zh-CN"/>
        </w:rPr>
        <w:pPrChange w:id="3886" w:author="HAHA" w:date="2025-06-19T01:24:28Z">
          <w:pPr>
            <w:pStyle w:val="3"/>
            <w:jc w:val="center"/>
          </w:pPr>
        </w:pPrChange>
      </w:pPr>
      <w:ins w:id="3889" w:author="HAHA" w:date="2025-06-19T01:23:58Z">
        <w:r>
          <w:rPr>
            <w:rFonts w:hint="eastAsia" w:ascii="黑体" w:eastAsia="黑体"/>
            <w:b w:val="0"/>
            <w:sz w:val="24"/>
            <w:lang w:val="en-US" w:eastAsia="zh-CN"/>
          </w:rPr>
          <w:t>营业</w:t>
        </w:r>
      </w:ins>
      <w:ins w:id="3890" w:author="HAHA" w:date="2025-06-19T01:24:02Z">
        <w:r>
          <w:rPr>
            <w:rFonts w:hint="eastAsia" w:ascii="黑体" w:eastAsia="黑体"/>
            <w:b w:val="0"/>
            <w:sz w:val="24"/>
            <w:lang w:val="en-US" w:eastAsia="zh-CN"/>
          </w:rPr>
          <w:t>执照</w:t>
        </w:r>
      </w:ins>
    </w:p>
    <w:p w14:paraId="596CFAD7">
      <w:pPr>
        <w:jc w:val="center"/>
        <w:rPr>
          <w:ins w:id="3892" w:author="HAHA" w:date="2025-06-19T01:24:36Z"/>
          <w:rFonts w:hint="eastAsia" w:ascii="黑体" w:eastAsia="黑体"/>
          <w:b w:val="0"/>
          <w:sz w:val="24"/>
          <w:lang w:val="en-US" w:eastAsia="zh-CN"/>
        </w:rPr>
        <w:pPrChange w:id="3891" w:author="HAHA" w:date="2025-06-19T01:24:36Z">
          <w:pPr>
            <w:pStyle w:val="3"/>
            <w:jc w:val="center"/>
          </w:pPr>
        </w:pPrChange>
      </w:pPr>
      <w:ins w:id="3893" w:author="HAHA" w:date="2025-06-19T01:24:36Z">
        <w:r>
          <w:rPr>
            <w:rFonts w:hint="eastAsia" w:ascii="黑体" w:eastAsia="黑体"/>
            <w:b w:val="0"/>
            <w:sz w:val="24"/>
            <w:lang w:val="en-US" w:eastAsia="zh-CN"/>
          </w:rPr>
          <w:br w:type="page"/>
        </w:r>
      </w:ins>
    </w:p>
    <w:p w14:paraId="55F8A4E3">
      <w:pPr>
        <w:pStyle w:val="3"/>
        <w:jc w:val="center"/>
        <w:rPr>
          <w:rFonts w:ascii="黑体" w:eastAsia="黑体"/>
          <w:b w:val="0"/>
          <w:sz w:val="24"/>
        </w:rPr>
      </w:pPr>
      <w:del w:id="3894" w:author="HAHA" w:date="2025-06-19T01:24:42Z">
        <w:r>
          <w:rPr>
            <w:rFonts w:hint="default" w:ascii="黑体" w:eastAsia="黑体"/>
            <w:b w:val="0"/>
            <w:sz w:val="24"/>
            <w:lang w:val="en-US" w:eastAsia="zh-CN"/>
          </w:rPr>
          <w:delText>二</w:delText>
        </w:r>
      </w:del>
      <w:ins w:id="3895" w:author="HAHA" w:date="2025-06-19T01:24:42Z">
        <w:r>
          <w:rPr>
            <w:rFonts w:hint="eastAsia" w:ascii="黑体" w:eastAsia="黑体"/>
            <w:b w:val="0"/>
            <w:sz w:val="24"/>
            <w:lang w:val="en-US" w:eastAsia="zh-CN"/>
          </w:rPr>
          <w:t>三</w:t>
        </w:r>
      </w:ins>
      <w:r>
        <w:rPr>
          <w:rFonts w:hint="eastAsia" w:ascii="黑体" w:eastAsia="黑体"/>
          <w:b w:val="0"/>
          <w:sz w:val="24"/>
        </w:rPr>
        <w:t>、</w:t>
      </w:r>
      <w:bookmarkStart w:id="52" w:name="_Hlk72092499"/>
      <w:r>
        <w:rPr>
          <w:rFonts w:hint="eastAsia" w:ascii="黑体" w:eastAsia="黑体"/>
          <w:b w:val="0"/>
          <w:sz w:val="24"/>
        </w:rPr>
        <w:t>法定代表人（负责人）证明书</w:t>
      </w:r>
      <w:bookmarkEnd w:id="52"/>
      <w:del w:id="3896" w:author="HAHA" w:date="2025-06-19T01:21:30Z">
        <w:r>
          <w:rPr>
            <w:rFonts w:hint="eastAsia" w:ascii="黑体" w:eastAsia="黑体"/>
            <w:b w:val="0"/>
            <w:kern w:val="0"/>
            <w:sz w:val="24"/>
          </w:rPr>
          <w:delText>（联合体各方共同提供）</w:delText>
        </w:r>
      </w:del>
    </w:p>
    <w:p w14:paraId="3F5CEDC5">
      <w:pPr>
        <w:rPr>
          <w:sz w:val="24"/>
        </w:rPr>
      </w:pPr>
    </w:p>
    <w:p w14:paraId="2E9DF8AC">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eastAsia="宋体"/>
          <w:szCs w:val="21"/>
          <w:u w:val="none"/>
          <w:lang w:eastAsia="zh-CN"/>
        </w:rPr>
        <w:t>（</w:t>
      </w:r>
      <w:r>
        <w:rPr>
          <w:rFonts w:hint="eastAsia" w:ascii="Times New Roman" w:eastAsia="宋体"/>
          <w:szCs w:val="21"/>
          <w:u w:val="none"/>
          <w:lang w:val="en-US" w:eastAsia="zh-CN"/>
        </w:rPr>
        <w:t>姓名</w:t>
      </w:r>
      <w:r>
        <w:rPr>
          <w:rFonts w:hint="eastAsia" w:eastAsia="宋体"/>
          <w:szCs w:val="21"/>
          <w:u w:val="none"/>
          <w:lang w:eastAsia="zh-CN"/>
        </w:rPr>
        <w:t>）</w:t>
      </w:r>
      <w:r>
        <w:rPr>
          <w:rFonts w:hint="eastAsia"/>
          <w:szCs w:val="21"/>
        </w:rPr>
        <w:t>，现任我单位</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ascii="Times New Roman" w:eastAsia="宋体"/>
          <w:szCs w:val="21"/>
          <w:lang w:val="en-US" w:eastAsia="zh-CN"/>
        </w:rPr>
        <w:t>身份证件</w:t>
      </w:r>
      <w:r>
        <w:rPr>
          <w:rFonts w:hint="eastAsia"/>
          <w:szCs w:val="21"/>
        </w:rPr>
        <w:t>号</w:t>
      </w:r>
      <w:r>
        <w:rPr>
          <w:rFonts w:hint="eastAsia" w:ascii="Times New Roman" w:eastAsia="宋体"/>
          <w:szCs w:val="21"/>
          <w:lang w:val="en-US" w:eastAsia="zh-CN"/>
        </w:rPr>
        <w:t>为</w:t>
      </w:r>
      <w:r>
        <w:rPr>
          <w:rFonts w:hint="eastAsia"/>
          <w:szCs w:val="21"/>
        </w:rPr>
        <w:t>：</w:t>
      </w:r>
      <w:r>
        <w:rPr>
          <w:rFonts w:hint="eastAsia"/>
          <w:szCs w:val="21"/>
          <w:u w:val="single"/>
        </w:rPr>
        <w:t xml:space="preserve">                                     </w:t>
      </w:r>
      <w:r>
        <w:rPr>
          <w:rFonts w:hint="eastAsia" w:eastAsia="宋体"/>
          <w:szCs w:val="21"/>
          <w:u w:val="none"/>
          <w:lang w:eastAsia="zh-CN"/>
        </w:rPr>
        <w:t>，</w:t>
      </w:r>
      <w:r>
        <w:rPr>
          <w:rFonts w:hint="eastAsia"/>
          <w:szCs w:val="21"/>
        </w:rPr>
        <w:t>联系电话：</w:t>
      </w:r>
      <w:r>
        <w:rPr>
          <w:rFonts w:hint="eastAsia" w:ascii="Times New Roman" w:eastAsia="宋体"/>
          <w:szCs w:val="21"/>
          <w:u w:val="single"/>
          <w:lang w:val="en-US" w:eastAsia="zh-CN"/>
        </w:rPr>
        <w:t xml:space="preserve">                </w:t>
      </w:r>
      <w:r>
        <w:rPr>
          <w:rFonts w:hint="eastAsia" w:ascii="Times New Roman" w:eastAsia="宋体"/>
          <w:szCs w:val="21"/>
          <w:lang w:val="en-US" w:eastAsia="zh-CN"/>
        </w:rPr>
        <w:t>。</w:t>
      </w:r>
    </w:p>
    <w:p w14:paraId="23C0FD23">
      <w:pPr>
        <w:spacing w:line="360" w:lineRule="auto"/>
        <w:ind w:firstLine="420" w:firstLineChars="200"/>
        <w:rPr>
          <w:szCs w:val="21"/>
        </w:rPr>
      </w:pPr>
      <w:r>
        <w:rPr>
          <w:rFonts w:hint="eastAsia"/>
          <w:szCs w:val="21"/>
        </w:rPr>
        <w:t>特此证明。</w:t>
      </w:r>
    </w:p>
    <w:p w14:paraId="0D96C88C">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3EA38E6C">
      <w:pPr>
        <w:numPr>
          <w:ilvl w:val="0"/>
          <w:numId w:val="11"/>
        </w:numPr>
        <w:spacing w:line="360" w:lineRule="auto"/>
        <w:ind w:firstLine="420" w:firstLineChars="200"/>
        <w:rPr>
          <w:rFonts w:hint="eastAsia"/>
          <w:color w:val="auto"/>
          <w:szCs w:val="21"/>
          <w:lang w:val="en-US" w:eastAsia="zh-CN"/>
        </w:rPr>
      </w:pPr>
      <w:r>
        <w:rPr>
          <w:rFonts w:hint="eastAsia" w:eastAsia="宋体"/>
          <w:color w:val="auto"/>
          <w:szCs w:val="21"/>
        </w:rPr>
        <w:t>本证明书要供法定代表人（负责人）</w:t>
      </w:r>
      <w:r>
        <w:rPr>
          <w:rFonts w:hint="eastAsia" w:ascii="Times New Roman" w:eastAsia="宋体"/>
          <w:color w:val="auto"/>
          <w:szCs w:val="21"/>
          <w:lang w:val="en-US" w:eastAsia="zh-CN"/>
        </w:rPr>
        <w:t>相关身份证明文件：身份证扫描件（正反两面）；港澳台居民可提供来往通行证扫描件；非中国国籍管辖范围人员，可提供公安部门认可的身份证明材料扫描件。</w:t>
      </w:r>
    </w:p>
    <w:p w14:paraId="1196E788">
      <w:pPr>
        <w:numPr>
          <w:ilvl w:val="0"/>
          <w:numId w:val="11"/>
        </w:numPr>
        <w:spacing w:line="360" w:lineRule="auto"/>
        <w:ind w:firstLine="420" w:firstLineChars="200"/>
        <w:rPr>
          <w:szCs w:val="21"/>
        </w:rPr>
      </w:pPr>
      <w:r>
        <w:rPr>
          <w:rFonts w:hint="eastAsia" w:eastAsia="宋体"/>
          <w:color w:val="auto"/>
          <w:szCs w:val="21"/>
        </w:rPr>
        <w:t>本项目投标授权代表为法定代表人（负责人）的，无需提供</w:t>
      </w:r>
      <w:r>
        <w:rPr>
          <w:rFonts w:hint="eastAsia"/>
          <w:color w:val="auto"/>
          <w:szCs w:val="21"/>
        </w:rPr>
        <w:t>《投标文件签署授权委托书》</w:t>
      </w:r>
      <w:r>
        <w:rPr>
          <w:rFonts w:hint="eastAsia" w:eastAsia="宋体"/>
          <w:color w:val="auto"/>
          <w:szCs w:val="21"/>
        </w:rPr>
        <w:t>。</w:t>
      </w:r>
    </w:p>
    <w:p w14:paraId="263D5741">
      <w:pPr>
        <w:numPr>
          <w:ilvl w:val="0"/>
          <w:numId w:val="11"/>
        </w:numPr>
        <w:spacing w:line="360" w:lineRule="auto"/>
        <w:ind w:firstLine="420" w:firstLineChars="200"/>
        <w:rPr>
          <w:szCs w:val="21"/>
        </w:rPr>
      </w:pPr>
      <w:r>
        <w:rPr>
          <w:rFonts w:hint="eastAsia"/>
          <w:szCs w:val="21"/>
        </w:rPr>
        <w:t>内容必须填写真实、清楚，涂改无效，不得转让、买卖。</w:t>
      </w:r>
    </w:p>
    <w:tbl>
      <w:tblPr>
        <w:tblStyle w:val="43"/>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5EC5A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3EFE615B">
            <w:pPr>
              <w:jc w:val="center"/>
              <w:rPr>
                <w:rFonts w:hint="eastAsia"/>
                <w:lang w:val="en-US" w:eastAsia="zh-CN"/>
              </w:rPr>
            </w:pPr>
            <w:r>
              <w:rPr>
                <w:rFonts w:hint="eastAsia" w:ascii="Times New Roman" w:eastAsia="宋体"/>
                <w:lang w:val="en-US" w:eastAsia="zh-CN"/>
              </w:rPr>
              <w:t>证件扫描件正面</w:t>
            </w:r>
          </w:p>
          <w:p w14:paraId="2CE7C9B2">
            <w:pPr>
              <w:pStyle w:val="18"/>
              <w:jc w:val="center"/>
              <w:rPr>
                <w:rFonts w:hint="eastAsia"/>
                <w:lang w:val="en-US" w:eastAsia="zh-CN"/>
              </w:rPr>
            </w:pPr>
          </w:p>
          <w:p w14:paraId="44FDEA4D">
            <w:pPr>
              <w:pStyle w:val="35"/>
              <w:jc w:val="center"/>
              <w:rPr>
                <w:rFonts w:hint="default"/>
                <w:lang w:val="en-US" w:eastAsia="zh-CN"/>
              </w:rPr>
            </w:pPr>
          </w:p>
        </w:tc>
        <w:tc>
          <w:tcPr>
            <w:tcW w:w="4265" w:type="dxa"/>
            <w:vAlign w:val="top"/>
          </w:tcPr>
          <w:p w14:paraId="489C727B">
            <w:pPr>
              <w:jc w:val="center"/>
              <w:rPr>
                <w:rFonts w:hint="eastAsia"/>
                <w:lang w:val="en-US" w:eastAsia="zh-CN"/>
              </w:rPr>
            </w:pPr>
            <w:r>
              <w:rPr>
                <w:rFonts w:hint="eastAsia" w:ascii="Times New Roman" w:eastAsia="宋体"/>
                <w:lang w:val="en-US" w:eastAsia="zh-CN"/>
              </w:rPr>
              <w:t>证件扫描件反面</w:t>
            </w:r>
          </w:p>
          <w:p w14:paraId="738BBC72">
            <w:pPr>
              <w:pStyle w:val="18"/>
              <w:jc w:val="center"/>
              <w:rPr>
                <w:rFonts w:hint="eastAsia"/>
                <w:lang w:val="en-US" w:eastAsia="zh-CN"/>
              </w:rPr>
            </w:pPr>
          </w:p>
          <w:p w14:paraId="7C3CADD1">
            <w:pPr>
              <w:pStyle w:val="35"/>
              <w:jc w:val="center"/>
              <w:rPr>
                <w:rFonts w:hint="eastAsia"/>
                <w:sz w:val="24"/>
                <w:vertAlign w:val="baseline"/>
                <w:lang w:val="en-US" w:eastAsia="zh-CN"/>
              </w:rPr>
            </w:pPr>
          </w:p>
        </w:tc>
      </w:tr>
    </w:tbl>
    <w:p w14:paraId="5BE8FB2C">
      <w:pPr>
        <w:spacing w:line="360" w:lineRule="auto"/>
        <w:ind w:firstLine="422" w:firstLineChars="200"/>
        <w:rPr>
          <w:rFonts w:hint="eastAsia"/>
          <w:b/>
          <w:bCs/>
          <w:color w:val="FF0000"/>
          <w:szCs w:val="21"/>
          <w:u w:val="none"/>
        </w:rPr>
      </w:pPr>
      <w:r>
        <w:rPr>
          <w:rFonts w:hint="eastAsia"/>
          <w:b/>
          <w:bCs/>
          <w:color w:val="FF0000"/>
          <w:szCs w:val="21"/>
          <w:u w:val="none"/>
        </w:rPr>
        <w:t>温馨提示：为避免出现《深圳经济特区政府采购条例实施细则》第七十五条第二项所列情形，请投标供应商核实你单位法定代表人、本项目投标授权代表人、项目负责人（如有）、主要技术人员（如有）等是否在</w:t>
      </w:r>
      <w:r>
        <w:rPr>
          <w:rFonts w:hint="eastAsia"/>
          <w:b/>
          <w:bCs/>
          <w:color w:val="FF0000"/>
          <w:szCs w:val="21"/>
          <w:u w:val="none"/>
          <w:lang w:val="en-US" w:eastAsia="zh-CN"/>
        </w:rPr>
        <w:t>贵</w:t>
      </w:r>
      <w:r>
        <w:rPr>
          <w:rFonts w:hint="eastAsia"/>
          <w:b/>
          <w:bCs/>
          <w:color w:val="FF0000"/>
          <w:szCs w:val="21"/>
          <w:u w:val="none"/>
        </w:rPr>
        <w:t>公司缴纳社会保险。</w:t>
      </w:r>
    </w:p>
    <w:p w14:paraId="29E234B2">
      <w:pPr>
        <w:rPr>
          <w:sz w:val="24"/>
        </w:rPr>
      </w:pPr>
    </w:p>
    <w:p w14:paraId="0495D0F0">
      <w:pPr>
        <w:spacing w:before="120" w:after="120"/>
        <w:jc w:val="center"/>
        <w:rPr>
          <w:ins w:id="3898" w:author="HAHA" w:date="2025-06-19T01:21:33Z"/>
          <w:rFonts w:hint="eastAsia" w:ascii="黑体" w:eastAsia="黑体"/>
          <w:b w:val="0"/>
          <w:sz w:val="24"/>
          <w:lang w:val="en-US" w:eastAsia="zh-CN"/>
        </w:rPr>
        <w:pPrChange w:id="3897" w:author="HAHA" w:date="2025-06-19T01:21:33Z">
          <w:pPr>
            <w:pStyle w:val="3"/>
            <w:spacing w:before="120" w:after="120"/>
            <w:jc w:val="center"/>
          </w:pPr>
        </w:pPrChange>
      </w:pPr>
      <w:ins w:id="3899" w:author="HAHA" w:date="2025-06-19T01:21:33Z">
        <w:r>
          <w:rPr>
            <w:rFonts w:hint="eastAsia" w:ascii="黑体" w:eastAsia="黑体"/>
            <w:b w:val="0"/>
            <w:sz w:val="24"/>
            <w:lang w:val="en-US" w:eastAsia="zh-CN"/>
          </w:rPr>
          <w:br w:type="page"/>
        </w:r>
      </w:ins>
    </w:p>
    <w:p w14:paraId="58F74AE4">
      <w:pPr>
        <w:pStyle w:val="3"/>
        <w:spacing w:before="120" w:after="120"/>
        <w:jc w:val="center"/>
        <w:rPr>
          <w:rFonts w:ascii="黑体" w:eastAsia="黑体"/>
          <w:b w:val="0"/>
          <w:sz w:val="24"/>
        </w:rPr>
      </w:pPr>
      <w:del w:id="3900" w:author="HAHA" w:date="2025-06-19T01:24:48Z">
        <w:r>
          <w:rPr>
            <w:rFonts w:hint="default" w:ascii="黑体" w:eastAsia="黑体"/>
            <w:b w:val="0"/>
            <w:sz w:val="24"/>
            <w:lang w:val="en-US" w:eastAsia="zh-CN"/>
          </w:rPr>
          <w:delText>三</w:delText>
        </w:r>
      </w:del>
      <w:ins w:id="3901" w:author="HAHA" w:date="2025-06-19T01:24:50Z">
        <w:r>
          <w:rPr>
            <w:rFonts w:hint="eastAsia" w:ascii="黑体" w:eastAsia="黑体"/>
            <w:b w:val="0"/>
            <w:sz w:val="24"/>
            <w:lang w:val="en-US" w:eastAsia="zh-CN"/>
          </w:rPr>
          <w:t>四</w:t>
        </w:r>
      </w:ins>
      <w:r>
        <w:rPr>
          <w:rFonts w:hint="eastAsia" w:ascii="黑体" w:eastAsia="黑体"/>
          <w:b w:val="0"/>
          <w:sz w:val="24"/>
        </w:rPr>
        <w:t>、投标文件签署授权委托书</w:t>
      </w:r>
      <w:del w:id="3902" w:author="HAHA" w:date="2025-06-19T01:21:36Z">
        <w:r>
          <w:rPr>
            <w:rFonts w:hint="eastAsia" w:ascii="黑体" w:eastAsia="黑体"/>
            <w:b w:val="0"/>
            <w:kern w:val="0"/>
            <w:sz w:val="24"/>
          </w:rPr>
          <w:delText>（联合体各方共同提供）</w:delText>
        </w:r>
      </w:del>
    </w:p>
    <w:p w14:paraId="7792E4A3">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31FBB8E7">
      <w:pPr>
        <w:spacing w:line="360" w:lineRule="auto"/>
        <w:ind w:firstLine="420" w:firstLineChars="200"/>
        <w:rPr>
          <w:rFonts w:hint="eastAsia"/>
          <w:szCs w:val="21"/>
        </w:rPr>
      </w:pPr>
      <w:r>
        <w:rPr>
          <w:rFonts w:hint="eastAsia"/>
          <w:szCs w:val="21"/>
        </w:rPr>
        <w:t>代理人无转委托权，特此委托。</w:t>
      </w:r>
    </w:p>
    <w:p w14:paraId="6137A657">
      <w:pPr>
        <w:spacing w:line="360" w:lineRule="auto"/>
        <w:ind w:firstLine="420" w:firstLineChars="200"/>
        <w:rPr>
          <w:rFonts w:hint="eastAsia"/>
          <w:szCs w:val="21"/>
        </w:rPr>
      </w:pPr>
    </w:p>
    <w:p w14:paraId="2877FA07">
      <w:pPr>
        <w:spacing w:line="360" w:lineRule="auto"/>
        <w:ind w:firstLine="420" w:firstLineChars="200"/>
        <w:rPr>
          <w:rFonts w:hint="eastAsia"/>
          <w:szCs w:val="21"/>
          <w:u w:val="none"/>
          <w:lang w:eastAsia="zh-CN"/>
        </w:rPr>
      </w:pPr>
      <w:r>
        <w:rPr>
          <w:rFonts w:hint="eastAsia"/>
          <w:szCs w:val="21"/>
        </w:rPr>
        <w:t>代理人</w:t>
      </w:r>
      <w:r>
        <w:rPr>
          <w:rFonts w:hint="eastAsia" w:eastAsia="宋体"/>
          <w:szCs w:val="21"/>
          <w:lang w:eastAsia="zh-CN"/>
        </w:rPr>
        <w:t>：</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5DF19B1A">
      <w:pPr>
        <w:spacing w:line="360" w:lineRule="auto"/>
        <w:ind w:firstLine="420" w:firstLineChars="200"/>
        <w:rPr>
          <w:rFonts w:hint="eastAsia"/>
          <w:szCs w:val="21"/>
          <w:u w:val="none"/>
          <w:lang w:eastAsia="zh-CN"/>
        </w:rPr>
      </w:pPr>
      <w:r>
        <w:rPr>
          <w:rFonts w:hint="eastAsia"/>
          <w:szCs w:val="21"/>
        </w:rPr>
        <w:t>身份</w:t>
      </w:r>
      <w:r>
        <w:rPr>
          <w:rFonts w:hint="eastAsia" w:ascii="Times New Roman" w:eastAsia="宋体"/>
          <w:szCs w:val="21"/>
          <w:lang w:val="en-US" w:eastAsia="zh-CN"/>
        </w:rPr>
        <w:t>证件号</w:t>
      </w:r>
      <w:r>
        <w:rPr>
          <w:rFonts w:hint="eastAsia"/>
          <w:szCs w:val="21"/>
        </w:rPr>
        <w:t>：</w:t>
      </w:r>
      <w:r>
        <w:rPr>
          <w:rFonts w:hint="eastAsia"/>
          <w:szCs w:val="21"/>
          <w:u w:val="single"/>
        </w:rPr>
        <w:t xml:space="preserve">                        </w:t>
      </w:r>
      <w:r>
        <w:rPr>
          <w:rFonts w:hint="eastAsia" w:eastAsia="宋体"/>
          <w:szCs w:val="21"/>
          <w:u w:val="none"/>
          <w:lang w:eastAsia="zh-CN"/>
        </w:rPr>
        <w:t>，</w:t>
      </w:r>
      <w:r>
        <w:rPr>
          <w:rFonts w:hint="eastAsia"/>
          <w:szCs w:val="21"/>
        </w:rPr>
        <w:t>职务：</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57F22B02">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eastAsia="宋体"/>
          <w:szCs w:val="21"/>
          <w:lang w:eastAsia="zh-CN"/>
        </w:rPr>
        <w:t>，</w:t>
      </w:r>
      <w:r>
        <w:rPr>
          <w:rFonts w:hint="eastAsia"/>
          <w:szCs w:val="21"/>
        </w:rPr>
        <w:t>手机：</w:t>
      </w:r>
      <w:r>
        <w:rPr>
          <w:rFonts w:hint="eastAsia"/>
          <w:szCs w:val="21"/>
          <w:u w:val="single"/>
        </w:rPr>
        <w:t xml:space="preserve">                </w:t>
      </w:r>
      <w:r>
        <w:rPr>
          <w:rFonts w:hint="eastAsia" w:eastAsia="宋体"/>
          <w:szCs w:val="21"/>
          <w:u w:val="none"/>
          <w:lang w:eastAsia="zh-CN"/>
        </w:rPr>
        <w:t>，</w:t>
      </w:r>
      <w:r>
        <w:rPr>
          <w:rFonts w:hint="eastAsia" w:ascii="Times New Roman" w:eastAsia="宋体"/>
          <w:szCs w:val="21"/>
          <w:u w:val="none"/>
          <w:lang w:val="en-US" w:eastAsia="zh-CN"/>
        </w:rPr>
        <w:t>电子邮箱：</w:t>
      </w:r>
      <w:r>
        <w:rPr>
          <w:rFonts w:hint="eastAsia"/>
          <w:szCs w:val="21"/>
          <w:u w:val="single"/>
        </w:rPr>
        <w:t xml:space="preserve">            </w:t>
      </w:r>
      <w:r>
        <w:rPr>
          <w:rFonts w:hint="eastAsia" w:ascii="Times New Roman" w:eastAsia="宋体"/>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2EB62F18">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eastAsia="宋体"/>
          <w:szCs w:val="21"/>
          <w:lang w:eastAsia="zh-CN"/>
        </w:rPr>
        <w:t>。</w:t>
      </w:r>
    </w:p>
    <w:p w14:paraId="5FEFC93E">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43"/>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148F4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4" w:type="dxa"/>
            <w:vAlign w:val="top"/>
          </w:tcPr>
          <w:p w14:paraId="44F90866">
            <w:pPr>
              <w:jc w:val="center"/>
              <w:rPr>
                <w:rFonts w:hint="eastAsia"/>
                <w:lang w:val="en-US" w:eastAsia="zh-CN"/>
              </w:rPr>
            </w:pPr>
            <w:r>
              <w:rPr>
                <w:rFonts w:hint="eastAsia" w:ascii="Times New Roman" w:eastAsia="宋体"/>
                <w:lang w:val="en-US" w:eastAsia="zh-CN"/>
              </w:rPr>
              <w:t>证件扫描件正面</w:t>
            </w:r>
          </w:p>
          <w:p w14:paraId="3D09E63B">
            <w:pPr>
              <w:pStyle w:val="18"/>
              <w:jc w:val="center"/>
              <w:rPr>
                <w:rFonts w:hint="eastAsia"/>
                <w:lang w:val="en-US" w:eastAsia="zh-CN"/>
              </w:rPr>
            </w:pPr>
          </w:p>
          <w:p w14:paraId="0DC5AC88">
            <w:pPr>
              <w:pStyle w:val="35"/>
              <w:jc w:val="center"/>
              <w:rPr>
                <w:rFonts w:hint="default"/>
                <w:lang w:val="en-US" w:eastAsia="zh-CN"/>
              </w:rPr>
            </w:pPr>
          </w:p>
        </w:tc>
        <w:tc>
          <w:tcPr>
            <w:tcW w:w="4265" w:type="dxa"/>
            <w:vAlign w:val="top"/>
          </w:tcPr>
          <w:p w14:paraId="6B60E8D1">
            <w:pPr>
              <w:jc w:val="center"/>
              <w:rPr>
                <w:rFonts w:hint="eastAsia"/>
                <w:lang w:val="en-US" w:eastAsia="zh-CN"/>
              </w:rPr>
            </w:pPr>
            <w:r>
              <w:rPr>
                <w:rFonts w:hint="eastAsia" w:ascii="Times New Roman" w:eastAsia="宋体"/>
                <w:lang w:val="en-US" w:eastAsia="zh-CN"/>
              </w:rPr>
              <w:t>证件扫描件反面</w:t>
            </w:r>
          </w:p>
          <w:p w14:paraId="70156306">
            <w:pPr>
              <w:pStyle w:val="18"/>
              <w:jc w:val="center"/>
              <w:rPr>
                <w:rFonts w:hint="eastAsia"/>
                <w:lang w:val="en-US" w:eastAsia="zh-CN"/>
              </w:rPr>
            </w:pPr>
          </w:p>
          <w:p w14:paraId="251300A4">
            <w:pPr>
              <w:pStyle w:val="35"/>
              <w:jc w:val="center"/>
              <w:rPr>
                <w:rFonts w:hint="eastAsia"/>
                <w:sz w:val="24"/>
                <w:vertAlign w:val="baseline"/>
                <w:lang w:val="en-US" w:eastAsia="zh-CN"/>
              </w:rPr>
            </w:pPr>
          </w:p>
        </w:tc>
      </w:tr>
    </w:tbl>
    <w:p w14:paraId="27480CB1">
      <w:pPr>
        <w:spacing w:line="360" w:lineRule="auto"/>
        <w:ind w:firstLine="422" w:firstLineChars="200"/>
        <w:rPr>
          <w:rFonts w:hint="eastAsia"/>
          <w:b/>
          <w:bCs/>
          <w:color w:val="FF0000"/>
          <w:szCs w:val="21"/>
          <w:u w:val="none"/>
        </w:rPr>
      </w:pPr>
      <w:r>
        <w:rPr>
          <w:rFonts w:hint="eastAsia"/>
          <w:b/>
          <w:bCs/>
          <w:color w:val="FF0000"/>
          <w:szCs w:val="21"/>
          <w:u w:val="none"/>
        </w:rPr>
        <w:t>温馨提示：为避免出现《深圳经济特区政府采购条例实施细则》第七十五条第二项所列情形，请投标供应商核实你单位法定代表人、本项目投标授权代表人、项目负责人（如有）、主要技术人员（如有）等是否在</w:t>
      </w:r>
      <w:r>
        <w:rPr>
          <w:rFonts w:hint="eastAsia"/>
          <w:b/>
          <w:bCs/>
          <w:color w:val="FF0000"/>
          <w:szCs w:val="21"/>
          <w:u w:val="none"/>
          <w:lang w:val="en-US" w:eastAsia="zh-CN"/>
        </w:rPr>
        <w:t>贵</w:t>
      </w:r>
      <w:r>
        <w:rPr>
          <w:rFonts w:hint="eastAsia"/>
          <w:b/>
          <w:bCs/>
          <w:color w:val="FF0000"/>
          <w:szCs w:val="21"/>
          <w:u w:val="none"/>
        </w:rPr>
        <w:t>公司缴纳社会保险。</w:t>
      </w:r>
    </w:p>
    <w:p w14:paraId="26598BA5">
      <w:pPr>
        <w:jc w:val="center"/>
        <w:rPr>
          <w:ins w:id="3904" w:author="HAHA" w:date="2025-06-19T01:21:40Z"/>
          <w:rFonts w:hint="eastAsia" w:ascii="黑体" w:eastAsia="黑体"/>
          <w:b w:val="0"/>
          <w:kern w:val="0"/>
          <w:sz w:val="24"/>
          <w:szCs w:val="24"/>
          <w:lang w:val="en-US" w:eastAsia="zh-CN"/>
        </w:rPr>
        <w:pPrChange w:id="3903" w:author="HAHA" w:date="2025-06-19T01:21:40Z">
          <w:pPr>
            <w:pStyle w:val="3"/>
            <w:jc w:val="center"/>
          </w:pPr>
        </w:pPrChange>
      </w:pPr>
      <w:ins w:id="3905" w:author="HAHA" w:date="2025-06-19T01:21:40Z">
        <w:r>
          <w:rPr>
            <w:rFonts w:hint="eastAsia" w:ascii="黑体" w:eastAsia="黑体"/>
            <w:b w:val="0"/>
            <w:kern w:val="0"/>
            <w:sz w:val="24"/>
            <w:szCs w:val="24"/>
            <w:lang w:val="en-US" w:eastAsia="zh-CN"/>
          </w:rPr>
          <w:br w:type="page"/>
        </w:r>
      </w:ins>
    </w:p>
    <w:p w14:paraId="241E8306">
      <w:pPr>
        <w:pStyle w:val="3"/>
        <w:jc w:val="center"/>
        <w:rPr>
          <w:rFonts w:hint="default" w:ascii="黑体" w:eastAsia="黑体"/>
          <w:b w:val="0"/>
          <w:kern w:val="0"/>
          <w:sz w:val="24"/>
          <w:szCs w:val="24"/>
          <w:lang w:val="en-US" w:eastAsia="zh-CN"/>
        </w:rPr>
      </w:pPr>
      <w:del w:id="3906" w:author="HAHA" w:date="2025-06-19T01:25:07Z">
        <w:r>
          <w:rPr>
            <w:rFonts w:hint="default" w:ascii="黑体" w:eastAsia="黑体"/>
            <w:b w:val="0"/>
            <w:kern w:val="0"/>
            <w:sz w:val="24"/>
            <w:szCs w:val="24"/>
            <w:lang w:val="en-US" w:eastAsia="zh-CN"/>
          </w:rPr>
          <w:delText>四</w:delText>
        </w:r>
      </w:del>
      <w:ins w:id="3907" w:author="HAHA" w:date="2025-06-19T01:25:09Z">
        <w:r>
          <w:rPr>
            <w:rFonts w:hint="eastAsia" w:ascii="黑体" w:eastAsia="黑体"/>
            <w:b w:val="0"/>
            <w:kern w:val="0"/>
            <w:sz w:val="24"/>
            <w:szCs w:val="24"/>
            <w:lang w:val="en-US" w:eastAsia="zh-CN"/>
          </w:rPr>
          <w:t>五</w:t>
        </w:r>
      </w:ins>
      <w:r>
        <w:rPr>
          <w:rFonts w:hint="eastAsia" w:ascii="黑体" w:eastAsia="黑体"/>
          <w:b w:val="0"/>
          <w:kern w:val="0"/>
          <w:sz w:val="24"/>
          <w:szCs w:val="24"/>
        </w:rPr>
        <w:t>、</w:t>
      </w:r>
      <w:del w:id="3908" w:author="HAHA" w:date="2025-06-19T01:25:02Z">
        <w:bookmarkStart w:id="53" w:name="_Hlk72092634"/>
        <w:r>
          <w:rPr>
            <w:rFonts w:hint="default" w:ascii="黑体" w:eastAsia="黑体"/>
            <w:b w:val="0"/>
            <w:kern w:val="0"/>
            <w:sz w:val="24"/>
            <w:szCs w:val="24"/>
            <w:lang w:val="en-US"/>
          </w:rPr>
          <w:delText>实质性条款响应情况表</w:delText>
        </w:r>
        <w:bookmarkEnd w:id="53"/>
      </w:del>
      <w:ins w:id="3909" w:author="HAHA" w:date="2025-06-19T01:25:03Z">
        <w:r>
          <w:rPr>
            <w:rFonts w:hint="eastAsia" w:ascii="黑体" w:eastAsia="黑体"/>
            <w:b w:val="0"/>
            <w:kern w:val="0"/>
            <w:sz w:val="24"/>
            <w:szCs w:val="24"/>
            <w:lang w:val="en-US" w:eastAsia="zh-CN"/>
          </w:rPr>
          <w:t>报价</w:t>
        </w:r>
      </w:ins>
      <w:ins w:id="3910" w:author="HAHA" w:date="2025-06-19T01:25:05Z">
        <w:r>
          <w:rPr>
            <w:rFonts w:hint="eastAsia" w:ascii="黑体" w:eastAsia="黑体"/>
            <w:b w:val="0"/>
            <w:kern w:val="0"/>
            <w:sz w:val="24"/>
            <w:szCs w:val="24"/>
            <w:lang w:val="en-US" w:eastAsia="zh-CN"/>
          </w:rPr>
          <w:t>表</w:t>
        </w:r>
      </w:ins>
    </w:p>
    <w:tbl>
      <w:tblPr>
        <w:tblStyle w:val="4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Change w:id="3911" w:author="HAHA" w:date="2025-06-19T01:27:12Z">
          <w:tblPr>
            <w:tblStyle w:val="42"/>
            <w:tblW w:w="68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872"/>
        <w:gridCol w:w="3981"/>
        <w:gridCol w:w="1917"/>
        <w:gridCol w:w="1756"/>
        <w:tblGridChange w:id="3912">
          <w:tblGrid>
            <w:gridCol w:w="705"/>
            <w:gridCol w:w="3218"/>
            <w:gridCol w:w="1550"/>
            <w:gridCol w:w="1418"/>
          </w:tblGrid>
        </w:tblGridChange>
      </w:tblGrid>
      <w:tr w14:paraId="6D939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913" w:author="HAHA" w:date="2025-06-19T01:27:1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631" w:hRule="atLeast"/>
          <w:trPrChange w:id="3913" w:author="HAHA" w:date="2025-06-19T01:27:12Z">
            <w:trPr>
              <w:trHeight w:val="631" w:hRule="atLeast"/>
            </w:trPr>
          </w:trPrChange>
        </w:trPr>
        <w:tc>
          <w:tcPr>
            <w:tcW w:w="511" w:type="pct"/>
            <w:vAlign w:val="center"/>
            <w:tcPrChange w:id="3914" w:author="HAHA" w:date="2025-06-19T01:27:12Z">
              <w:tcPr>
                <w:tcW w:w="705" w:type="dxa"/>
                <w:vAlign w:val="center"/>
              </w:tcPr>
            </w:tcPrChange>
          </w:tcPr>
          <w:p w14:paraId="33EA9889">
            <w:pPr>
              <w:adjustRightInd w:val="0"/>
              <w:snapToGrid w:val="0"/>
              <w:spacing w:line="360" w:lineRule="auto"/>
              <w:jc w:val="center"/>
              <w:rPr>
                <w:rFonts w:ascii="宋体" w:hAnsi="宋体"/>
                <w:kern w:val="0"/>
                <w:szCs w:val="21"/>
                <w:rPrChange w:id="3915" w:author="HAHA" w:date="2025-06-19T01:26:54Z">
                  <w:rPr>
                    <w:rFonts w:ascii="宋体" w:hAnsi="宋体"/>
                    <w:kern w:val="0"/>
                    <w:szCs w:val="21"/>
                  </w:rPr>
                </w:rPrChange>
              </w:rPr>
            </w:pPr>
            <w:bookmarkStart w:id="54" w:name="_Hlk72092651"/>
            <w:r>
              <w:rPr>
                <w:rFonts w:hint="default" w:ascii="宋体" w:hAnsi="宋体"/>
                <w:kern w:val="0"/>
                <w:szCs w:val="21"/>
                <w:rPrChange w:id="3916" w:author="HAHA" w:date="2025-06-19T01:26:54Z">
                  <w:rPr>
                    <w:rFonts w:hint="eastAsia" w:ascii="宋体" w:hAnsi="宋体"/>
                    <w:kern w:val="0"/>
                    <w:szCs w:val="21"/>
                  </w:rPr>
                </w:rPrChange>
              </w:rPr>
              <w:t>序号</w:t>
            </w:r>
          </w:p>
        </w:tc>
        <w:tc>
          <w:tcPr>
            <w:tcW w:w="2334" w:type="pct"/>
            <w:vAlign w:val="center"/>
            <w:tcPrChange w:id="3917" w:author="HAHA" w:date="2025-06-19T01:27:12Z">
              <w:tcPr>
                <w:tcW w:w="3218" w:type="dxa"/>
                <w:vAlign w:val="center"/>
              </w:tcPr>
            </w:tcPrChange>
          </w:tcPr>
          <w:p w14:paraId="31042340">
            <w:pPr>
              <w:adjustRightInd w:val="0"/>
              <w:snapToGrid w:val="0"/>
              <w:spacing w:line="360" w:lineRule="auto"/>
              <w:jc w:val="center"/>
              <w:rPr>
                <w:rFonts w:hint="default" w:ascii="宋体" w:hAnsi="宋体" w:eastAsia="宋体"/>
                <w:kern w:val="0"/>
                <w:szCs w:val="21"/>
                <w:lang w:val="en-US" w:eastAsia="zh-CN"/>
                <w:rPrChange w:id="3918" w:author="HAHA" w:date="2025-06-19T01:26:54Z">
                  <w:rPr>
                    <w:rFonts w:hint="default" w:ascii="宋体" w:hAnsi="宋体" w:eastAsia="宋体"/>
                    <w:kern w:val="0"/>
                    <w:szCs w:val="21"/>
                    <w:lang w:val="en-US" w:eastAsia="zh-CN"/>
                  </w:rPr>
                </w:rPrChange>
              </w:rPr>
            </w:pPr>
            <w:del w:id="3919" w:author="HAHA" w:date="2025-06-19T01:25:23Z">
              <w:r>
                <w:rPr>
                  <w:rFonts w:hint="default" w:ascii="宋体" w:hAnsi="宋体"/>
                  <w:kern w:val="0"/>
                  <w:szCs w:val="21"/>
                  <w:lang w:val="en-US"/>
                </w:rPr>
                <w:delText>实质性条款具体内容</w:delText>
              </w:r>
            </w:del>
            <w:ins w:id="3920" w:author="HAHA" w:date="2025-06-19T01:25:23Z">
              <w:r>
                <w:rPr>
                  <w:rFonts w:hint="default" w:ascii="宋体" w:hAnsi="宋体"/>
                  <w:kern w:val="0"/>
                  <w:szCs w:val="21"/>
                  <w:lang w:val="en-US" w:eastAsia="zh-CN"/>
                  <w:rPrChange w:id="3921" w:author="HAHA" w:date="2025-06-19T01:26:54Z">
                    <w:rPr>
                      <w:rFonts w:hint="eastAsia" w:ascii="宋体" w:hAnsi="宋体"/>
                      <w:kern w:val="0"/>
                      <w:szCs w:val="21"/>
                      <w:lang w:val="en-US" w:eastAsia="zh-CN"/>
                    </w:rPr>
                  </w:rPrChange>
                </w:rPr>
                <w:t>工作</w:t>
              </w:r>
            </w:ins>
            <w:ins w:id="3923" w:author="HAHA" w:date="2025-06-19T01:25:24Z">
              <w:r>
                <w:rPr>
                  <w:rFonts w:hint="default" w:ascii="宋体" w:hAnsi="宋体"/>
                  <w:kern w:val="0"/>
                  <w:szCs w:val="21"/>
                  <w:lang w:val="en-US" w:eastAsia="zh-CN"/>
                  <w:rPrChange w:id="3924" w:author="HAHA" w:date="2025-06-19T01:26:54Z">
                    <w:rPr>
                      <w:rFonts w:hint="eastAsia" w:ascii="宋体" w:hAnsi="宋体"/>
                      <w:kern w:val="0"/>
                      <w:szCs w:val="21"/>
                      <w:lang w:val="en-US" w:eastAsia="zh-CN"/>
                    </w:rPr>
                  </w:rPrChange>
                </w:rPr>
                <w:t>内容</w:t>
              </w:r>
            </w:ins>
          </w:p>
        </w:tc>
        <w:tc>
          <w:tcPr>
            <w:tcW w:w="1124" w:type="pct"/>
            <w:vAlign w:val="center"/>
            <w:tcPrChange w:id="3926" w:author="HAHA" w:date="2025-06-19T01:27:12Z">
              <w:tcPr>
                <w:tcW w:w="1550" w:type="dxa"/>
                <w:vAlign w:val="center"/>
              </w:tcPr>
            </w:tcPrChange>
          </w:tcPr>
          <w:p w14:paraId="2153EF66">
            <w:pPr>
              <w:adjustRightInd w:val="0"/>
              <w:snapToGrid w:val="0"/>
              <w:spacing w:line="360" w:lineRule="auto"/>
              <w:jc w:val="center"/>
              <w:rPr>
                <w:rFonts w:hint="default" w:ascii="宋体" w:hAnsi="宋体" w:eastAsia="宋体"/>
                <w:kern w:val="0"/>
                <w:szCs w:val="21"/>
                <w:lang w:val="en-US" w:eastAsia="zh-CN"/>
                <w:rPrChange w:id="3927" w:author="HAHA" w:date="2025-06-19T01:26:54Z">
                  <w:rPr>
                    <w:rFonts w:hint="eastAsia" w:ascii="宋体" w:hAnsi="宋体" w:eastAsia="宋体"/>
                    <w:kern w:val="0"/>
                    <w:szCs w:val="21"/>
                    <w:lang w:val="en-US" w:eastAsia="zh-CN"/>
                  </w:rPr>
                </w:rPrChange>
              </w:rPr>
            </w:pPr>
            <w:del w:id="3928" w:author="HAHA" w:date="2025-06-19T01:25:55Z">
              <w:r>
                <w:rPr>
                  <w:rFonts w:hint="default" w:ascii="宋体" w:hAnsi="宋体"/>
                  <w:kern w:val="0"/>
                  <w:szCs w:val="21"/>
                  <w:lang w:val="en-US"/>
                  <w:rPrChange w:id="3929" w:author="HAHA" w:date="2025-06-19T01:26:54Z">
                    <w:rPr>
                      <w:rFonts w:hint="default"/>
                      <w:lang w:val="en-US"/>
                    </w:rPr>
                  </w:rPrChange>
                </w:rPr>
                <w:delText>偏离情况</w:delText>
              </w:r>
            </w:del>
            <w:ins w:id="3931" w:author="HAHA" w:date="2025-06-19T01:25:58Z">
              <w:r>
                <w:rPr>
                  <w:rFonts w:hint="default" w:ascii="宋体" w:hAnsi="宋体"/>
                  <w:kern w:val="0"/>
                  <w:szCs w:val="21"/>
                  <w:lang w:val="en-US" w:eastAsia="zh-CN"/>
                  <w:rPrChange w:id="3932" w:author="HAHA" w:date="2025-06-19T01:26:54Z">
                    <w:rPr>
                      <w:rFonts w:hint="eastAsia"/>
                      <w:lang w:val="en-US" w:eastAsia="zh-CN"/>
                    </w:rPr>
                  </w:rPrChange>
                </w:rPr>
                <w:t>价格</w:t>
              </w:r>
            </w:ins>
          </w:p>
        </w:tc>
        <w:tc>
          <w:tcPr>
            <w:tcW w:w="1029" w:type="pct"/>
            <w:vAlign w:val="center"/>
            <w:tcPrChange w:id="3934" w:author="HAHA" w:date="2025-06-19T01:27:12Z">
              <w:tcPr>
                <w:tcW w:w="1418" w:type="dxa"/>
                <w:vAlign w:val="center"/>
              </w:tcPr>
            </w:tcPrChange>
          </w:tcPr>
          <w:p w14:paraId="198F74E9">
            <w:pPr>
              <w:adjustRightInd w:val="0"/>
              <w:snapToGrid w:val="0"/>
              <w:spacing w:line="360" w:lineRule="auto"/>
              <w:jc w:val="center"/>
              <w:rPr>
                <w:rFonts w:ascii="宋体" w:hAnsi="宋体"/>
                <w:kern w:val="0"/>
                <w:szCs w:val="21"/>
              </w:rPr>
            </w:pPr>
            <w:r>
              <w:rPr>
                <w:rFonts w:hint="eastAsia"/>
              </w:rPr>
              <w:t>说明</w:t>
            </w:r>
          </w:p>
        </w:tc>
      </w:tr>
      <w:bookmarkEnd w:id="54"/>
      <w:tr w14:paraId="1046F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3935" w:author="HAHA" w:date="2025-06-19T01:27:1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c>
          <w:tcPr>
            <w:tcW w:w="511" w:type="pct"/>
            <w:tcPrChange w:id="3936" w:author="HAHA" w:date="2025-06-19T01:27:12Z">
              <w:tcPr>
                <w:tcW w:w="705" w:type="dxa"/>
              </w:tcPr>
            </w:tcPrChange>
          </w:tcPr>
          <w:p w14:paraId="25190BB9">
            <w:pPr>
              <w:adjustRightInd w:val="0"/>
              <w:snapToGrid w:val="0"/>
              <w:spacing w:line="360" w:lineRule="auto"/>
              <w:jc w:val="center"/>
              <w:rPr>
                <w:rFonts w:ascii="宋体" w:hAnsi="宋体"/>
                <w:kern w:val="0"/>
                <w:szCs w:val="21"/>
                <w:rPrChange w:id="3938" w:author="HAHA" w:date="2025-06-19T01:26:54Z">
                  <w:rPr>
                    <w:rFonts w:ascii="宋体" w:hAnsi="宋体"/>
                    <w:kern w:val="0"/>
                    <w:szCs w:val="21"/>
                  </w:rPr>
                </w:rPrChange>
              </w:rPr>
              <w:pPrChange w:id="3937" w:author="HAHA" w:date="2025-06-19T01:26:54Z">
                <w:pPr>
                  <w:adjustRightInd w:val="0"/>
                  <w:snapToGrid w:val="0"/>
                  <w:spacing w:line="360" w:lineRule="auto"/>
                </w:pPr>
              </w:pPrChange>
            </w:pPr>
            <w:r>
              <w:rPr>
                <w:rFonts w:hint="default" w:ascii="宋体" w:hAnsi="宋体"/>
                <w:kern w:val="0"/>
                <w:szCs w:val="21"/>
                <w:rPrChange w:id="3939" w:author="HAHA" w:date="2025-06-19T01:26:54Z">
                  <w:rPr>
                    <w:rFonts w:hint="eastAsia" w:ascii="宋体" w:hAnsi="宋体"/>
                    <w:kern w:val="0"/>
                    <w:szCs w:val="21"/>
                  </w:rPr>
                </w:rPrChange>
              </w:rPr>
              <w:t>1</w:t>
            </w:r>
          </w:p>
        </w:tc>
        <w:tc>
          <w:tcPr>
            <w:tcW w:w="2334" w:type="pct"/>
            <w:vAlign w:val="center"/>
            <w:tcPrChange w:id="3940" w:author="HAHA" w:date="2025-06-19T01:27:12Z">
              <w:tcPr>
                <w:tcW w:w="3218" w:type="dxa"/>
                <w:vAlign w:val="center"/>
              </w:tcPr>
            </w:tcPrChange>
          </w:tcPr>
          <w:p w14:paraId="0446FE14">
            <w:pPr>
              <w:pageBreakBefore w:val="0"/>
              <w:kinsoku/>
              <w:overflowPunct/>
              <w:topLinePunct w:val="0"/>
              <w:autoSpaceDE/>
              <w:autoSpaceDN/>
              <w:bidi w:val="0"/>
              <w:adjustRightInd w:val="0"/>
              <w:snapToGrid w:val="0"/>
              <w:spacing w:beforeAutospacing="0" w:afterAutospacing="0" w:line="360" w:lineRule="auto"/>
              <w:ind w:left="0" w:leftChars="0" w:right="0" w:rightChars="0" w:firstLine="0" w:firstLineChars="0"/>
              <w:jc w:val="center"/>
              <w:rPr>
                <w:ins w:id="3942" w:author="HAHA" w:date="2025-06-19T01:26:39Z"/>
                <w:rFonts w:hint="default" w:ascii="宋体" w:hAnsi="宋体" w:cs="Times New Roman"/>
                <w:b w:val="0"/>
                <w:kern w:val="0"/>
                <w:szCs w:val="21"/>
                <w:rPrChange w:id="3943" w:author="HAHA" w:date="2025-06-19T01:26:54Z">
                  <w:rPr>
                    <w:ins w:id="3944" w:author="HAHA" w:date="2025-06-19T01:26:39Z"/>
                    <w:rFonts w:hint="eastAsia" w:ascii="宋体" w:hAnsi="宋体" w:cs="宋体"/>
                    <w:b/>
                    <w:color w:val="auto"/>
                    <w:highlight w:val="none"/>
                  </w:rPr>
                </w:rPrChange>
              </w:rPr>
              <w:pPrChange w:id="3941" w:author="HAHA" w:date="2025-06-19T01:26:54Z">
                <w:pPr>
                  <w:pageBreakBefore w:val="0"/>
                  <w:kinsoku/>
                  <w:overflowPunct/>
                  <w:topLinePunct w:val="0"/>
                  <w:autoSpaceDE/>
                  <w:autoSpaceDN/>
                  <w:bidi w:val="0"/>
                  <w:adjustRightInd w:val="0"/>
                  <w:snapToGrid w:val="0"/>
                  <w:spacing w:beforeAutospacing="0" w:afterAutospacing="0" w:line="360" w:lineRule="auto"/>
                  <w:ind w:left="0" w:leftChars="0" w:right="0" w:rightChars="0" w:firstLine="0" w:firstLineChars="0"/>
                  <w:jc w:val="center"/>
                </w:pPr>
              </w:pPrChange>
            </w:pPr>
            <w:ins w:id="3945" w:author="HAHA" w:date="2025-06-19T01:26:56Z">
              <w:r>
                <w:rPr>
                  <w:rFonts w:hint="eastAsia" w:ascii="宋体" w:hAnsi="宋体"/>
                  <w:kern w:val="0"/>
                  <w:szCs w:val="21"/>
                  <w:lang w:val="en-US" w:eastAsia="zh-CN"/>
                </w:rPr>
                <w:t>1.</w:t>
              </w:r>
            </w:ins>
            <w:ins w:id="3946" w:author="HAHA" w:date="2025-06-19T01:25:50Z">
              <w:r>
                <w:rPr>
                  <w:rFonts w:hint="default" w:ascii="宋体" w:hAnsi="宋体"/>
                  <w:kern w:val="0"/>
                  <w:szCs w:val="21"/>
                  <w:rPrChange w:id="3947" w:author="HAHA" w:date="2025-06-19T01:26:54Z">
                    <w:rPr>
                      <w:rFonts w:hint="eastAsia"/>
                    </w:rPr>
                  </w:rPrChange>
                </w:rPr>
                <w:t>本项目建设范围内的建筑方案设计</w:t>
              </w:r>
            </w:ins>
            <w:ins w:id="3949" w:author="HAHA" w:date="2025-06-19T01:26:20Z">
              <w:r>
                <w:rPr>
                  <w:rFonts w:hint="default" w:ascii="宋体" w:hAnsi="宋体" w:cs="Times New Roman"/>
                  <w:b w:val="0"/>
                  <w:kern w:val="0"/>
                  <w:szCs w:val="21"/>
                  <w:lang w:val="en-US" w:eastAsia="zh-CN"/>
                  <w:rPrChange w:id="3950" w:author="HAHA" w:date="2025-06-19T01:26:54Z">
                    <w:rPr>
                      <w:rFonts w:hint="eastAsia" w:ascii="宋体" w:hAnsi="宋体" w:cs="宋体"/>
                      <w:b/>
                      <w:color w:val="auto"/>
                      <w:highlight w:val="none"/>
                      <w:lang w:val="en-US" w:eastAsia="zh-CN"/>
                    </w:rPr>
                  </w:rPrChange>
                </w:rPr>
                <w:t>深化</w:t>
              </w:r>
            </w:ins>
            <w:ins w:id="3952" w:author="HAHA" w:date="2025-06-19T01:25:50Z">
              <w:r>
                <w:rPr>
                  <w:rFonts w:hint="default" w:ascii="宋体" w:hAnsi="宋体"/>
                  <w:kern w:val="0"/>
                  <w:szCs w:val="21"/>
                  <w:rPrChange w:id="3953" w:author="HAHA" w:date="2025-06-19T01:26:54Z">
                    <w:rPr>
                      <w:rFonts w:hint="eastAsia"/>
                    </w:rPr>
                  </w:rPrChange>
                </w:rPr>
                <w:t>、现场踏勘、方案报建及方案优化、</w:t>
              </w:r>
            </w:ins>
            <w:ins w:id="3955" w:author="HAHA" w:date="2025-06-19T01:26:24Z">
              <w:r>
                <w:rPr>
                  <w:rFonts w:hint="default" w:ascii="宋体" w:hAnsi="宋体" w:cs="Times New Roman"/>
                  <w:b w:val="0"/>
                  <w:kern w:val="0"/>
                  <w:szCs w:val="21"/>
                  <w:lang w:val="en-US" w:eastAsia="zh-CN"/>
                  <w:rPrChange w:id="3956" w:author="HAHA" w:date="2025-06-19T01:26:54Z">
                    <w:rPr>
                      <w:rFonts w:hint="eastAsia" w:ascii="宋体" w:hAnsi="宋体" w:cs="宋体"/>
                      <w:b/>
                      <w:color w:val="auto"/>
                      <w:highlight w:val="none"/>
                      <w:lang w:val="en-US" w:eastAsia="zh-CN"/>
                    </w:rPr>
                  </w:rPrChange>
                </w:rPr>
                <w:t>2.</w:t>
              </w:r>
            </w:ins>
            <w:ins w:id="3958" w:author="HAHA" w:date="2025-06-19T01:25:50Z">
              <w:r>
                <w:rPr>
                  <w:rFonts w:hint="default" w:ascii="宋体" w:hAnsi="宋体"/>
                  <w:kern w:val="0"/>
                  <w:szCs w:val="21"/>
                  <w:rPrChange w:id="3959" w:author="HAHA" w:date="2025-06-19T01:26:54Z">
                    <w:rPr>
                      <w:rFonts w:hint="eastAsia"/>
                    </w:rPr>
                  </w:rPrChange>
                </w:rPr>
                <w:t>配合甲方提交符合相关管部门要求的成果文件</w:t>
              </w:r>
            </w:ins>
            <w:ins w:id="3961" w:author="HAHA" w:date="2025-06-19T01:26:30Z">
              <w:r>
                <w:rPr>
                  <w:rFonts w:hint="default" w:ascii="宋体" w:hAnsi="宋体" w:cs="Times New Roman"/>
                  <w:b w:val="0"/>
                  <w:kern w:val="0"/>
                  <w:szCs w:val="21"/>
                  <w:lang w:eastAsia="zh-CN"/>
                  <w:rPrChange w:id="3962" w:author="HAHA" w:date="2025-06-19T01:26:54Z">
                    <w:rPr>
                      <w:rFonts w:hint="eastAsia" w:ascii="宋体" w:hAnsi="宋体" w:cs="宋体"/>
                      <w:b/>
                      <w:color w:val="auto"/>
                      <w:highlight w:val="none"/>
                      <w:lang w:eastAsia="zh-CN"/>
                    </w:rPr>
                  </w:rPrChange>
                </w:rPr>
                <w:t>、</w:t>
              </w:r>
            </w:ins>
            <w:ins w:id="3964" w:author="HAHA" w:date="2025-06-19T01:26:32Z">
              <w:r>
                <w:rPr>
                  <w:rFonts w:hint="default" w:ascii="宋体" w:hAnsi="宋体" w:cs="Times New Roman"/>
                  <w:b w:val="0"/>
                  <w:kern w:val="0"/>
                  <w:szCs w:val="21"/>
                  <w:lang w:val="en-US" w:eastAsia="zh-CN"/>
                  <w:rPrChange w:id="3965" w:author="HAHA" w:date="2025-06-19T01:26:54Z">
                    <w:rPr>
                      <w:rFonts w:hint="eastAsia" w:ascii="宋体" w:hAnsi="宋体" w:cs="宋体"/>
                      <w:b/>
                      <w:color w:val="auto"/>
                      <w:highlight w:val="none"/>
                      <w:lang w:val="en-US" w:eastAsia="zh-CN"/>
                    </w:rPr>
                  </w:rPrChange>
                </w:rPr>
                <w:t>配合</w:t>
              </w:r>
            </w:ins>
            <w:ins w:id="3967" w:author="HAHA" w:date="2025-06-19T01:26:34Z">
              <w:r>
                <w:rPr>
                  <w:rFonts w:hint="default" w:ascii="宋体" w:hAnsi="宋体" w:cs="Times New Roman"/>
                  <w:b w:val="0"/>
                  <w:kern w:val="0"/>
                  <w:szCs w:val="21"/>
                  <w:lang w:val="en-US" w:eastAsia="zh-CN"/>
                  <w:rPrChange w:id="3968" w:author="HAHA" w:date="2025-06-19T01:26:54Z">
                    <w:rPr>
                      <w:rFonts w:hint="eastAsia" w:ascii="宋体" w:hAnsi="宋体" w:cs="宋体"/>
                      <w:b/>
                      <w:color w:val="auto"/>
                      <w:highlight w:val="none"/>
                      <w:lang w:val="en-US" w:eastAsia="zh-CN"/>
                    </w:rPr>
                  </w:rPrChange>
                </w:rPr>
                <w:t>行政</w:t>
              </w:r>
            </w:ins>
            <w:ins w:id="3970" w:author="HAHA" w:date="2025-06-19T01:26:36Z">
              <w:r>
                <w:rPr>
                  <w:rFonts w:hint="default" w:ascii="宋体" w:hAnsi="宋体" w:cs="Times New Roman"/>
                  <w:b w:val="0"/>
                  <w:kern w:val="0"/>
                  <w:szCs w:val="21"/>
                  <w:lang w:val="en-US" w:eastAsia="zh-CN"/>
                  <w:rPrChange w:id="3971" w:author="HAHA" w:date="2025-06-19T01:26:54Z">
                    <w:rPr>
                      <w:rFonts w:hint="eastAsia" w:ascii="宋体" w:hAnsi="宋体" w:cs="宋体"/>
                      <w:b/>
                      <w:color w:val="auto"/>
                      <w:highlight w:val="none"/>
                      <w:lang w:val="en-US" w:eastAsia="zh-CN"/>
                    </w:rPr>
                  </w:rPrChange>
                </w:rPr>
                <w:t>审批</w:t>
              </w:r>
            </w:ins>
            <w:ins w:id="3973" w:author="HAHA" w:date="2025-06-19T01:26:37Z">
              <w:r>
                <w:rPr>
                  <w:rFonts w:hint="default" w:ascii="宋体" w:hAnsi="宋体" w:cs="Times New Roman"/>
                  <w:b w:val="0"/>
                  <w:kern w:val="0"/>
                  <w:szCs w:val="21"/>
                  <w:lang w:val="en-US" w:eastAsia="zh-CN"/>
                  <w:rPrChange w:id="3974" w:author="HAHA" w:date="2025-06-19T01:26:54Z">
                    <w:rPr>
                      <w:rFonts w:hint="eastAsia" w:ascii="宋体" w:hAnsi="宋体" w:cs="宋体"/>
                      <w:b/>
                      <w:color w:val="auto"/>
                      <w:highlight w:val="none"/>
                      <w:lang w:val="en-US" w:eastAsia="zh-CN"/>
                    </w:rPr>
                  </w:rPrChange>
                </w:rPr>
                <w:t>手续</w:t>
              </w:r>
            </w:ins>
            <w:ins w:id="3976" w:author="HAHA" w:date="2025-06-19T01:25:50Z">
              <w:r>
                <w:rPr>
                  <w:rFonts w:hint="default" w:ascii="宋体" w:hAnsi="宋体"/>
                  <w:kern w:val="0"/>
                  <w:szCs w:val="21"/>
                  <w:rPrChange w:id="3977" w:author="HAHA" w:date="2025-06-19T01:26:54Z">
                    <w:rPr>
                      <w:rFonts w:hint="eastAsia"/>
                    </w:rPr>
                  </w:rPrChange>
                </w:rPr>
                <w:t>等；</w:t>
              </w:r>
            </w:ins>
          </w:p>
          <w:p w14:paraId="61C42C43">
            <w:pPr>
              <w:pageBreakBefore w:val="0"/>
              <w:kinsoku/>
              <w:overflowPunct/>
              <w:topLinePunct w:val="0"/>
              <w:autoSpaceDE/>
              <w:autoSpaceDN/>
              <w:bidi w:val="0"/>
              <w:adjustRightInd w:val="0"/>
              <w:snapToGrid w:val="0"/>
              <w:spacing w:beforeAutospacing="0" w:afterAutospacing="0" w:line="360" w:lineRule="auto"/>
              <w:ind w:left="0" w:leftChars="0" w:right="0" w:rightChars="0" w:firstLine="0" w:firstLineChars="0"/>
              <w:jc w:val="center"/>
              <w:rPr>
                <w:rFonts w:ascii="宋体" w:hAnsi="宋体"/>
                <w:kern w:val="0"/>
                <w:szCs w:val="21"/>
                <w:rPrChange w:id="3980" w:author="HAHA" w:date="2025-06-19T01:26:54Z">
                  <w:rPr>
                    <w:rFonts w:hAnsi="宋体"/>
                    <w:kern w:val="0"/>
                    <w:szCs w:val="21"/>
                  </w:rPr>
                </w:rPrChange>
              </w:rPr>
              <w:pPrChange w:id="3979" w:author="HAHA" w:date="2025-06-19T01:26:54Z">
                <w:pPr>
                  <w:pageBreakBefore w:val="0"/>
                  <w:kinsoku/>
                  <w:overflowPunct/>
                  <w:topLinePunct w:val="0"/>
                  <w:autoSpaceDE/>
                  <w:autoSpaceDN/>
                  <w:bidi w:val="0"/>
                  <w:adjustRightInd w:val="0"/>
                  <w:snapToGrid w:val="0"/>
                  <w:spacing w:beforeAutospacing="0" w:afterAutospacing="0" w:line="360" w:lineRule="auto"/>
                  <w:ind w:left="0" w:leftChars="0" w:right="0" w:rightChars="0" w:firstLine="0" w:firstLineChars="0"/>
                  <w:jc w:val="center"/>
                </w:pPr>
              </w:pPrChange>
            </w:pPr>
            <w:ins w:id="3981" w:author="HAHA" w:date="2025-06-19T01:26:43Z">
              <w:r>
                <w:rPr>
                  <w:rFonts w:hint="default" w:ascii="宋体" w:hAnsi="宋体" w:cs="Times New Roman"/>
                  <w:b w:val="0"/>
                  <w:kern w:val="0"/>
                  <w:szCs w:val="21"/>
                  <w:lang w:val="en-US" w:eastAsia="zh-CN"/>
                  <w:rPrChange w:id="3982" w:author="HAHA" w:date="2025-06-19T01:26:54Z">
                    <w:rPr>
                      <w:rFonts w:hint="eastAsia" w:ascii="宋体" w:hAnsi="宋体" w:cs="宋体"/>
                      <w:b/>
                      <w:color w:val="auto"/>
                      <w:highlight w:val="none"/>
                      <w:lang w:val="en-US" w:eastAsia="zh-CN"/>
                    </w:rPr>
                  </w:rPrChange>
                </w:rPr>
                <w:t>3.</w:t>
              </w:r>
            </w:ins>
            <w:ins w:id="3984" w:author="HAHA" w:date="2025-06-19T01:25:50Z">
              <w:r>
                <w:rPr>
                  <w:rFonts w:hint="default" w:ascii="宋体" w:hAnsi="宋体"/>
                  <w:kern w:val="0"/>
                  <w:szCs w:val="21"/>
                  <w:rPrChange w:id="3985" w:author="HAHA" w:date="2025-06-19T01:26:54Z">
                    <w:rPr>
                      <w:rFonts w:hint="eastAsia"/>
                    </w:rPr>
                  </w:rPrChange>
                </w:rPr>
                <w:t>后期现场施工服务配合。</w:t>
              </w:r>
            </w:ins>
            <w:del w:id="3987" w:author="HAHA" w:date="2025-06-19T01:25:50Z">
              <w:r>
                <w:rPr>
                  <w:rFonts w:hint="default" w:ascii="宋体" w:hAnsi="宋体" w:eastAsia="宋体" w:cs="Times New Roman"/>
                  <w:b w:val="0"/>
                  <w:kern w:val="0"/>
                  <w:szCs w:val="21"/>
                  <w:rPrChange w:id="3988" w:author="HAHA" w:date="2025-06-19T01:26:54Z">
                    <w:rPr>
                      <w:rFonts w:hint="eastAsia" w:ascii="宋体" w:hAnsi="宋体" w:eastAsia="宋体" w:cs="宋体"/>
                      <w:b/>
                      <w:color w:val="auto"/>
                      <w:highlight w:val="none"/>
                    </w:rPr>
                  </w:rPrChange>
                </w:rPr>
                <w:delText>本项目第</w:delText>
              </w:r>
            </w:del>
            <w:del w:id="3990" w:author="HAHA" w:date="2025-06-19T01:25:50Z">
              <w:r>
                <w:rPr>
                  <w:rFonts w:hint="default" w:ascii="宋体" w:hAnsi="宋体" w:eastAsia="宋体" w:cs="Times New Roman"/>
                  <w:b w:val="0"/>
                  <w:kern w:val="0"/>
                  <w:szCs w:val="21"/>
                  <w:lang w:eastAsia="zh-CN"/>
                  <w:rPrChange w:id="3991" w:author="HAHA" w:date="2025-06-19T01:26:54Z">
                    <w:rPr>
                      <w:rFonts w:hint="eastAsia" w:ascii="宋体" w:hAnsi="宋体" w:eastAsia="宋体" w:cs="宋体"/>
                      <w:b/>
                      <w:color w:val="auto"/>
                      <w:highlight w:val="none"/>
                      <w:lang w:eastAsia="zh-CN"/>
                    </w:rPr>
                  </w:rPrChange>
                </w:rPr>
                <w:delText>三章用户需求书</w:delText>
              </w:r>
            </w:del>
            <w:del w:id="3993" w:author="HAHA" w:date="2025-06-19T01:25:50Z">
              <w:r>
                <w:rPr>
                  <w:rFonts w:hint="default" w:ascii="宋体" w:hAnsi="宋体" w:eastAsia="宋体" w:cs="Times New Roman"/>
                  <w:b w:val="0"/>
                  <w:kern w:val="0"/>
                  <w:szCs w:val="21"/>
                  <w:rPrChange w:id="3994" w:author="HAHA" w:date="2025-06-19T01:26:54Z">
                    <w:rPr>
                      <w:rFonts w:hint="eastAsia" w:ascii="宋体" w:hAnsi="宋体" w:eastAsia="宋体" w:cs="宋体"/>
                      <w:b/>
                      <w:color w:val="auto"/>
                      <w:highlight w:val="none"/>
                    </w:rPr>
                  </w:rPrChange>
                </w:rPr>
                <w:delText>全部内容</w:delText>
              </w:r>
            </w:del>
          </w:p>
        </w:tc>
        <w:tc>
          <w:tcPr>
            <w:tcW w:w="1124" w:type="pct"/>
            <w:vAlign w:val="center"/>
            <w:tcPrChange w:id="3996" w:author="HAHA" w:date="2025-06-19T01:27:12Z">
              <w:tcPr>
                <w:tcW w:w="1550" w:type="dxa"/>
                <w:vAlign w:val="center"/>
              </w:tcPr>
            </w:tcPrChange>
          </w:tcPr>
          <w:p w14:paraId="409671B5">
            <w:pPr>
              <w:pageBreakBefore w:val="0"/>
              <w:kinsoku/>
              <w:overflowPunct/>
              <w:topLinePunct w:val="0"/>
              <w:autoSpaceDE/>
              <w:autoSpaceDN/>
              <w:bidi w:val="0"/>
              <w:adjustRightInd w:val="0"/>
              <w:snapToGrid w:val="0"/>
              <w:spacing w:beforeAutospacing="0" w:afterAutospacing="0" w:line="360" w:lineRule="auto"/>
              <w:ind w:left="0" w:leftChars="0" w:right="0" w:rightChars="0" w:firstLine="0" w:firstLineChars="0"/>
              <w:jc w:val="center"/>
              <w:rPr>
                <w:rFonts w:ascii="宋体" w:hAnsi="宋体"/>
                <w:kern w:val="0"/>
                <w:szCs w:val="21"/>
                <w:rPrChange w:id="3998" w:author="HAHA" w:date="2025-06-19T01:26:54Z">
                  <w:rPr>
                    <w:rFonts w:ascii="宋体" w:hAnsi="宋体"/>
                    <w:kern w:val="0"/>
                    <w:szCs w:val="21"/>
                  </w:rPr>
                </w:rPrChange>
              </w:rPr>
              <w:pPrChange w:id="3997" w:author="HAHA" w:date="2025-06-19T01:26:54Z">
                <w:pPr>
                  <w:pageBreakBefore w:val="0"/>
                  <w:kinsoku/>
                  <w:overflowPunct/>
                  <w:topLinePunct w:val="0"/>
                  <w:autoSpaceDE/>
                  <w:autoSpaceDN/>
                  <w:bidi w:val="0"/>
                  <w:adjustRightInd w:val="0"/>
                  <w:snapToGrid w:val="0"/>
                  <w:spacing w:beforeAutospacing="0" w:afterAutospacing="0" w:line="360" w:lineRule="auto"/>
                  <w:ind w:left="0" w:leftChars="0" w:right="0" w:rightChars="0" w:firstLine="0" w:firstLineChars="0"/>
                  <w:jc w:val="center"/>
                </w:pPr>
              </w:pPrChange>
            </w:pPr>
            <w:del w:id="3999" w:author="HAHA" w:date="2025-06-19T01:26:03Z">
              <w:r>
                <w:rPr>
                  <w:rFonts w:hint="default" w:ascii="宋体" w:hAnsi="宋体" w:eastAsia="宋体" w:cs="Times New Roman"/>
                  <w:kern w:val="0"/>
                  <w:szCs w:val="21"/>
                  <w:lang w:eastAsia="zh-CN"/>
                  <w:rPrChange w:id="4000" w:author="HAHA" w:date="2025-06-19T01:26:54Z">
                    <w:rPr>
                      <w:rFonts w:hint="eastAsia" w:ascii="宋体" w:hAnsi="宋体" w:eastAsia="宋体" w:cs="宋体"/>
                      <w:kern w:val="0"/>
                      <w:szCs w:val="21"/>
                      <w:highlight w:val="none"/>
                      <w:lang w:eastAsia="zh-CN"/>
                    </w:rPr>
                  </w:rPrChange>
                </w:rPr>
                <w:delText>无偏离</w:delText>
              </w:r>
            </w:del>
          </w:p>
        </w:tc>
        <w:tc>
          <w:tcPr>
            <w:tcW w:w="1029" w:type="pct"/>
            <w:tcPrChange w:id="4002" w:author="HAHA" w:date="2025-06-19T01:27:12Z">
              <w:tcPr>
                <w:tcW w:w="1418" w:type="dxa"/>
              </w:tcPr>
            </w:tcPrChange>
          </w:tcPr>
          <w:p w14:paraId="419A8A67">
            <w:pPr>
              <w:adjustRightInd w:val="0"/>
              <w:snapToGrid w:val="0"/>
              <w:spacing w:line="360" w:lineRule="auto"/>
              <w:rPr>
                <w:rFonts w:ascii="宋体" w:hAnsi="宋体"/>
                <w:kern w:val="0"/>
                <w:szCs w:val="21"/>
              </w:rPr>
            </w:pPr>
          </w:p>
        </w:tc>
      </w:tr>
      <w:tr w14:paraId="3CEEA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004" w:author="HAHA" w:date="2025-06-19T01:27:1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ins w:id="4003" w:author="HAHA" w:date="2025-06-19T01:25:41Z"/>
        </w:trPr>
        <w:tc>
          <w:tcPr>
            <w:tcW w:w="511" w:type="pct"/>
            <w:tcPrChange w:id="4005" w:author="HAHA" w:date="2025-06-19T01:27:12Z">
              <w:tcPr>
                <w:tcW w:w="705" w:type="dxa"/>
              </w:tcPr>
            </w:tcPrChange>
          </w:tcPr>
          <w:p w14:paraId="211E6C08">
            <w:pPr>
              <w:adjustRightInd w:val="0"/>
              <w:snapToGrid w:val="0"/>
              <w:spacing w:line="360" w:lineRule="auto"/>
              <w:rPr>
                <w:ins w:id="4006" w:author="HAHA" w:date="2025-06-19T01:25:41Z"/>
                <w:rFonts w:hint="eastAsia" w:ascii="宋体" w:hAnsi="宋体"/>
                <w:kern w:val="0"/>
                <w:szCs w:val="21"/>
              </w:rPr>
            </w:pPr>
          </w:p>
        </w:tc>
        <w:tc>
          <w:tcPr>
            <w:tcW w:w="2334" w:type="pct"/>
            <w:vAlign w:val="center"/>
            <w:tcPrChange w:id="4007" w:author="HAHA" w:date="2025-06-19T01:27:12Z">
              <w:tcPr>
                <w:tcW w:w="3218" w:type="dxa"/>
                <w:vAlign w:val="center"/>
              </w:tcPr>
            </w:tcPrChange>
          </w:tcPr>
          <w:p w14:paraId="2B9172E6">
            <w:pPr>
              <w:pageBreakBefore w:val="0"/>
              <w:kinsoku/>
              <w:overflowPunct/>
              <w:topLinePunct w:val="0"/>
              <w:autoSpaceDE/>
              <w:autoSpaceDN/>
              <w:bidi w:val="0"/>
              <w:adjustRightInd w:val="0"/>
              <w:snapToGrid w:val="0"/>
              <w:spacing w:beforeAutospacing="0" w:afterAutospacing="0" w:line="360" w:lineRule="auto"/>
              <w:ind w:left="0" w:leftChars="0" w:right="0" w:rightChars="0" w:firstLine="0" w:firstLineChars="0"/>
              <w:jc w:val="center"/>
              <w:rPr>
                <w:ins w:id="4008" w:author="HAHA" w:date="2025-06-19T01:25:41Z"/>
                <w:rFonts w:hint="eastAsia" w:ascii="宋体" w:hAnsi="宋体" w:eastAsia="宋体" w:cs="宋体"/>
                <w:b/>
                <w:color w:val="auto"/>
                <w:highlight w:val="none"/>
              </w:rPr>
            </w:pPr>
          </w:p>
        </w:tc>
        <w:tc>
          <w:tcPr>
            <w:tcW w:w="1124" w:type="pct"/>
            <w:vAlign w:val="center"/>
            <w:tcPrChange w:id="4009" w:author="HAHA" w:date="2025-06-19T01:27:12Z">
              <w:tcPr>
                <w:tcW w:w="1550" w:type="dxa"/>
                <w:vAlign w:val="center"/>
              </w:tcPr>
            </w:tcPrChange>
          </w:tcPr>
          <w:p w14:paraId="41D55677">
            <w:pPr>
              <w:pageBreakBefore w:val="0"/>
              <w:kinsoku/>
              <w:overflowPunct/>
              <w:topLinePunct w:val="0"/>
              <w:autoSpaceDE/>
              <w:autoSpaceDN/>
              <w:bidi w:val="0"/>
              <w:adjustRightInd w:val="0"/>
              <w:snapToGrid w:val="0"/>
              <w:spacing w:beforeAutospacing="0" w:afterAutospacing="0" w:line="360" w:lineRule="auto"/>
              <w:ind w:left="0" w:leftChars="0" w:right="0" w:rightChars="0" w:firstLine="0" w:firstLineChars="0"/>
              <w:jc w:val="center"/>
              <w:rPr>
                <w:ins w:id="4010" w:author="HAHA" w:date="2025-06-19T01:25:41Z"/>
                <w:rFonts w:hint="eastAsia" w:ascii="宋体" w:hAnsi="宋体" w:eastAsia="宋体" w:cs="宋体"/>
                <w:kern w:val="0"/>
                <w:szCs w:val="21"/>
                <w:highlight w:val="none"/>
                <w:lang w:eastAsia="zh-CN"/>
              </w:rPr>
            </w:pPr>
          </w:p>
        </w:tc>
        <w:tc>
          <w:tcPr>
            <w:tcW w:w="1029" w:type="pct"/>
            <w:tcPrChange w:id="4011" w:author="HAHA" w:date="2025-06-19T01:27:12Z">
              <w:tcPr>
                <w:tcW w:w="1418" w:type="dxa"/>
              </w:tcPr>
            </w:tcPrChange>
          </w:tcPr>
          <w:p w14:paraId="541FC9EB">
            <w:pPr>
              <w:adjustRightInd w:val="0"/>
              <w:snapToGrid w:val="0"/>
              <w:spacing w:line="360" w:lineRule="auto"/>
              <w:rPr>
                <w:ins w:id="4012" w:author="HAHA" w:date="2025-06-19T01:25:41Z"/>
                <w:rFonts w:ascii="宋体" w:hAnsi="宋体"/>
                <w:kern w:val="0"/>
                <w:szCs w:val="21"/>
              </w:rPr>
            </w:pPr>
          </w:p>
        </w:tc>
      </w:tr>
      <w:tr w14:paraId="641F0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4014" w:author="HAHA" w:date="2025-06-19T01:27:12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ins w:id="4013" w:author="HAHA" w:date="2025-06-19T01:25:39Z"/>
        </w:trPr>
        <w:tc>
          <w:tcPr>
            <w:tcW w:w="511" w:type="pct"/>
            <w:tcPrChange w:id="4015" w:author="HAHA" w:date="2025-06-19T01:27:12Z">
              <w:tcPr>
                <w:tcW w:w="705" w:type="dxa"/>
              </w:tcPr>
            </w:tcPrChange>
          </w:tcPr>
          <w:p w14:paraId="42DB302E">
            <w:pPr>
              <w:adjustRightInd w:val="0"/>
              <w:snapToGrid w:val="0"/>
              <w:spacing w:line="360" w:lineRule="auto"/>
              <w:rPr>
                <w:ins w:id="4016" w:author="HAHA" w:date="2025-06-19T01:25:39Z"/>
                <w:rFonts w:hint="eastAsia" w:ascii="宋体" w:hAnsi="宋体"/>
                <w:kern w:val="0"/>
                <w:szCs w:val="21"/>
              </w:rPr>
            </w:pPr>
          </w:p>
        </w:tc>
        <w:tc>
          <w:tcPr>
            <w:tcW w:w="2334" w:type="pct"/>
            <w:vAlign w:val="center"/>
            <w:tcPrChange w:id="4017" w:author="HAHA" w:date="2025-06-19T01:27:12Z">
              <w:tcPr>
                <w:tcW w:w="3218" w:type="dxa"/>
                <w:vAlign w:val="center"/>
              </w:tcPr>
            </w:tcPrChange>
          </w:tcPr>
          <w:p w14:paraId="0BE721AE">
            <w:pPr>
              <w:pageBreakBefore w:val="0"/>
              <w:kinsoku/>
              <w:overflowPunct/>
              <w:topLinePunct w:val="0"/>
              <w:autoSpaceDE/>
              <w:autoSpaceDN/>
              <w:bidi w:val="0"/>
              <w:adjustRightInd w:val="0"/>
              <w:snapToGrid w:val="0"/>
              <w:spacing w:beforeAutospacing="0" w:afterAutospacing="0" w:line="360" w:lineRule="auto"/>
              <w:ind w:left="0" w:leftChars="0" w:right="0" w:rightChars="0" w:firstLine="0" w:firstLineChars="0"/>
              <w:jc w:val="center"/>
              <w:rPr>
                <w:ins w:id="4018" w:author="HAHA" w:date="2025-06-19T01:25:39Z"/>
                <w:rFonts w:hint="eastAsia" w:ascii="宋体" w:hAnsi="宋体" w:eastAsia="宋体" w:cs="宋体"/>
                <w:b/>
                <w:color w:val="auto"/>
                <w:highlight w:val="none"/>
              </w:rPr>
            </w:pPr>
          </w:p>
        </w:tc>
        <w:tc>
          <w:tcPr>
            <w:tcW w:w="1124" w:type="pct"/>
            <w:vAlign w:val="center"/>
            <w:tcPrChange w:id="4019" w:author="HAHA" w:date="2025-06-19T01:27:12Z">
              <w:tcPr>
                <w:tcW w:w="1550" w:type="dxa"/>
                <w:vAlign w:val="center"/>
              </w:tcPr>
            </w:tcPrChange>
          </w:tcPr>
          <w:p w14:paraId="0A81CB45">
            <w:pPr>
              <w:pageBreakBefore w:val="0"/>
              <w:kinsoku/>
              <w:overflowPunct/>
              <w:topLinePunct w:val="0"/>
              <w:autoSpaceDE/>
              <w:autoSpaceDN/>
              <w:bidi w:val="0"/>
              <w:adjustRightInd w:val="0"/>
              <w:snapToGrid w:val="0"/>
              <w:spacing w:beforeAutospacing="0" w:afterAutospacing="0" w:line="360" w:lineRule="auto"/>
              <w:ind w:left="0" w:leftChars="0" w:right="0" w:rightChars="0" w:firstLine="0" w:firstLineChars="0"/>
              <w:jc w:val="center"/>
              <w:rPr>
                <w:ins w:id="4020" w:author="HAHA" w:date="2025-06-19T01:25:39Z"/>
                <w:rFonts w:hint="eastAsia" w:ascii="宋体" w:hAnsi="宋体" w:eastAsia="宋体" w:cs="宋体"/>
                <w:kern w:val="0"/>
                <w:szCs w:val="21"/>
                <w:highlight w:val="none"/>
                <w:lang w:eastAsia="zh-CN"/>
              </w:rPr>
            </w:pPr>
          </w:p>
        </w:tc>
        <w:tc>
          <w:tcPr>
            <w:tcW w:w="1029" w:type="pct"/>
            <w:tcPrChange w:id="4021" w:author="HAHA" w:date="2025-06-19T01:27:12Z">
              <w:tcPr>
                <w:tcW w:w="1418" w:type="dxa"/>
              </w:tcPr>
            </w:tcPrChange>
          </w:tcPr>
          <w:p w14:paraId="08789E2D">
            <w:pPr>
              <w:adjustRightInd w:val="0"/>
              <w:snapToGrid w:val="0"/>
              <w:spacing w:line="360" w:lineRule="auto"/>
              <w:rPr>
                <w:ins w:id="4022" w:author="HAHA" w:date="2025-06-19T01:25:39Z"/>
                <w:rFonts w:ascii="宋体" w:hAnsi="宋体"/>
                <w:kern w:val="0"/>
                <w:szCs w:val="21"/>
              </w:rPr>
            </w:pPr>
          </w:p>
        </w:tc>
      </w:tr>
    </w:tbl>
    <w:p w14:paraId="53FCAFE2">
      <w:pPr>
        <w:ind w:firstLine="482" w:firstLineChars="200"/>
        <w:rPr>
          <w:del w:id="4023" w:author="HAHA" w:date="2025-06-19T01:27:17Z"/>
          <w:b/>
          <w:sz w:val="24"/>
          <w:szCs w:val="22"/>
        </w:rPr>
      </w:pPr>
      <w:del w:id="4024" w:author="HAHA" w:date="2025-06-19T01:27:17Z">
        <w:r>
          <w:rPr>
            <w:rFonts w:hint="eastAsia"/>
            <w:b/>
            <w:sz w:val="24"/>
            <w:szCs w:val="22"/>
          </w:rPr>
          <w:delText>注：1.上表所列各项均为不可负偏离条款。</w:delText>
        </w:r>
      </w:del>
    </w:p>
    <w:p w14:paraId="1F56420F">
      <w:pPr>
        <w:ind w:firstLine="482" w:firstLineChars="200"/>
        <w:rPr>
          <w:del w:id="4025" w:author="HAHA" w:date="2025-06-19T01:27:17Z"/>
          <w:b/>
          <w:sz w:val="24"/>
          <w:szCs w:val="22"/>
        </w:rPr>
      </w:pPr>
      <w:del w:id="4026" w:author="HAHA" w:date="2025-06-19T01:27:17Z">
        <w:r>
          <w:rPr>
            <w:rFonts w:hint="eastAsia"/>
            <w:b/>
            <w:sz w:val="24"/>
            <w:szCs w:val="22"/>
          </w:rPr>
          <w:delText>2.“投标响应”一栏应当详细填写投标人自身响应情况，而不能不合理照搬照抄招实质性条款具体内容。</w:delText>
        </w:r>
      </w:del>
    </w:p>
    <w:p w14:paraId="1A5F1136">
      <w:pPr>
        <w:ind w:firstLine="482" w:firstLineChars="200"/>
        <w:rPr>
          <w:del w:id="4027" w:author="HAHA" w:date="2025-06-19T01:27:17Z"/>
          <w:b/>
          <w:sz w:val="24"/>
          <w:szCs w:val="22"/>
        </w:rPr>
      </w:pPr>
      <w:del w:id="4028" w:author="HAHA" w:date="2025-06-19T01:27:17Z">
        <w:r>
          <w:rPr>
            <w:rFonts w:hint="eastAsia"/>
            <w:b/>
            <w:sz w:val="24"/>
            <w:szCs w:val="22"/>
          </w:rPr>
          <w:delText>3</w:delText>
        </w:r>
      </w:del>
      <w:del w:id="4029" w:author="HAHA" w:date="2025-06-19T01:27:17Z">
        <w:r>
          <w:rPr>
            <w:b/>
            <w:sz w:val="24"/>
            <w:szCs w:val="22"/>
          </w:rPr>
          <w:delText>.</w:delText>
        </w:r>
      </w:del>
      <w:del w:id="4030" w:author="HAHA" w:date="2025-06-19T01:27:17Z">
        <w:r>
          <w:rPr>
            <w:rFonts w:hint="eastAsia"/>
            <w:b/>
            <w:sz w:val="24"/>
            <w:szCs w:val="22"/>
          </w:rPr>
          <w:delText>“偏离情况”一栏应填写“正偏离”、“负偏离”或“无偏离”，</w:delText>
        </w:r>
      </w:del>
      <w:del w:id="4031" w:author="HAHA" w:date="2025-06-19T01:27:17Z">
        <w:r>
          <w:rPr>
            <w:rFonts w:hint="eastAsia"/>
            <w:b/>
            <w:sz w:val="24"/>
          </w:rPr>
          <w:delText>“正偏离”表示“投标响应优于实质性条款具体内容要求”，“负偏离”表示“投标响应不满足实质性条款具体内容要求”，“无偏离”表示“投标响应与实质性条款具体内容要求一致”。</w:delText>
        </w:r>
      </w:del>
    </w:p>
    <w:p w14:paraId="61F3AC23">
      <w:pPr>
        <w:ind w:firstLine="482" w:firstLineChars="200"/>
        <w:rPr>
          <w:del w:id="4032" w:author="HAHA" w:date="2025-06-19T01:27:17Z"/>
          <w:b/>
          <w:sz w:val="24"/>
        </w:rPr>
      </w:pPr>
      <w:del w:id="4033" w:author="HAHA" w:date="2025-06-19T01:27:17Z">
        <w:r>
          <w:rPr>
            <w:b/>
            <w:sz w:val="24"/>
          </w:rPr>
          <w:delText>4.</w:delText>
        </w:r>
      </w:del>
      <w:del w:id="4034" w:author="HAHA" w:date="2025-06-19T01:27:17Z">
        <w:r>
          <w:rPr>
            <w:rFonts w:hint="eastAsia"/>
            <w:b/>
            <w:sz w:val="24"/>
          </w:rPr>
          <w:delText>评审委员会有权对投标响应情况作出判断（作出评审结论）。</w:delText>
        </w:r>
      </w:del>
    </w:p>
    <w:p w14:paraId="3EA37283">
      <w:pPr>
        <w:ind w:firstLine="482" w:firstLineChars="200"/>
        <w:rPr>
          <w:del w:id="4035" w:author="HAHA" w:date="2025-06-19T01:27:17Z"/>
          <w:b/>
          <w:sz w:val="24"/>
          <w:szCs w:val="22"/>
        </w:rPr>
      </w:pPr>
      <w:del w:id="4036" w:author="HAHA" w:date="2025-06-19T01:27:17Z">
        <w:r>
          <w:rPr>
            <w:b/>
            <w:sz w:val="24"/>
            <w:szCs w:val="22"/>
          </w:rPr>
          <w:delText>5</w:delText>
        </w:r>
      </w:del>
      <w:del w:id="4037" w:author="HAHA" w:date="2025-06-19T01:27:17Z">
        <w:r>
          <w:rPr>
            <w:rFonts w:hint="eastAsia"/>
            <w:b/>
            <w:sz w:val="24"/>
            <w:szCs w:val="22"/>
          </w:rPr>
          <w:delText>.实质性响应条款“投标响应情况”与投标文件其它内容冲突的，以实质性响应条款“投标响应情况”为准。</w:delText>
        </w:r>
      </w:del>
    </w:p>
    <w:p w14:paraId="21EA4794">
      <w:pPr>
        <w:ind w:firstLine="482" w:firstLineChars="200"/>
        <w:rPr>
          <w:del w:id="4038" w:author="HAHA" w:date="2025-06-19T01:27:17Z"/>
          <w:b/>
          <w:sz w:val="24"/>
          <w:szCs w:val="22"/>
        </w:rPr>
      </w:pPr>
      <w:del w:id="4039" w:author="HAHA" w:date="2025-06-19T01:27:17Z">
        <w:r>
          <w:rPr>
            <w:rFonts w:hint="eastAsia"/>
            <w:b/>
            <w:sz w:val="24"/>
            <w:szCs w:val="22"/>
          </w:rPr>
          <w:delText>6.要求提供证明资料，在“说明”一栏中列明证明资料的位置,以便评审；未要求提供证明材料的，投标人可以不提供。</w:delText>
        </w:r>
      </w:del>
    </w:p>
    <w:p w14:paraId="43794DC8">
      <w:pPr>
        <w:ind w:firstLine="420" w:firstLineChars="200"/>
        <w:rPr>
          <w:del w:id="4040" w:author="HAHA" w:date="2025-06-19T01:27:17Z"/>
        </w:rPr>
      </w:pPr>
    </w:p>
    <w:p w14:paraId="78C17DD5">
      <w:pPr>
        <w:rPr>
          <w:b/>
          <w:bCs/>
          <w:sz w:val="24"/>
        </w:rPr>
      </w:pPr>
    </w:p>
    <w:p w14:paraId="4FCEDD12">
      <w:pPr>
        <w:pStyle w:val="3"/>
        <w:jc w:val="center"/>
        <w:rPr>
          <w:del w:id="4041" w:author="HAHA" w:date="2025-06-19T01:21:46Z"/>
          <w:rFonts w:ascii="黑体" w:eastAsia="黑体"/>
          <w:b w:val="0"/>
          <w:sz w:val="24"/>
          <w:szCs w:val="24"/>
        </w:rPr>
      </w:pPr>
      <w:del w:id="4042" w:author="HAHA" w:date="2025-06-19T01:21:46Z">
        <w:r>
          <w:rPr>
            <w:rFonts w:hint="eastAsia" w:ascii="黑体" w:eastAsia="黑体"/>
            <w:b w:val="0"/>
            <w:sz w:val="24"/>
            <w:szCs w:val="24"/>
            <w:lang w:val="en-US" w:eastAsia="zh-CN"/>
          </w:rPr>
          <w:delText>五、</w:delText>
        </w:r>
      </w:del>
      <w:del w:id="4043" w:author="HAHA" w:date="2025-06-19T01:21:46Z">
        <w:r>
          <w:rPr>
            <w:rFonts w:hint="eastAsia" w:ascii="黑体" w:eastAsia="黑体"/>
            <w:b w:val="0"/>
            <w:sz w:val="24"/>
            <w:szCs w:val="24"/>
          </w:rPr>
          <w:delText>项目分包方案表</w:delText>
        </w:r>
      </w:del>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
        <w:gridCol w:w="222"/>
        <w:gridCol w:w="222"/>
        <w:gridCol w:w="222"/>
        <w:gridCol w:w="222"/>
        <w:gridCol w:w="222"/>
      </w:tblGrid>
      <w:tr w14:paraId="4B45F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del w:id="4044" w:author="HAHA" w:date="2025-06-19T01:21:46Z"/>
        </w:trPr>
        <w:tc>
          <w:tcPr>
            <w:tcW w:w="0" w:type="auto"/>
            <w:noWrap w:val="0"/>
            <w:vAlign w:val="center"/>
          </w:tcPr>
          <w:p w14:paraId="37C055D3">
            <w:pPr>
              <w:pageBreakBefore w:val="0"/>
              <w:kinsoku/>
              <w:wordWrap/>
              <w:topLinePunct w:val="0"/>
              <w:bidi w:val="0"/>
              <w:adjustRightInd w:val="0"/>
              <w:snapToGrid w:val="0"/>
              <w:jc w:val="center"/>
              <w:rPr>
                <w:del w:id="4045" w:author="HAHA" w:date="2025-06-19T01:21:46Z"/>
                <w:rFonts w:hint="eastAsia" w:ascii="宋体" w:hAnsi="宋体" w:eastAsia="宋体" w:cs="宋体"/>
                <w:b/>
                <w:bCs/>
                <w:sz w:val="21"/>
                <w:szCs w:val="21"/>
              </w:rPr>
            </w:pPr>
            <w:del w:id="4046" w:author="HAHA" w:date="2025-06-19T01:21:46Z">
              <w:r>
                <w:rPr>
                  <w:rFonts w:hint="eastAsia" w:ascii="宋体" w:hAnsi="宋体" w:eastAsia="宋体" w:cs="宋体"/>
                  <w:b/>
                  <w:bCs/>
                  <w:sz w:val="21"/>
                  <w:szCs w:val="21"/>
                </w:rPr>
                <w:delText>序号</w:delText>
              </w:r>
            </w:del>
          </w:p>
        </w:tc>
        <w:tc>
          <w:tcPr>
            <w:tcW w:w="0" w:type="auto"/>
            <w:noWrap w:val="0"/>
            <w:vAlign w:val="center"/>
          </w:tcPr>
          <w:p w14:paraId="27D05E9C">
            <w:pPr>
              <w:pageBreakBefore w:val="0"/>
              <w:kinsoku/>
              <w:wordWrap/>
              <w:topLinePunct w:val="0"/>
              <w:bidi w:val="0"/>
              <w:adjustRightInd w:val="0"/>
              <w:snapToGrid w:val="0"/>
              <w:jc w:val="center"/>
              <w:rPr>
                <w:del w:id="4047" w:author="HAHA" w:date="2025-06-19T01:21:46Z"/>
                <w:rFonts w:hint="eastAsia" w:ascii="宋体" w:hAnsi="宋体" w:eastAsia="宋体" w:cs="宋体"/>
                <w:b/>
                <w:bCs/>
                <w:sz w:val="21"/>
                <w:szCs w:val="21"/>
              </w:rPr>
            </w:pPr>
            <w:del w:id="4048" w:author="HAHA" w:date="2025-06-19T01:21:46Z">
              <w:r>
                <w:rPr>
                  <w:rFonts w:hint="eastAsia" w:ascii="宋体" w:hAnsi="宋体" w:eastAsia="宋体" w:cs="宋体"/>
                  <w:b/>
                  <w:bCs/>
                  <w:sz w:val="21"/>
                  <w:szCs w:val="21"/>
                </w:rPr>
                <w:delText>采购内容</w:delText>
              </w:r>
            </w:del>
          </w:p>
        </w:tc>
        <w:tc>
          <w:tcPr>
            <w:tcW w:w="0" w:type="auto"/>
            <w:noWrap w:val="0"/>
            <w:vAlign w:val="center"/>
          </w:tcPr>
          <w:p w14:paraId="68C41A48">
            <w:pPr>
              <w:pageBreakBefore w:val="0"/>
              <w:kinsoku/>
              <w:wordWrap/>
              <w:topLinePunct w:val="0"/>
              <w:bidi w:val="0"/>
              <w:adjustRightInd w:val="0"/>
              <w:snapToGrid w:val="0"/>
              <w:jc w:val="center"/>
              <w:rPr>
                <w:del w:id="4049" w:author="HAHA" w:date="2025-06-19T01:21:46Z"/>
                <w:rFonts w:hint="eastAsia" w:ascii="宋体" w:hAnsi="宋体" w:eastAsia="宋体" w:cs="宋体"/>
                <w:b/>
                <w:bCs/>
                <w:sz w:val="21"/>
                <w:szCs w:val="21"/>
              </w:rPr>
            </w:pPr>
            <w:del w:id="4050" w:author="HAHA" w:date="2025-06-19T01:21:46Z">
              <w:r>
                <w:rPr>
                  <w:rFonts w:hint="eastAsia" w:ascii="宋体" w:hAnsi="宋体" w:eastAsia="宋体" w:cs="宋体"/>
                  <w:b/>
                  <w:bCs/>
                  <w:sz w:val="21"/>
                  <w:szCs w:val="21"/>
                </w:rPr>
                <w:delText>详细内容</w:delText>
              </w:r>
            </w:del>
          </w:p>
        </w:tc>
        <w:tc>
          <w:tcPr>
            <w:tcW w:w="0" w:type="auto"/>
            <w:noWrap w:val="0"/>
            <w:vAlign w:val="center"/>
          </w:tcPr>
          <w:p w14:paraId="6C923905">
            <w:pPr>
              <w:pageBreakBefore w:val="0"/>
              <w:kinsoku/>
              <w:wordWrap/>
              <w:topLinePunct w:val="0"/>
              <w:bidi w:val="0"/>
              <w:adjustRightInd w:val="0"/>
              <w:snapToGrid w:val="0"/>
              <w:jc w:val="center"/>
              <w:rPr>
                <w:del w:id="4051" w:author="HAHA" w:date="2025-06-19T01:21:46Z"/>
                <w:rFonts w:hint="eastAsia" w:ascii="宋体" w:hAnsi="宋体" w:eastAsia="宋体" w:cs="宋体"/>
                <w:b/>
                <w:bCs/>
                <w:sz w:val="21"/>
                <w:szCs w:val="21"/>
              </w:rPr>
            </w:pPr>
            <w:del w:id="4052" w:author="HAHA" w:date="2025-06-19T01:21:46Z">
              <w:r>
                <w:rPr>
                  <w:rFonts w:hint="eastAsia" w:ascii="宋体" w:hAnsi="宋体" w:eastAsia="宋体" w:cs="宋体"/>
                  <w:b/>
                  <w:bCs/>
                  <w:sz w:val="21"/>
                  <w:szCs w:val="21"/>
                </w:rPr>
                <w:delText>最低企业资质要求</w:delText>
              </w:r>
            </w:del>
          </w:p>
        </w:tc>
        <w:tc>
          <w:tcPr>
            <w:tcW w:w="0" w:type="auto"/>
            <w:noWrap w:val="0"/>
            <w:vAlign w:val="center"/>
          </w:tcPr>
          <w:p w14:paraId="25D1F7BC">
            <w:pPr>
              <w:pageBreakBefore w:val="0"/>
              <w:kinsoku/>
              <w:wordWrap/>
              <w:topLinePunct w:val="0"/>
              <w:bidi w:val="0"/>
              <w:adjustRightInd w:val="0"/>
              <w:snapToGrid w:val="0"/>
              <w:jc w:val="center"/>
              <w:rPr>
                <w:del w:id="4053" w:author="HAHA" w:date="2025-06-19T01:21:46Z"/>
                <w:rFonts w:hint="eastAsia" w:ascii="宋体" w:hAnsi="宋体" w:eastAsia="宋体" w:cs="宋体"/>
                <w:b/>
                <w:bCs/>
                <w:sz w:val="21"/>
                <w:szCs w:val="21"/>
              </w:rPr>
            </w:pPr>
            <w:del w:id="4054" w:author="HAHA" w:date="2025-06-19T01:21:46Z">
              <w:r>
                <w:rPr>
                  <w:rFonts w:hint="eastAsia" w:ascii="宋体" w:hAnsi="宋体" w:eastAsia="宋体" w:cs="宋体"/>
                  <w:b/>
                  <w:bCs/>
                  <w:sz w:val="21"/>
                  <w:szCs w:val="21"/>
                </w:rPr>
                <w:delText>是否为关键性工作</w:delText>
              </w:r>
            </w:del>
          </w:p>
        </w:tc>
        <w:tc>
          <w:tcPr>
            <w:tcW w:w="0" w:type="auto"/>
            <w:noWrap w:val="0"/>
            <w:vAlign w:val="center"/>
          </w:tcPr>
          <w:p w14:paraId="414B8726">
            <w:pPr>
              <w:tabs>
                <w:tab w:val="left" w:pos="1260"/>
              </w:tabs>
              <w:kinsoku w:val="0"/>
              <w:overflowPunct w:val="0"/>
              <w:adjustRightInd w:val="0"/>
              <w:snapToGrid w:val="0"/>
              <w:jc w:val="center"/>
              <w:rPr>
                <w:del w:id="4055" w:author="HAHA" w:date="2025-06-19T01:21:46Z"/>
                <w:rFonts w:hint="eastAsia" w:ascii="宋体" w:hAnsi="宋体" w:eastAsia="宋体" w:cs="宋体"/>
                <w:b/>
                <w:bCs/>
                <w:kern w:val="2"/>
                <w:sz w:val="21"/>
                <w:szCs w:val="21"/>
                <w:lang w:val="en-US" w:eastAsia="zh-CN" w:bidi="ar-SA"/>
              </w:rPr>
            </w:pPr>
            <w:del w:id="4056" w:author="HAHA" w:date="2025-06-19T01:21:46Z">
              <w:r>
                <w:rPr>
                  <w:rFonts w:hint="eastAsia" w:ascii="宋体" w:hAnsi="宋体" w:cs="宋体"/>
                  <w:b/>
                  <w:bCs/>
                  <w:szCs w:val="21"/>
                </w:rPr>
                <w:delText>是否进行分包</w:delText>
              </w:r>
            </w:del>
          </w:p>
        </w:tc>
      </w:tr>
      <w:tr w14:paraId="48B4B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del w:id="4057" w:author="HAHA" w:date="2025-06-19T01:21:46Z"/>
        </w:trPr>
        <w:tc>
          <w:tcPr>
            <w:tcW w:w="0" w:type="auto"/>
            <w:noWrap w:val="0"/>
            <w:vAlign w:val="center"/>
          </w:tcPr>
          <w:p w14:paraId="47F3C204">
            <w:pPr>
              <w:pageBreakBefore w:val="0"/>
              <w:kinsoku/>
              <w:wordWrap/>
              <w:topLinePunct w:val="0"/>
              <w:bidi w:val="0"/>
              <w:adjustRightInd w:val="0"/>
              <w:snapToGrid w:val="0"/>
              <w:jc w:val="left"/>
              <w:rPr>
                <w:del w:id="4058" w:author="HAHA" w:date="2025-06-19T01:21:46Z"/>
                <w:rFonts w:hint="eastAsia" w:ascii="宋体" w:hAnsi="宋体" w:eastAsia="宋体" w:cs="宋体"/>
                <w:sz w:val="21"/>
                <w:szCs w:val="21"/>
              </w:rPr>
            </w:pPr>
            <w:del w:id="4059" w:author="HAHA" w:date="2025-06-19T01:21:46Z">
              <w:r>
                <w:rPr>
                  <w:rFonts w:hint="eastAsia" w:ascii="宋体" w:hAnsi="宋体" w:eastAsia="宋体" w:cs="宋体"/>
                  <w:sz w:val="21"/>
                  <w:szCs w:val="21"/>
                </w:rPr>
                <w:delText>1</w:delText>
              </w:r>
            </w:del>
          </w:p>
        </w:tc>
        <w:tc>
          <w:tcPr>
            <w:tcW w:w="0" w:type="auto"/>
            <w:noWrap w:val="0"/>
            <w:vAlign w:val="center"/>
          </w:tcPr>
          <w:p w14:paraId="479E82B6">
            <w:pPr>
              <w:pageBreakBefore w:val="0"/>
              <w:kinsoku/>
              <w:wordWrap/>
              <w:topLinePunct w:val="0"/>
              <w:bidi w:val="0"/>
              <w:adjustRightInd w:val="0"/>
              <w:snapToGrid w:val="0"/>
              <w:jc w:val="left"/>
              <w:rPr>
                <w:del w:id="4060" w:author="HAHA" w:date="2025-06-19T01:21:46Z"/>
                <w:rFonts w:hint="eastAsia" w:ascii="宋体" w:hAnsi="宋体" w:eastAsia="宋体" w:cs="宋体"/>
                <w:sz w:val="21"/>
                <w:szCs w:val="21"/>
              </w:rPr>
            </w:pPr>
            <w:del w:id="4061" w:author="HAHA" w:date="2025-06-19T01:21:46Z">
              <w:r>
                <w:rPr>
                  <w:rFonts w:hint="eastAsia" w:ascii="宋体" w:hAnsi="宋体" w:eastAsia="宋体" w:cs="宋体"/>
                  <w:sz w:val="21"/>
                  <w:szCs w:val="21"/>
                </w:rPr>
                <w:delText>物业权利人信息核查与意愿征集</w:delText>
              </w:r>
            </w:del>
          </w:p>
        </w:tc>
        <w:tc>
          <w:tcPr>
            <w:tcW w:w="0" w:type="auto"/>
            <w:noWrap w:val="0"/>
            <w:vAlign w:val="center"/>
          </w:tcPr>
          <w:p w14:paraId="6E374DC2">
            <w:pPr>
              <w:pageBreakBefore w:val="0"/>
              <w:kinsoku/>
              <w:wordWrap/>
              <w:topLinePunct w:val="0"/>
              <w:bidi w:val="0"/>
              <w:adjustRightInd w:val="0"/>
              <w:snapToGrid w:val="0"/>
              <w:jc w:val="left"/>
              <w:rPr>
                <w:del w:id="4062" w:author="HAHA" w:date="2025-06-19T01:21:46Z"/>
                <w:rFonts w:hint="eastAsia" w:ascii="宋体" w:hAnsi="宋体" w:eastAsia="宋体" w:cs="宋体"/>
                <w:sz w:val="21"/>
                <w:szCs w:val="21"/>
              </w:rPr>
            </w:pPr>
            <w:del w:id="4063" w:author="HAHA" w:date="2025-06-19T01:21:46Z">
              <w:r>
                <w:rPr>
                  <w:rFonts w:hint="eastAsia" w:ascii="宋体" w:hAnsi="宋体" w:eastAsia="宋体" w:cs="宋体"/>
                  <w:sz w:val="21"/>
                  <w:szCs w:val="21"/>
                </w:rPr>
                <w:delText>①物业权利人信息核查。</w:delText>
              </w:r>
            </w:del>
          </w:p>
          <w:p w14:paraId="6469357C">
            <w:pPr>
              <w:pageBreakBefore w:val="0"/>
              <w:kinsoku/>
              <w:wordWrap/>
              <w:topLinePunct w:val="0"/>
              <w:bidi w:val="0"/>
              <w:adjustRightInd w:val="0"/>
              <w:snapToGrid w:val="0"/>
              <w:jc w:val="left"/>
              <w:rPr>
                <w:del w:id="4064" w:author="HAHA" w:date="2025-06-19T01:21:46Z"/>
                <w:rFonts w:hint="eastAsia" w:ascii="宋体" w:hAnsi="宋体" w:eastAsia="宋体" w:cs="宋体"/>
                <w:sz w:val="21"/>
                <w:szCs w:val="21"/>
              </w:rPr>
            </w:pPr>
            <w:del w:id="4065" w:author="HAHA" w:date="2025-06-19T01:21:46Z">
              <w:r>
                <w:rPr>
                  <w:rFonts w:hint="eastAsia" w:ascii="宋体" w:hAnsi="宋体" w:eastAsia="宋体" w:cs="宋体"/>
                  <w:sz w:val="21"/>
                  <w:szCs w:val="21"/>
                </w:rPr>
                <w:delText>②意愿征集。</w:delText>
              </w:r>
            </w:del>
          </w:p>
        </w:tc>
        <w:tc>
          <w:tcPr>
            <w:tcW w:w="0" w:type="auto"/>
            <w:noWrap w:val="0"/>
            <w:vAlign w:val="center"/>
          </w:tcPr>
          <w:p w14:paraId="7B3D4FD9">
            <w:pPr>
              <w:pageBreakBefore w:val="0"/>
              <w:kinsoku/>
              <w:wordWrap/>
              <w:topLinePunct w:val="0"/>
              <w:bidi w:val="0"/>
              <w:adjustRightInd w:val="0"/>
              <w:snapToGrid w:val="0"/>
              <w:jc w:val="center"/>
              <w:rPr>
                <w:del w:id="4066" w:author="HAHA" w:date="2025-06-19T01:21:46Z"/>
                <w:rFonts w:hint="eastAsia" w:ascii="宋体" w:hAnsi="宋体" w:eastAsia="宋体" w:cs="宋体"/>
                <w:sz w:val="21"/>
                <w:szCs w:val="21"/>
              </w:rPr>
            </w:pPr>
            <w:del w:id="4067" w:author="HAHA" w:date="2025-06-19T01:21:46Z">
              <w:r>
                <w:rPr>
                  <w:rFonts w:hint="eastAsia" w:ascii="宋体" w:hAnsi="宋体" w:eastAsia="宋体" w:cs="宋体"/>
                  <w:sz w:val="21"/>
                  <w:szCs w:val="21"/>
                </w:rPr>
                <w:delText>无</w:delText>
              </w:r>
            </w:del>
          </w:p>
        </w:tc>
        <w:tc>
          <w:tcPr>
            <w:tcW w:w="0" w:type="auto"/>
            <w:noWrap w:val="0"/>
            <w:vAlign w:val="center"/>
          </w:tcPr>
          <w:p w14:paraId="1386BCEB">
            <w:pPr>
              <w:pageBreakBefore w:val="0"/>
              <w:kinsoku/>
              <w:wordWrap/>
              <w:topLinePunct w:val="0"/>
              <w:bidi w:val="0"/>
              <w:adjustRightInd w:val="0"/>
              <w:snapToGrid w:val="0"/>
              <w:jc w:val="center"/>
              <w:rPr>
                <w:del w:id="4068" w:author="HAHA" w:date="2025-06-19T01:21:46Z"/>
                <w:rFonts w:hint="eastAsia" w:ascii="宋体" w:hAnsi="宋体" w:eastAsia="宋体" w:cs="宋体"/>
                <w:sz w:val="21"/>
                <w:szCs w:val="21"/>
              </w:rPr>
            </w:pPr>
            <w:del w:id="4069" w:author="HAHA" w:date="2025-06-19T01:21:46Z">
              <w:r>
                <w:rPr>
                  <w:rFonts w:hint="eastAsia" w:ascii="宋体" w:hAnsi="宋体" w:eastAsia="宋体" w:cs="宋体"/>
                  <w:sz w:val="21"/>
                  <w:szCs w:val="21"/>
                </w:rPr>
                <w:delText>是</w:delText>
              </w:r>
            </w:del>
          </w:p>
        </w:tc>
        <w:tc>
          <w:tcPr>
            <w:tcW w:w="0" w:type="auto"/>
            <w:noWrap w:val="0"/>
            <w:vAlign w:val="center"/>
          </w:tcPr>
          <w:p w14:paraId="3E552D72">
            <w:pPr>
              <w:adjustRightInd w:val="0"/>
              <w:snapToGrid w:val="0"/>
              <w:jc w:val="center"/>
              <w:rPr>
                <w:del w:id="4070" w:author="HAHA" w:date="2025-06-19T01:21:46Z"/>
                <w:rFonts w:hint="eastAsia" w:ascii="宋体" w:hAnsi="宋体" w:eastAsia="宋体" w:cs="宋体"/>
                <w:kern w:val="2"/>
                <w:sz w:val="21"/>
                <w:szCs w:val="21"/>
                <w:lang w:val="en-US" w:eastAsia="zh-CN" w:bidi="ar-SA"/>
              </w:rPr>
            </w:pPr>
            <w:del w:id="4071" w:author="HAHA" w:date="2025-06-19T01:21:46Z">
              <w:r>
                <w:rPr>
                  <w:rFonts w:hint="eastAsia" w:ascii="宋体" w:hAnsi="宋体" w:cs="宋体"/>
                  <w:szCs w:val="21"/>
                </w:rPr>
                <w:delText>/</w:delText>
              </w:r>
            </w:del>
          </w:p>
        </w:tc>
      </w:tr>
      <w:tr w14:paraId="2AB6F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del w:id="4072" w:author="HAHA" w:date="2025-06-19T01:21:46Z"/>
        </w:trPr>
        <w:tc>
          <w:tcPr>
            <w:tcW w:w="0" w:type="auto"/>
            <w:noWrap w:val="0"/>
            <w:vAlign w:val="center"/>
          </w:tcPr>
          <w:p w14:paraId="76CF30F9">
            <w:pPr>
              <w:pageBreakBefore w:val="0"/>
              <w:kinsoku/>
              <w:wordWrap/>
              <w:topLinePunct w:val="0"/>
              <w:bidi w:val="0"/>
              <w:adjustRightInd w:val="0"/>
              <w:snapToGrid w:val="0"/>
              <w:jc w:val="left"/>
              <w:rPr>
                <w:del w:id="4073" w:author="HAHA" w:date="2025-06-19T01:21:46Z"/>
                <w:rFonts w:hint="eastAsia" w:ascii="宋体" w:hAnsi="宋体" w:eastAsia="宋体" w:cs="宋体"/>
                <w:sz w:val="21"/>
                <w:szCs w:val="21"/>
              </w:rPr>
            </w:pPr>
            <w:del w:id="4074" w:author="HAHA" w:date="2025-06-19T01:21:46Z">
              <w:r>
                <w:rPr>
                  <w:rFonts w:hint="eastAsia" w:ascii="宋体" w:hAnsi="宋体" w:eastAsia="宋体" w:cs="宋体"/>
                  <w:sz w:val="21"/>
                  <w:szCs w:val="21"/>
                </w:rPr>
                <w:delText>2</w:delText>
              </w:r>
            </w:del>
          </w:p>
        </w:tc>
        <w:tc>
          <w:tcPr>
            <w:tcW w:w="0" w:type="auto"/>
            <w:noWrap w:val="0"/>
            <w:vAlign w:val="center"/>
          </w:tcPr>
          <w:p w14:paraId="1ABD0D4A">
            <w:pPr>
              <w:pageBreakBefore w:val="0"/>
              <w:kinsoku/>
              <w:wordWrap/>
              <w:topLinePunct w:val="0"/>
              <w:bidi w:val="0"/>
              <w:adjustRightInd w:val="0"/>
              <w:snapToGrid w:val="0"/>
              <w:jc w:val="left"/>
              <w:rPr>
                <w:del w:id="4075" w:author="HAHA" w:date="2025-06-19T01:21:46Z"/>
                <w:rFonts w:hint="eastAsia" w:ascii="宋体" w:hAnsi="宋体" w:eastAsia="宋体" w:cs="宋体"/>
                <w:sz w:val="21"/>
                <w:szCs w:val="21"/>
              </w:rPr>
            </w:pPr>
            <w:del w:id="4076" w:author="HAHA" w:date="2025-06-19T01:21:46Z">
              <w:r>
                <w:rPr>
                  <w:rFonts w:hint="eastAsia" w:ascii="宋体" w:hAnsi="宋体" w:eastAsia="宋体" w:cs="宋体"/>
                  <w:sz w:val="21"/>
                  <w:szCs w:val="21"/>
                </w:rPr>
                <w:delText>可行性研究</w:delText>
              </w:r>
            </w:del>
          </w:p>
        </w:tc>
        <w:tc>
          <w:tcPr>
            <w:tcW w:w="0" w:type="auto"/>
            <w:noWrap w:val="0"/>
            <w:vAlign w:val="center"/>
          </w:tcPr>
          <w:p w14:paraId="7F68E1D5">
            <w:pPr>
              <w:pageBreakBefore w:val="0"/>
              <w:kinsoku/>
              <w:wordWrap/>
              <w:topLinePunct w:val="0"/>
              <w:bidi w:val="0"/>
              <w:adjustRightInd w:val="0"/>
              <w:snapToGrid w:val="0"/>
              <w:jc w:val="left"/>
              <w:rPr>
                <w:del w:id="4077" w:author="HAHA" w:date="2025-06-19T01:21:46Z"/>
                <w:rFonts w:hint="eastAsia" w:ascii="宋体" w:hAnsi="宋体" w:eastAsia="宋体" w:cs="宋体"/>
                <w:sz w:val="21"/>
                <w:szCs w:val="21"/>
              </w:rPr>
            </w:pPr>
            <w:del w:id="4078" w:author="HAHA" w:date="2025-06-19T01:21:46Z">
              <w:r>
                <w:rPr>
                  <w:rFonts w:hint="eastAsia" w:ascii="宋体" w:hAnsi="宋体" w:eastAsia="宋体" w:cs="宋体"/>
                  <w:sz w:val="21"/>
                  <w:szCs w:val="21"/>
                </w:rPr>
                <w:delText>详见项目服务内容</w:delText>
              </w:r>
            </w:del>
          </w:p>
        </w:tc>
        <w:tc>
          <w:tcPr>
            <w:tcW w:w="0" w:type="auto"/>
            <w:noWrap w:val="0"/>
            <w:vAlign w:val="center"/>
          </w:tcPr>
          <w:p w14:paraId="6C4B29C6">
            <w:pPr>
              <w:pageBreakBefore w:val="0"/>
              <w:kinsoku/>
              <w:wordWrap/>
              <w:topLinePunct w:val="0"/>
              <w:bidi w:val="0"/>
              <w:adjustRightInd w:val="0"/>
              <w:snapToGrid w:val="0"/>
              <w:jc w:val="center"/>
              <w:rPr>
                <w:del w:id="4079" w:author="HAHA" w:date="2025-06-19T01:21:46Z"/>
                <w:rFonts w:hint="eastAsia" w:ascii="宋体" w:hAnsi="宋体" w:eastAsia="宋体" w:cs="宋体"/>
                <w:sz w:val="21"/>
                <w:szCs w:val="21"/>
              </w:rPr>
            </w:pPr>
            <w:del w:id="4080" w:author="HAHA" w:date="2025-06-19T01:21:46Z">
              <w:r>
                <w:rPr>
                  <w:rFonts w:hint="eastAsia" w:ascii="宋体" w:hAnsi="宋体" w:eastAsia="宋体" w:cs="宋体"/>
                  <w:sz w:val="21"/>
                  <w:szCs w:val="21"/>
                </w:rPr>
                <w:delText>无</w:delText>
              </w:r>
            </w:del>
          </w:p>
        </w:tc>
        <w:tc>
          <w:tcPr>
            <w:tcW w:w="0" w:type="auto"/>
            <w:noWrap w:val="0"/>
            <w:vAlign w:val="center"/>
          </w:tcPr>
          <w:p w14:paraId="7B604A7E">
            <w:pPr>
              <w:pageBreakBefore w:val="0"/>
              <w:kinsoku/>
              <w:wordWrap/>
              <w:topLinePunct w:val="0"/>
              <w:bidi w:val="0"/>
              <w:adjustRightInd w:val="0"/>
              <w:snapToGrid w:val="0"/>
              <w:jc w:val="center"/>
              <w:rPr>
                <w:del w:id="4081" w:author="HAHA" w:date="2025-06-19T01:21:46Z"/>
                <w:rFonts w:hint="eastAsia" w:ascii="宋体" w:hAnsi="宋体" w:eastAsia="宋体" w:cs="宋体"/>
                <w:sz w:val="21"/>
                <w:szCs w:val="21"/>
              </w:rPr>
            </w:pPr>
            <w:del w:id="4082" w:author="HAHA" w:date="2025-06-19T01:21:46Z">
              <w:r>
                <w:rPr>
                  <w:rFonts w:hint="eastAsia" w:ascii="宋体" w:hAnsi="宋体" w:eastAsia="宋体" w:cs="宋体"/>
                  <w:sz w:val="21"/>
                  <w:szCs w:val="21"/>
                </w:rPr>
                <w:delText>否</w:delText>
              </w:r>
            </w:del>
          </w:p>
        </w:tc>
        <w:tc>
          <w:tcPr>
            <w:tcW w:w="0" w:type="auto"/>
            <w:noWrap w:val="0"/>
            <w:vAlign w:val="center"/>
          </w:tcPr>
          <w:p w14:paraId="7E8FDDB1">
            <w:pPr>
              <w:pageBreakBefore w:val="0"/>
              <w:kinsoku/>
              <w:wordWrap/>
              <w:topLinePunct w:val="0"/>
              <w:bidi w:val="0"/>
              <w:adjustRightInd w:val="0"/>
              <w:snapToGrid w:val="0"/>
              <w:jc w:val="center"/>
              <w:rPr>
                <w:del w:id="4083" w:author="HAHA" w:date="2025-06-19T01:21:46Z"/>
                <w:rFonts w:hint="eastAsia" w:ascii="宋体" w:hAnsi="宋体" w:eastAsia="宋体" w:cs="宋体"/>
                <w:sz w:val="21"/>
                <w:szCs w:val="21"/>
              </w:rPr>
            </w:pPr>
          </w:p>
        </w:tc>
      </w:tr>
      <w:tr w14:paraId="394D3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jc w:val="center"/>
          <w:del w:id="4084" w:author="HAHA" w:date="2025-06-19T01:21:46Z"/>
        </w:trPr>
        <w:tc>
          <w:tcPr>
            <w:tcW w:w="0" w:type="auto"/>
            <w:vMerge w:val="restart"/>
            <w:noWrap w:val="0"/>
            <w:vAlign w:val="center"/>
          </w:tcPr>
          <w:p w14:paraId="1F08F86D">
            <w:pPr>
              <w:pageBreakBefore w:val="0"/>
              <w:kinsoku/>
              <w:wordWrap/>
              <w:topLinePunct w:val="0"/>
              <w:bidi w:val="0"/>
              <w:adjustRightInd w:val="0"/>
              <w:snapToGrid w:val="0"/>
              <w:jc w:val="left"/>
              <w:rPr>
                <w:del w:id="4085" w:author="HAHA" w:date="2025-06-19T01:21:46Z"/>
                <w:rFonts w:hint="eastAsia" w:ascii="宋体" w:hAnsi="宋体" w:eastAsia="宋体" w:cs="宋体"/>
                <w:sz w:val="21"/>
                <w:szCs w:val="21"/>
              </w:rPr>
            </w:pPr>
            <w:del w:id="4086" w:author="HAHA" w:date="2025-06-19T01:21:46Z">
              <w:r>
                <w:rPr>
                  <w:rFonts w:hint="eastAsia" w:ascii="宋体" w:hAnsi="宋体" w:eastAsia="宋体" w:cs="宋体"/>
                  <w:sz w:val="21"/>
                  <w:szCs w:val="21"/>
                </w:rPr>
                <w:delText>3</w:delText>
              </w:r>
            </w:del>
          </w:p>
        </w:tc>
        <w:tc>
          <w:tcPr>
            <w:tcW w:w="0" w:type="auto"/>
            <w:vMerge w:val="restart"/>
            <w:noWrap w:val="0"/>
            <w:vAlign w:val="center"/>
          </w:tcPr>
          <w:p w14:paraId="5EA6D7BE">
            <w:pPr>
              <w:pageBreakBefore w:val="0"/>
              <w:kinsoku/>
              <w:wordWrap/>
              <w:topLinePunct w:val="0"/>
              <w:bidi w:val="0"/>
              <w:adjustRightInd w:val="0"/>
              <w:snapToGrid w:val="0"/>
              <w:jc w:val="left"/>
              <w:rPr>
                <w:del w:id="4087" w:author="HAHA" w:date="2025-06-19T01:21:46Z"/>
                <w:rFonts w:hint="eastAsia" w:ascii="宋体" w:hAnsi="宋体" w:eastAsia="宋体" w:cs="宋体"/>
                <w:sz w:val="21"/>
                <w:szCs w:val="21"/>
              </w:rPr>
            </w:pPr>
            <w:del w:id="4088" w:author="HAHA" w:date="2025-06-19T01:21:46Z">
              <w:r>
                <w:rPr>
                  <w:rFonts w:hint="eastAsia" w:ascii="宋体" w:hAnsi="宋体" w:eastAsia="宋体" w:cs="宋体"/>
                  <w:sz w:val="21"/>
                  <w:szCs w:val="21"/>
                </w:rPr>
                <w:delText>基础信息核查工作</w:delText>
              </w:r>
            </w:del>
          </w:p>
        </w:tc>
        <w:tc>
          <w:tcPr>
            <w:tcW w:w="0" w:type="auto"/>
            <w:noWrap w:val="0"/>
            <w:vAlign w:val="center"/>
          </w:tcPr>
          <w:p w14:paraId="1FCDECEE">
            <w:pPr>
              <w:pageBreakBefore w:val="0"/>
              <w:kinsoku/>
              <w:wordWrap/>
              <w:topLinePunct w:val="0"/>
              <w:bidi w:val="0"/>
              <w:adjustRightInd w:val="0"/>
              <w:snapToGrid w:val="0"/>
              <w:jc w:val="left"/>
              <w:rPr>
                <w:del w:id="4089" w:author="HAHA" w:date="2025-06-19T01:21:46Z"/>
                <w:rFonts w:hint="eastAsia" w:ascii="宋体" w:hAnsi="宋体" w:eastAsia="宋体" w:cs="宋体"/>
                <w:sz w:val="21"/>
                <w:szCs w:val="21"/>
              </w:rPr>
            </w:pPr>
            <w:del w:id="4090" w:author="HAHA" w:date="2025-06-19T01:21:46Z">
              <w:r>
                <w:rPr>
                  <w:rFonts w:hint="eastAsia" w:ascii="宋体" w:hAnsi="宋体" w:eastAsia="宋体" w:cs="宋体"/>
                  <w:sz w:val="21"/>
                  <w:szCs w:val="21"/>
                </w:rPr>
                <w:delText>①土地信息核查。</w:delText>
              </w:r>
            </w:del>
          </w:p>
          <w:p w14:paraId="316D0CBC">
            <w:pPr>
              <w:pageBreakBefore w:val="0"/>
              <w:kinsoku/>
              <w:wordWrap/>
              <w:topLinePunct w:val="0"/>
              <w:bidi w:val="0"/>
              <w:adjustRightInd w:val="0"/>
              <w:snapToGrid w:val="0"/>
              <w:jc w:val="left"/>
              <w:rPr>
                <w:del w:id="4091" w:author="HAHA" w:date="2025-06-19T01:21:46Z"/>
                <w:rFonts w:hint="eastAsia" w:ascii="宋体" w:hAnsi="宋体" w:eastAsia="宋体" w:cs="宋体"/>
                <w:sz w:val="21"/>
                <w:szCs w:val="21"/>
              </w:rPr>
            </w:pPr>
            <w:del w:id="4092" w:author="HAHA" w:date="2025-06-19T01:21:46Z">
              <w:r>
                <w:rPr>
                  <w:rFonts w:hint="eastAsia" w:ascii="宋体" w:hAnsi="宋体" w:eastAsia="宋体" w:cs="宋体"/>
                  <w:sz w:val="21"/>
                  <w:szCs w:val="21"/>
                </w:rPr>
                <w:delText>②建筑信息核查（不含测绘服务）。</w:delText>
              </w:r>
            </w:del>
          </w:p>
          <w:p w14:paraId="581CBB81">
            <w:pPr>
              <w:pageBreakBefore w:val="0"/>
              <w:kinsoku/>
              <w:wordWrap/>
              <w:topLinePunct w:val="0"/>
              <w:bidi w:val="0"/>
              <w:adjustRightInd w:val="0"/>
              <w:snapToGrid w:val="0"/>
              <w:jc w:val="left"/>
              <w:rPr>
                <w:del w:id="4093" w:author="HAHA" w:date="2025-06-19T01:21:46Z"/>
                <w:rFonts w:hint="eastAsia" w:ascii="宋体" w:hAnsi="宋体" w:eastAsia="宋体" w:cs="宋体"/>
                <w:sz w:val="21"/>
                <w:szCs w:val="21"/>
              </w:rPr>
            </w:pPr>
            <w:del w:id="4094" w:author="HAHA" w:date="2025-06-19T01:21:46Z">
              <w:r>
                <w:rPr>
                  <w:rFonts w:hint="eastAsia" w:ascii="宋体" w:hAnsi="宋体" w:eastAsia="宋体" w:cs="宋体"/>
                  <w:sz w:val="21"/>
                  <w:szCs w:val="21"/>
                </w:rPr>
                <w:delText>③产业经济信息核查。</w:delText>
              </w:r>
            </w:del>
          </w:p>
          <w:p w14:paraId="0325ABF3">
            <w:pPr>
              <w:pageBreakBefore w:val="0"/>
              <w:kinsoku/>
              <w:wordWrap/>
              <w:topLinePunct w:val="0"/>
              <w:bidi w:val="0"/>
              <w:adjustRightInd w:val="0"/>
              <w:snapToGrid w:val="0"/>
              <w:jc w:val="left"/>
              <w:rPr>
                <w:del w:id="4095" w:author="HAHA" w:date="2025-06-19T01:21:46Z"/>
                <w:rFonts w:hint="eastAsia" w:ascii="宋体" w:hAnsi="宋体" w:eastAsia="宋体" w:cs="宋体"/>
                <w:sz w:val="21"/>
                <w:szCs w:val="21"/>
              </w:rPr>
            </w:pPr>
            <w:del w:id="4096" w:author="HAHA" w:date="2025-06-19T01:21:46Z">
              <w:r>
                <w:rPr>
                  <w:rFonts w:hint="eastAsia" w:ascii="宋体" w:hAnsi="宋体" w:eastAsia="宋体" w:cs="宋体"/>
                  <w:sz w:val="21"/>
                  <w:szCs w:val="21"/>
                </w:rPr>
                <w:delText>④公共管理与服务设施及公用设施信息核查。</w:delText>
              </w:r>
            </w:del>
          </w:p>
          <w:p w14:paraId="3A0AF272">
            <w:pPr>
              <w:pageBreakBefore w:val="0"/>
              <w:kinsoku/>
              <w:wordWrap/>
              <w:topLinePunct w:val="0"/>
              <w:bidi w:val="0"/>
              <w:adjustRightInd w:val="0"/>
              <w:snapToGrid w:val="0"/>
              <w:jc w:val="left"/>
              <w:rPr>
                <w:del w:id="4097" w:author="HAHA" w:date="2025-06-19T01:21:46Z"/>
                <w:rFonts w:hint="eastAsia" w:ascii="宋体" w:hAnsi="宋体" w:eastAsia="宋体" w:cs="宋体"/>
                <w:sz w:val="21"/>
                <w:szCs w:val="21"/>
              </w:rPr>
            </w:pPr>
            <w:del w:id="4098" w:author="HAHA" w:date="2025-06-19T01:21:46Z">
              <w:r>
                <w:rPr>
                  <w:rFonts w:hint="eastAsia" w:ascii="宋体" w:hAnsi="宋体" w:eastAsia="宋体" w:cs="宋体"/>
                  <w:sz w:val="21"/>
                  <w:szCs w:val="21"/>
                </w:rPr>
                <w:delText>⑤信息核查阶段宣传物料服务。</w:delText>
              </w:r>
            </w:del>
          </w:p>
          <w:p w14:paraId="509FED8F">
            <w:pPr>
              <w:pageBreakBefore w:val="0"/>
              <w:kinsoku/>
              <w:wordWrap/>
              <w:topLinePunct w:val="0"/>
              <w:bidi w:val="0"/>
              <w:adjustRightInd w:val="0"/>
              <w:snapToGrid w:val="0"/>
              <w:jc w:val="left"/>
              <w:rPr>
                <w:del w:id="4099" w:author="HAHA" w:date="2025-06-19T01:21:46Z"/>
                <w:rFonts w:hint="eastAsia" w:ascii="宋体" w:hAnsi="宋体" w:eastAsia="宋体" w:cs="宋体"/>
                <w:sz w:val="21"/>
                <w:szCs w:val="21"/>
              </w:rPr>
            </w:pPr>
            <w:del w:id="4100" w:author="HAHA" w:date="2025-06-19T01:21:46Z">
              <w:r>
                <w:rPr>
                  <w:rFonts w:hint="eastAsia" w:ascii="宋体" w:hAnsi="宋体" w:eastAsia="宋体" w:cs="宋体"/>
                  <w:sz w:val="21"/>
                  <w:szCs w:val="21"/>
                </w:rPr>
                <w:delText>⑥信息核查阶段公示公告。</w:delText>
              </w:r>
            </w:del>
          </w:p>
        </w:tc>
        <w:tc>
          <w:tcPr>
            <w:tcW w:w="0" w:type="auto"/>
            <w:noWrap w:val="0"/>
            <w:vAlign w:val="center"/>
          </w:tcPr>
          <w:p w14:paraId="173474D0">
            <w:pPr>
              <w:pageBreakBefore w:val="0"/>
              <w:kinsoku/>
              <w:wordWrap/>
              <w:topLinePunct w:val="0"/>
              <w:bidi w:val="0"/>
              <w:adjustRightInd w:val="0"/>
              <w:snapToGrid w:val="0"/>
              <w:jc w:val="center"/>
              <w:rPr>
                <w:del w:id="4101" w:author="HAHA" w:date="2025-06-19T01:21:46Z"/>
                <w:rFonts w:hint="eastAsia" w:ascii="宋体" w:hAnsi="宋体" w:eastAsia="宋体" w:cs="宋体"/>
                <w:sz w:val="21"/>
                <w:szCs w:val="21"/>
              </w:rPr>
            </w:pPr>
            <w:del w:id="4102" w:author="HAHA" w:date="2025-06-19T01:21:46Z">
              <w:r>
                <w:rPr>
                  <w:rFonts w:hint="eastAsia" w:ascii="宋体" w:hAnsi="宋体" w:eastAsia="宋体" w:cs="宋体"/>
                  <w:sz w:val="21"/>
                  <w:szCs w:val="21"/>
                </w:rPr>
                <w:delText>无</w:delText>
              </w:r>
            </w:del>
          </w:p>
        </w:tc>
        <w:tc>
          <w:tcPr>
            <w:tcW w:w="0" w:type="auto"/>
            <w:noWrap w:val="0"/>
            <w:vAlign w:val="center"/>
          </w:tcPr>
          <w:p w14:paraId="6CDA05EF">
            <w:pPr>
              <w:pageBreakBefore w:val="0"/>
              <w:kinsoku/>
              <w:wordWrap/>
              <w:topLinePunct w:val="0"/>
              <w:bidi w:val="0"/>
              <w:adjustRightInd w:val="0"/>
              <w:snapToGrid w:val="0"/>
              <w:jc w:val="center"/>
              <w:rPr>
                <w:del w:id="4103" w:author="HAHA" w:date="2025-06-19T01:21:46Z"/>
                <w:rFonts w:hint="eastAsia" w:ascii="宋体" w:hAnsi="宋体" w:eastAsia="宋体" w:cs="宋体"/>
                <w:sz w:val="21"/>
                <w:szCs w:val="21"/>
              </w:rPr>
            </w:pPr>
            <w:del w:id="4104" w:author="HAHA" w:date="2025-06-19T01:21:46Z">
              <w:r>
                <w:rPr>
                  <w:rFonts w:hint="eastAsia" w:ascii="宋体" w:hAnsi="宋体" w:eastAsia="宋体" w:cs="宋体"/>
                  <w:sz w:val="21"/>
                  <w:szCs w:val="21"/>
                </w:rPr>
                <w:delText>是</w:delText>
              </w:r>
            </w:del>
          </w:p>
        </w:tc>
        <w:tc>
          <w:tcPr>
            <w:tcW w:w="0" w:type="auto"/>
            <w:noWrap w:val="0"/>
            <w:vAlign w:val="center"/>
          </w:tcPr>
          <w:p w14:paraId="49EFC32D">
            <w:pPr>
              <w:adjustRightInd w:val="0"/>
              <w:snapToGrid w:val="0"/>
              <w:jc w:val="center"/>
              <w:rPr>
                <w:del w:id="4105" w:author="HAHA" w:date="2025-06-19T01:21:46Z"/>
                <w:rFonts w:hint="eastAsia" w:ascii="宋体" w:hAnsi="宋体" w:eastAsia="宋体" w:cs="宋体"/>
                <w:kern w:val="2"/>
                <w:sz w:val="21"/>
                <w:szCs w:val="21"/>
                <w:lang w:val="en-US" w:eastAsia="zh-CN" w:bidi="ar-SA"/>
              </w:rPr>
            </w:pPr>
            <w:del w:id="4106" w:author="HAHA" w:date="2025-06-19T01:21:46Z">
              <w:r>
                <w:rPr>
                  <w:rFonts w:hint="eastAsia" w:ascii="宋体" w:hAnsi="宋体" w:cs="宋体"/>
                  <w:szCs w:val="21"/>
                </w:rPr>
                <w:delText>/</w:delText>
              </w:r>
            </w:del>
          </w:p>
        </w:tc>
      </w:tr>
      <w:tr w14:paraId="53CCB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del w:id="4107" w:author="HAHA" w:date="2025-06-19T01:21:46Z"/>
        </w:trPr>
        <w:tc>
          <w:tcPr>
            <w:tcW w:w="0" w:type="auto"/>
            <w:vMerge w:val="continue"/>
            <w:noWrap w:val="0"/>
            <w:vAlign w:val="center"/>
          </w:tcPr>
          <w:p w14:paraId="53A699E9">
            <w:pPr>
              <w:pageBreakBefore w:val="0"/>
              <w:kinsoku/>
              <w:wordWrap/>
              <w:topLinePunct w:val="0"/>
              <w:bidi w:val="0"/>
              <w:adjustRightInd w:val="0"/>
              <w:snapToGrid w:val="0"/>
              <w:jc w:val="center"/>
              <w:rPr>
                <w:del w:id="4108" w:author="HAHA" w:date="2025-06-19T01:21:46Z"/>
                <w:rFonts w:hint="eastAsia" w:ascii="宋体" w:hAnsi="宋体" w:eastAsia="宋体" w:cs="宋体"/>
                <w:sz w:val="21"/>
                <w:szCs w:val="21"/>
              </w:rPr>
            </w:pPr>
          </w:p>
        </w:tc>
        <w:tc>
          <w:tcPr>
            <w:tcW w:w="0" w:type="auto"/>
            <w:vMerge w:val="continue"/>
            <w:noWrap w:val="0"/>
            <w:vAlign w:val="center"/>
          </w:tcPr>
          <w:p w14:paraId="0834282F">
            <w:pPr>
              <w:pageBreakBefore w:val="0"/>
              <w:kinsoku/>
              <w:wordWrap/>
              <w:topLinePunct w:val="0"/>
              <w:bidi w:val="0"/>
              <w:adjustRightInd w:val="0"/>
              <w:snapToGrid w:val="0"/>
              <w:jc w:val="center"/>
              <w:rPr>
                <w:del w:id="4109" w:author="HAHA" w:date="2025-06-19T01:21:46Z"/>
                <w:rFonts w:hint="eastAsia" w:ascii="宋体" w:hAnsi="宋体" w:eastAsia="宋体" w:cs="宋体"/>
                <w:sz w:val="21"/>
                <w:szCs w:val="21"/>
              </w:rPr>
            </w:pPr>
          </w:p>
        </w:tc>
        <w:tc>
          <w:tcPr>
            <w:tcW w:w="0" w:type="auto"/>
            <w:noWrap w:val="0"/>
            <w:vAlign w:val="center"/>
          </w:tcPr>
          <w:p w14:paraId="02206FF6">
            <w:pPr>
              <w:pageBreakBefore w:val="0"/>
              <w:kinsoku/>
              <w:wordWrap/>
              <w:topLinePunct w:val="0"/>
              <w:bidi w:val="0"/>
              <w:adjustRightInd w:val="0"/>
              <w:snapToGrid w:val="0"/>
              <w:jc w:val="left"/>
              <w:rPr>
                <w:del w:id="4110" w:author="HAHA" w:date="2025-06-19T01:21:46Z"/>
                <w:rFonts w:hint="eastAsia" w:ascii="宋体" w:hAnsi="宋体" w:eastAsia="宋体" w:cs="宋体"/>
                <w:sz w:val="21"/>
                <w:szCs w:val="21"/>
              </w:rPr>
            </w:pPr>
            <w:del w:id="4111" w:author="HAHA" w:date="2025-06-19T01:21:46Z">
              <w:r>
                <w:rPr>
                  <w:rFonts w:hint="eastAsia" w:ascii="宋体" w:hAnsi="宋体" w:eastAsia="宋体" w:cs="宋体"/>
                  <w:sz w:val="21"/>
                  <w:szCs w:val="21"/>
                </w:rPr>
                <w:delText>①文化遗存信息核查。</w:delText>
              </w:r>
            </w:del>
          </w:p>
        </w:tc>
        <w:tc>
          <w:tcPr>
            <w:tcW w:w="0" w:type="auto"/>
            <w:noWrap w:val="0"/>
            <w:vAlign w:val="center"/>
          </w:tcPr>
          <w:p w14:paraId="372EC84E">
            <w:pPr>
              <w:pageBreakBefore w:val="0"/>
              <w:kinsoku/>
              <w:wordWrap/>
              <w:topLinePunct w:val="0"/>
              <w:bidi w:val="0"/>
              <w:adjustRightInd w:val="0"/>
              <w:snapToGrid w:val="0"/>
              <w:jc w:val="center"/>
              <w:rPr>
                <w:del w:id="4112" w:author="HAHA" w:date="2025-06-19T01:21:46Z"/>
                <w:rFonts w:hint="eastAsia" w:ascii="宋体" w:hAnsi="宋体" w:eastAsia="宋体" w:cs="宋体"/>
                <w:sz w:val="21"/>
                <w:szCs w:val="21"/>
                <w:lang w:val="en-US" w:eastAsia="zh-CN"/>
              </w:rPr>
            </w:pPr>
            <w:del w:id="4113" w:author="HAHA" w:date="2025-06-19T01:21:46Z">
              <w:r>
                <w:rPr>
                  <w:rFonts w:hint="eastAsia" w:ascii="宋体" w:hAnsi="宋体" w:eastAsia="宋体" w:cs="宋体"/>
                  <w:sz w:val="21"/>
                  <w:szCs w:val="21"/>
                  <w:lang w:val="en-US" w:eastAsia="zh-CN"/>
                </w:rPr>
                <w:delText>文物保护工程勘察设计资质证书</w:delText>
              </w:r>
            </w:del>
          </w:p>
        </w:tc>
        <w:tc>
          <w:tcPr>
            <w:tcW w:w="0" w:type="auto"/>
            <w:noWrap w:val="0"/>
            <w:vAlign w:val="center"/>
          </w:tcPr>
          <w:p w14:paraId="603A244D">
            <w:pPr>
              <w:pageBreakBefore w:val="0"/>
              <w:kinsoku/>
              <w:wordWrap/>
              <w:topLinePunct w:val="0"/>
              <w:bidi w:val="0"/>
              <w:adjustRightInd w:val="0"/>
              <w:snapToGrid w:val="0"/>
              <w:jc w:val="center"/>
              <w:rPr>
                <w:del w:id="4114" w:author="HAHA" w:date="2025-06-19T01:21:46Z"/>
                <w:rFonts w:hint="eastAsia" w:ascii="宋体" w:hAnsi="宋体" w:eastAsia="宋体" w:cs="宋体"/>
                <w:sz w:val="21"/>
                <w:szCs w:val="21"/>
              </w:rPr>
            </w:pPr>
            <w:del w:id="4115" w:author="HAHA" w:date="2025-06-19T01:21:46Z">
              <w:r>
                <w:rPr>
                  <w:rFonts w:hint="eastAsia" w:ascii="宋体" w:hAnsi="宋体" w:eastAsia="宋体" w:cs="宋体"/>
                  <w:sz w:val="21"/>
                  <w:szCs w:val="21"/>
                </w:rPr>
                <w:delText>否</w:delText>
              </w:r>
            </w:del>
          </w:p>
        </w:tc>
        <w:tc>
          <w:tcPr>
            <w:tcW w:w="0" w:type="auto"/>
            <w:noWrap w:val="0"/>
            <w:vAlign w:val="center"/>
          </w:tcPr>
          <w:p w14:paraId="1AEF8941">
            <w:pPr>
              <w:pageBreakBefore w:val="0"/>
              <w:kinsoku/>
              <w:wordWrap/>
              <w:topLinePunct w:val="0"/>
              <w:bidi w:val="0"/>
              <w:adjustRightInd w:val="0"/>
              <w:snapToGrid w:val="0"/>
              <w:jc w:val="center"/>
              <w:rPr>
                <w:del w:id="4116" w:author="HAHA" w:date="2025-06-19T01:21:46Z"/>
                <w:rFonts w:hint="eastAsia" w:ascii="宋体" w:hAnsi="宋体" w:eastAsia="宋体" w:cs="宋体"/>
                <w:sz w:val="21"/>
                <w:szCs w:val="21"/>
              </w:rPr>
            </w:pPr>
          </w:p>
        </w:tc>
      </w:tr>
      <w:tr w14:paraId="6311C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del w:id="4117" w:author="HAHA" w:date="2025-06-19T01:21:46Z"/>
        </w:trPr>
        <w:tc>
          <w:tcPr>
            <w:tcW w:w="0" w:type="auto"/>
            <w:vMerge w:val="continue"/>
            <w:noWrap w:val="0"/>
            <w:vAlign w:val="center"/>
          </w:tcPr>
          <w:p w14:paraId="340EE0EA">
            <w:pPr>
              <w:pageBreakBefore w:val="0"/>
              <w:kinsoku/>
              <w:wordWrap/>
              <w:topLinePunct w:val="0"/>
              <w:bidi w:val="0"/>
              <w:adjustRightInd w:val="0"/>
              <w:snapToGrid w:val="0"/>
              <w:jc w:val="center"/>
              <w:rPr>
                <w:del w:id="4118" w:author="HAHA" w:date="2025-06-19T01:21:46Z"/>
                <w:rFonts w:hint="eastAsia" w:ascii="宋体" w:hAnsi="宋体" w:eastAsia="宋体" w:cs="宋体"/>
                <w:sz w:val="21"/>
                <w:szCs w:val="21"/>
              </w:rPr>
            </w:pPr>
          </w:p>
        </w:tc>
        <w:tc>
          <w:tcPr>
            <w:tcW w:w="0" w:type="auto"/>
            <w:vMerge w:val="continue"/>
            <w:noWrap w:val="0"/>
            <w:vAlign w:val="center"/>
          </w:tcPr>
          <w:p w14:paraId="6DF7EFF1">
            <w:pPr>
              <w:pageBreakBefore w:val="0"/>
              <w:kinsoku/>
              <w:wordWrap/>
              <w:topLinePunct w:val="0"/>
              <w:bidi w:val="0"/>
              <w:adjustRightInd w:val="0"/>
              <w:snapToGrid w:val="0"/>
              <w:jc w:val="center"/>
              <w:rPr>
                <w:del w:id="4119" w:author="HAHA" w:date="2025-06-19T01:21:46Z"/>
                <w:rFonts w:hint="eastAsia" w:ascii="宋体" w:hAnsi="宋体" w:eastAsia="宋体" w:cs="宋体"/>
                <w:sz w:val="21"/>
                <w:szCs w:val="21"/>
              </w:rPr>
            </w:pPr>
          </w:p>
        </w:tc>
        <w:tc>
          <w:tcPr>
            <w:tcW w:w="0" w:type="auto"/>
            <w:noWrap w:val="0"/>
            <w:vAlign w:val="center"/>
          </w:tcPr>
          <w:p w14:paraId="097F6A77">
            <w:pPr>
              <w:pageBreakBefore w:val="0"/>
              <w:kinsoku/>
              <w:wordWrap/>
              <w:topLinePunct w:val="0"/>
              <w:bidi w:val="0"/>
              <w:adjustRightInd w:val="0"/>
              <w:snapToGrid w:val="0"/>
              <w:rPr>
                <w:del w:id="4120" w:author="HAHA" w:date="2025-06-19T01:21:46Z"/>
                <w:rFonts w:hint="eastAsia" w:ascii="宋体" w:hAnsi="宋体" w:eastAsia="宋体" w:cs="宋体"/>
                <w:sz w:val="21"/>
                <w:szCs w:val="21"/>
              </w:rPr>
            </w:pPr>
            <w:del w:id="4121" w:author="HAHA" w:date="2025-06-19T01:21:46Z">
              <w:r>
                <w:rPr>
                  <w:rFonts w:hint="eastAsia" w:ascii="宋体" w:hAnsi="宋体" w:eastAsia="宋体" w:cs="宋体"/>
                  <w:sz w:val="21"/>
                  <w:szCs w:val="21"/>
                </w:rPr>
                <w:delText>①树木资源信息核查</w:delText>
              </w:r>
            </w:del>
          </w:p>
        </w:tc>
        <w:tc>
          <w:tcPr>
            <w:tcW w:w="0" w:type="auto"/>
            <w:noWrap w:val="0"/>
            <w:vAlign w:val="center"/>
          </w:tcPr>
          <w:p w14:paraId="17332C9B">
            <w:pPr>
              <w:pageBreakBefore w:val="0"/>
              <w:kinsoku/>
              <w:wordWrap/>
              <w:topLinePunct w:val="0"/>
              <w:bidi w:val="0"/>
              <w:adjustRightInd w:val="0"/>
              <w:snapToGrid w:val="0"/>
              <w:jc w:val="center"/>
              <w:rPr>
                <w:del w:id="4122" w:author="HAHA" w:date="2025-06-19T01:21:46Z"/>
                <w:rFonts w:hint="eastAsia" w:ascii="宋体" w:hAnsi="宋体" w:eastAsia="宋体" w:cs="宋体"/>
                <w:sz w:val="21"/>
                <w:szCs w:val="21"/>
                <w:lang w:val="en-US" w:eastAsia="zh-CN"/>
              </w:rPr>
            </w:pPr>
            <w:del w:id="4123" w:author="HAHA" w:date="2025-06-19T01:21:46Z">
              <w:r>
                <w:rPr>
                  <w:rFonts w:hint="eastAsia" w:ascii="宋体" w:hAnsi="宋体" w:eastAsia="宋体" w:cs="宋体"/>
                  <w:sz w:val="21"/>
                  <w:szCs w:val="21"/>
                  <w:lang w:val="en-US" w:eastAsia="zh-CN"/>
                </w:rPr>
                <w:delText>林业调查规划设计单位资质证书</w:delText>
              </w:r>
            </w:del>
          </w:p>
        </w:tc>
        <w:tc>
          <w:tcPr>
            <w:tcW w:w="0" w:type="auto"/>
            <w:noWrap w:val="0"/>
            <w:vAlign w:val="center"/>
          </w:tcPr>
          <w:p w14:paraId="723A4304">
            <w:pPr>
              <w:pageBreakBefore w:val="0"/>
              <w:kinsoku/>
              <w:wordWrap/>
              <w:topLinePunct w:val="0"/>
              <w:bidi w:val="0"/>
              <w:adjustRightInd w:val="0"/>
              <w:snapToGrid w:val="0"/>
              <w:jc w:val="center"/>
              <w:rPr>
                <w:del w:id="4124" w:author="HAHA" w:date="2025-06-19T01:21:46Z"/>
                <w:rFonts w:hint="eastAsia" w:ascii="宋体" w:hAnsi="宋体" w:eastAsia="宋体" w:cs="宋体"/>
                <w:sz w:val="21"/>
                <w:szCs w:val="21"/>
              </w:rPr>
            </w:pPr>
            <w:del w:id="4125" w:author="HAHA" w:date="2025-06-19T01:21:46Z">
              <w:r>
                <w:rPr>
                  <w:rFonts w:hint="eastAsia" w:ascii="宋体" w:hAnsi="宋体" w:eastAsia="宋体" w:cs="宋体"/>
                  <w:sz w:val="21"/>
                  <w:szCs w:val="21"/>
                </w:rPr>
                <w:delText>否</w:delText>
              </w:r>
            </w:del>
          </w:p>
        </w:tc>
        <w:tc>
          <w:tcPr>
            <w:tcW w:w="0" w:type="auto"/>
            <w:noWrap w:val="0"/>
            <w:vAlign w:val="center"/>
          </w:tcPr>
          <w:p w14:paraId="47A51EAE">
            <w:pPr>
              <w:pageBreakBefore w:val="0"/>
              <w:kinsoku/>
              <w:wordWrap/>
              <w:topLinePunct w:val="0"/>
              <w:bidi w:val="0"/>
              <w:adjustRightInd w:val="0"/>
              <w:snapToGrid w:val="0"/>
              <w:jc w:val="center"/>
              <w:rPr>
                <w:del w:id="4126" w:author="HAHA" w:date="2025-06-19T01:21:46Z"/>
                <w:rFonts w:hint="eastAsia" w:ascii="宋体" w:hAnsi="宋体" w:eastAsia="宋体" w:cs="宋体"/>
                <w:sz w:val="21"/>
                <w:szCs w:val="21"/>
              </w:rPr>
            </w:pPr>
          </w:p>
        </w:tc>
      </w:tr>
      <w:tr w14:paraId="29929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del w:id="4127" w:author="HAHA" w:date="2025-06-19T01:21:46Z"/>
        </w:trPr>
        <w:tc>
          <w:tcPr>
            <w:tcW w:w="0" w:type="auto"/>
            <w:noWrap w:val="0"/>
            <w:vAlign w:val="center"/>
          </w:tcPr>
          <w:p w14:paraId="5B43B249">
            <w:pPr>
              <w:pageBreakBefore w:val="0"/>
              <w:kinsoku/>
              <w:wordWrap/>
              <w:topLinePunct w:val="0"/>
              <w:bidi w:val="0"/>
              <w:adjustRightInd w:val="0"/>
              <w:snapToGrid w:val="0"/>
              <w:jc w:val="left"/>
              <w:rPr>
                <w:del w:id="4128" w:author="HAHA" w:date="2025-06-19T01:21:46Z"/>
                <w:rFonts w:hint="eastAsia" w:ascii="宋体" w:hAnsi="宋体" w:eastAsia="宋体" w:cs="宋体"/>
                <w:sz w:val="21"/>
                <w:szCs w:val="21"/>
              </w:rPr>
            </w:pPr>
            <w:del w:id="4129" w:author="HAHA" w:date="2025-06-19T01:21:46Z">
              <w:r>
                <w:rPr>
                  <w:rFonts w:hint="eastAsia" w:ascii="宋体" w:hAnsi="宋体" w:eastAsia="宋体" w:cs="宋体"/>
                  <w:sz w:val="21"/>
                  <w:szCs w:val="21"/>
                </w:rPr>
                <w:delText>4</w:delText>
              </w:r>
            </w:del>
          </w:p>
        </w:tc>
        <w:tc>
          <w:tcPr>
            <w:tcW w:w="0" w:type="auto"/>
            <w:noWrap w:val="0"/>
            <w:vAlign w:val="center"/>
          </w:tcPr>
          <w:p w14:paraId="29A3F6F1">
            <w:pPr>
              <w:pageBreakBefore w:val="0"/>
              <w:kinsoku/>
              <w:wordWrap/>
              <w:topLinePunct w:val="0"/>
              <w:bidi w:val="0"/>
              <w:adjustRightInd w:val="0"/>
              <w:snapToGrid w:val="0"/>
              <w:jc w:val="left"/>
              <w:rPr>
                <w:del w:id="4130" w:author="HAHA" w:date="2025-06-19T01:21:46Z"/>
                <w:rFonts w:hint="eastAsia" w:ascii="宋体" w:hAnsi="宋体" w:eastAsia="宋体" w:cs="宋体"/>
                <w:sz w:val="21"/>
                <w:szCs w:val="21"/>
              </w:rPr>
            </w:pPr>
            <w:del w:id="4131" w:author="HAHA" w:date="2025-06-19T01:21:46Z">
              <w:r>
                <w:rPr>
                  <w:rFonts w:hint="eastAsia" w:ascii="宋体" w:hAnsi="宋体" w:eastAsia="宋体" w:cs="宋体"/>
                  <w:sz w:val="21"/>
                  <w:szCs w:val="21"/>
                </w:rPr>
                <w:delText>测绘工程</w:delText>
              </w:r>
            </w:del>
          </w:p>
        </w:tc>
        <w:tc>
          <w:tcPr>
            <w:tcW w:w="0" w:type="auto"/>
            <w:noWrap w:val="0"/>
            <w:vAlign w:val="center"/>
          </w:tcPr>
          <w:p w14:paraId="4BE8139B">
            <w:pPr>
              <w:pageBreakBefore w:val="0"/>
              <w:kinsoku/>
              <w:wordWrap/>
              <w:topLinePunct w:val="0"/>
              <w:bidi w:val="0"/>
              <w:adjustRightInd w:val="0"/>
              <w:snapToGrid w:val="0"/>
              <w:jc w:val="left"/>
              <w:rPr>
                <w:del w:id="4132" w:author="HAHA" w:date="2025-06-19T01:21:46Z"/>
                <w:rFonts w:hint="eastAsia" w:ascii="宋体" w:hAnsi="宋体" w:eastAsia="宋体" w:cs="宋体"/>
                <w:sz w:val="21"/>
                <w:szCs w:val="21"/>
              </w:rPr>
            </w:pPr>
            <w:del w:id="4133" w:author="HAHA" w:date="2025-06-19T01:21:46Z">
              <w:r>
                <w:rPr>
                  <w:rFonts w:hint="eastAsia" w:ascii="宋体" w:hAnsi="宋体" w:eastAsia="宋体" w:cs="宋体"/>
                  <w:sz w:val="21"/>
                  <w:szCs w:val="21"/>
                </w:rPr>
                <w:delText>详见项目服务内容</w:delText>
              </w:r>
            </w:del>
          </w:p>
        </w:tc>
        <w:tc>
          <w:tcPr>
            <w:tcW w:w="0" w:type="auto"/>
            <w:noWrap w:val="0"/>
            <w:vAlign w:val="center"/>
          </w:tcPr>
          <w:p w14:paraId="5AC00B2B">
            <w:pPr>
              <w:pageBreakBefore w:val="0"/>
              <w:kinsoku/>
              <w:wordWrap/>
              <w:topLinePunct w:val="0"/>
              <w:bidi w:val="0"/>
              <w:adjustRightInd w:val="0"/>
              <w:snapToGrid w:val="0"/>
              <w:jc w:val="center"/>
              <w:rPr>
                <w:del w:id="4134" w:author="HAHA" w:date="2025-06-19T01:21:46Z"/>
                <w:rFonts w:hint="eastAsia" w:ascii="宋体" w:hAnsi="宋体" w:eastAsia="宋体" w:cs="宋体"/>
                <w:sz w:val="21"/>
                <w:szCs w:val="21"/>
                <w:lang w:val="en-US" w:eastAsia="zh-CN"/>
              </w:rPr>
            </w:pPr>
            <w:del w:id="4135" w:author="HAHA" w:date="2025-06-19T01:21:46Z">
              <w:r>
                <w:rPr>
                  <w:rFonts w:hint="eastAsia" w:ascii="宋体" w:hAnsi="宋体" w:eastAsia="宋体" w:cs="宋体"/>
                  <w:sz w:val="21"/>
                  <w:szCs w:val="21"/>
                  <w:lang w:val="en-US" w:eastAsia="zh-CN"/>
                </w:rPr>
                <w:delText>乙级测绘资质证书（界线与不动产测绘）（或以上）</w:delText>
              </w:r>
            </w:del>
          </w:p>
        </w:tc>
        <w:tc>
          <w:tcPr>
            <w:tcW w:w="0" w:type="auto"/>
            <w:noWrap w:val="0"/>
            <w:vAlign w:val="center"/>
          </w:tcPr>
          <w:p w14:paraId="3301F364">
            <w:pPr>
              <w:pageBreakBefore w:val="0"/>
              <w:kinsoku/>
              <w:wordWrap/>
              <w:topLinePunct w:val="0"/>
              <w:bidi w:val="0"/>
              <w:adjustRightInd w:val="0"/>
              <w:snapToGrid w:val="0"/>
              <w:jc w:val="center"/>
              <w:rPr>
                <w:del w:id="4136" w:author="HAHA" w:date="2025-06-19T01:21:46Z"/>
                <w:rFonts w:hint="eastAsia" w:ascii="宋体" w:hAnsi="宋体" w:eastAsia="宋体" w:cs="宋体"/>
                <w:sz w:val="21"/>
                <w:szCs w:val="21"/>
              </w:rPr>
            </w:pPr>
            <w:del w:id="4137" w:author="HAHA" w:date="2025-06-19T01:21:46Z">
              <w:r>
                <w:rPr>
                  <w:rFonts w:hint="eastAsia" w:ascii="宋体" w:hAnsi="宋体" w:eastAsia="宋体" w:cs="宋体"/>
                  <w:sz w:val="21"/>
                  <w:szCs w:val="21"/>
                </w:rPr>
                <w:delText>否</w:delText>
              </w:r>
            </w:del>
          </w:p>
        </w:tc>
        <w:tc>
          <w:tcPr>
            <w:tcW w:w="0" w:type="auto"/>
            <w:noWrap w:val="0"/>
            <w:vAlign w:val="center"/>
          </w:tcPr>
          <w:p w14:paraId="1022AA20">
            <w:pPr>
              <w:pageBreakBefore w:val="0"/>
              <w:kinsoku/>
              <w:wordWrap/>
              <w:topLinePunct w:val="0"/>
              <w:bidi w:val="0"/>
              <w:adjustRightInd w:val="0"/>
              <w:snapToGrid w:val="0"/>
              <w:jc w:val="center"/>
              <w:rPr>
                <w:del w:id="4138" w:author="HAHA" w:date="2025-06-19T01:21:46Z"/>
                <w:rFonts w:hint="eastAsia" w:ascii="宋体" w:hAnsi="宋体" w:eastAsia="宋体" w:cs="宋体"/>
                <w:sz w:val="21"/>
                <w:szCs w:val="21"/>
              </w:rPr>
            </w:pPr>
          </w:p>
        </w:tc>
      </w:tr>
      <w:tr w14:paraId="152F5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del w:id="4139" w:author="HAHA" w:date="2025-06-19T01:21:46Z"/>
        </w:trPr>
        <w:tc>
          <w:tcPr>
            <w:tcW w:w="0" w:type="auto"/>
            <w:noWrap w:val="0"/>
            <w:vAlign w:val="center"/>
          </w:tcPr>
          <w:p w14:paraId="2D4EE490">
            <w:pPr>
              <w:pageBreakBefore w:val="0"/>
              <w:kinsoku/>
              <w:wordWrap/>
              <w:topLinePunct w:val="0"/>
              <w:bidi w:val="0"/>
              <w:adjustRightInd w:val="0"/>
              <w:snapToGrid w:val="0"/>
              <w:jc w:val="left"/>
              <w:rPr>
                <w:del w:id="4140" w:author="HAHA" w:date="2025-06-19T01:21:46Z"/>
                <w:rFonts w:hint="eastAsia" w:ascii="宋体" w:hAnsi="宋体" w:eastAsia="宋体" w:cs="宋体"/>
                <w:sz w:val="21"/>
                <w:szCs w:val="21"/>
              </w:rPr>
            </w:pPr>
            <w:del w:id="4141" w:author="HAHA" w:date="2025-06-19T01:21:46Z">
              <w:r>
                <w:rPr>
                  <w:rFonts w:hint="eastAsia" w:ascii="宋体" w:hAnsi="宋体" w:eastAsia="宋体" w:cs="宋体"/>
                  <w:sz w:val="21"/>
                  <w:szCs w:val="21"/>
                </w:rPr>
                <w:delText>5</w:delText>
              </w:r>
            </w:del>
          </w:p>
        </w:tc>
        <w:tc>
          <w:tcPr>
            <w:tcW w:w="0" w:type="auto"/>
            <w:noWrap w:val="0"/>
            <w:vAlign w:val="center"/>
          </w:tcPr>
          <w:p w14:paraId="58A200AC">
            <w:pPr>
              <w:pageBreakBefore w:val="0"/>
              <w:kinsoku/>
              <w:wordWrap/>
              <w:topLinePunct w:val="0"/>
              <w:bidi w:val="0"/>
              <w:adjustRightInd w:val="0"/>
              <w:snapToGrid w:val="0"/>
              <w:jc w:val="left"/>
              <w:rPr>
                <w:del w:id="4142" w:author="HAHA" w:date="2025-06-19T01:21:46Z"/>
                <w:rFonts w:hint="eastAsia" w:ascii="宋体" w:hAnsi="宋体" w:eastAsia="宋体" w:cs="宋体"/>
                <w:sz w:val="21"/>
                <w:szCs w:val="21"/>
              </w:rPr>
            </w:pPr>
            <w:del w:id="4143" w:author="HAHA" w:date="2025-06-19T01:21:46Z">
              <w:r>
                <w:rPr>
                  <w:rFonts w:hint="eastAsia" w:ascii="宋体" w:hAnsi="宋体" w:eastAsia="宋体" w:cs="宋体"/>
                  <w:sz w:val="21"/>
                  <w:szCs w:val="21"/>
                </w:rPr>
                <w:delText>评估服务</w:delText>
              </w:r>
            </w:del>
          </w:p>
        </w:tc>
        <w:tc>
          <w:tcPr>
            <w:tcW w:w="0" w:type="auto"/>
            <w:noWrap w:val="0"/>
            <w:vAlign w:val="center"/>
          </w:tcPr>
          <w:p w14:paraId="7CC03188">
            <w:pPr>
              <w:pageBreakBefore w:val="0"/>
              <w:kinsoku/>
              <w:wordWrap/>
              <w:topLinePunct w:val="0"/>
              <w:bidi w:val="0"/>
              <w:adjustRightInd w:val="0"/>
              <w:snapToGrid w:val="0"/>
              <w:jc w:val="left"/>
              <w:rPr>
                <w:del w:id="4144" w:author="HAHA" w:date="2025-06-19T01:21:46Z"/>
                <w:rFonts w:hint="eastAsia" w:ascii="宋体" w:hAnsi="宋体" w:eastAsia="宋体" w:cs="宋体"/>
                <w:sz w:val="21"/>
                <w:szCs w:val="21"/>
              </w:rPr>
            </w:pPr>
            <w:del w:id="4145" w:author="HAHA" w:date="2025-06-19T01:21:46Z">
              <w:r>
                <w:rPr>
                  <w:rFonts w:hint="eastAsia" w:ascii="宋体" w:hAnsi="宋体" w:eastAsia="宋体" w:cs="宋体"/>
                  <w:sz w:val="21"/>
                  <w:szCs w:val="21"/>
                </w:rPr>
                <w:delText>详见项目服务内容</w:delText>
              </w:r>
            </w:del>
          </w:p>
        </w:tc>
        <w:tc>
          <w:tcPr>
            <w:tcW w:w="0" w:type="auto"/>
            <w:noWrap w:val="0"/>
            <w:vAlign w:val="center"/>
          </w:tcPr>
          <w:p w14:paraId="3BDC6527">
            <w:pPr>
              <w:pageBreakBefore w:val="0"/>
              <w:kinsoku/>
              <w:wordWrap/>
              <w:topLinePunct w:val="0"/>
              <w:bidi w:val="0"/>
              <w:adjustRightInd w:val="0"/>
              <w:snapToGrid w:val="0"/>
              <w:jc w:val="center"/>
              <w:rPr>
                <w:del w:id="4146" w:author="HAHA" w:date="2025-06-19T01:21:46Z"/>
                <w:rFonts w:hint="eastAsia" w:ascii="宋体" w:hAnsi="宋体" w:eastAsia="宋体" w:cs="宋体"/>
                <w:sz w:val="21"/>
                <w:szCs w:val="21"/>
                <w:lang w:val="en-US" w:eastAsia="zh-CN"/>
              </w:rPr>
            </w:pPr>
            <w:del w:id="4147" w:author="HAHA" w:date="2025-06-19T01:21:46Z">
              <w:r>
                <w:rPr>
                  <w:rFonts w:hint="eastAsia" w:ascii="宋体" w:hAnsi="宋体" w:eastAsia="宋体" w:cs="宋体"/>
                  <w:sz w:val="21"/>
                  <w:szCs w:val="21"/>
                  <w:lang w:val="en-US" w:eastAsia="zh-CN"/>
                </w:rPr>
                <w:delText>房地产估价机构资质（或备案）三级证书（或以上）</w:delText>
              </w:r>
            </w:del>
          </w:p>
        </w:tc>
        <w:tc>
          <w:tcPr>
            <w:tcW w:w="0" w:type="auto"/>
            <w:noWrap w:val="0"/>
            <w:vAlign w:val="center"/>
          </w:tcPr>
          <w:p w14:paraId="18901CE0">
            <w:pPr>
              <w:pageBreakBefore w:val="0"/>
              <w:kinsoku/>
              <w:wordWrap/>
              <w:topLinePunct w:val="0"/>
              <w:bidi w:val="0"/>
              <w:adjustRightInd w:val="0"/>
              <w:snapToGrid w:val="0"/>
              <w:jc w:val="center"/>
              <w:rPr>
                <w:del w:id="4148" w:author="HAHA" w:date="2025-06-19T01:21:46Z"/>
                <w:rFonts w:hint="eastAsia" w:ascii="宋体" w:hAnsi="宋体" w:eastAsia="宋体" w:cs="宋体"/>
                <w:sz w:val="21"/>
                <w:szCs w:val="21"/>
              </w:rPr>
            </w:pPr>
            <w:del w:id="4149" w:author="HAHA" w:date="2025-06-19T01:21:46Z">
              <w:r>
                <w:rPr>
                  <w:rFonts w:hint="eastAsia" w:ascii="宋体" w:hAnsi="宋体" w:eastAsia="宋体" w:cs="宋体"/>
                  <w:sz w:val="21"/>
                  <w:szCs w:val="21"/>
                </w:rPr>
                <w:delText>否</w:delText>
              </w:r>
            </w:del>
          </w:p>
        </w:tc>
        <w:tc>
          <w:tcPr>
            <w:tcW w:w="0" w:type="auto"/>
            <w:noWrap w:val="0"/>
            <w:vAlign w:val="center"/>
          </w:tcPr>
          <w:p w14:paraId="4A0F626F">
            <w:pPr>
              <w:pageBreakBefore w:val="0"/>
              <w:kinsoku/>
              <w:wordWrap/>
              <w:topLinePunct w:val="0"/>
              <w:bidi w:val="0"/>
              <w:adjustRightInd w:val="0"/>
              <w:snapToGrid w:val="0"/>
              <w:jc w:val="center"/>
              <w:rPr>
                <w:del w:id="4150" w:author="HAHA" w:date="2025-06-19T01:21:46Z"/>
                <w:rFonts w:hint="eastAsia" w:ascii="宋体" w:hAnsi="宋体" w:eastAsia="宋体" w:cs="宋体"/>
                <w:sz w:val="21"/>
                <w:szCs w:val="21"/>
              </w:rPr>
            </w:pPr>
          </w:p>
        </w:tc>
      </w:tr>
      <w:tr w14:paraId="70D21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del w:id="4151" w:author="HAHA" w:date="2025-06-19T01:21:46Z"/>
        </w:trPr>
        <w:tc>
          <w:tcPr>
            <w:tcW w:w="0" w:type="auto"/>
            <w:noWrap w:val="0"/>
            <w:vAlign w:val="center"/>
          </w:tcPr>
          <w:p w14:paraId="516EFFE5">
            <w:pPr>
              <w:pageBreakBefore w:val="0"/>
              <w:kinsoku/>
              <w:wordWrap/>
              <w:topLinePunct w:val="0"/>
              <w:bidi w:val="0"/>
              <w:adjustRightInd w:val="0"/>
              <w:snapToGrid w:val="0"/>
              <w:jc w:val="left"/>
              <w:rPr>
                <w:del w:id="4152" w:author="HAHA" w:date="2025-06-19T01:21:46Z"/>
                <w:rFonts w:hint="eastAsia" w:ascii="宋体" w:hAnsi="宋体" w:eastAsia="宋体" w:cs="宋体"/>
                <w:sz w:val="21"/>
                <w:szCs w:val="21"/>
              </w:rPr>
            </w:pPr>
            <w:del w:id="4153" w:author="HAHA" w:date="2025-06-19T01:21:46Z">
              <w:r>
                <w:rPr>
                  <w:rFonts w:hint="eastAsia" w:ascii="宋体" w:hAnsi="宋体" w:eastAsia="宋体" w:cs="宋体"/>
                  <w:sz w:val="21"/>
                  <w:szCs w:val="21"/>
                </w:rPr>
                <w:delText>6</w:delText>
              </w:r>
            </w:del>
          </w:p>
        </w:tc>
        <w:tc>
          <w:tcPr>
            <w:tcW w:w="0" w:type="auto"/>
            <w:noWrap w:val="0"/>
            <w:vAlign w:val="center"/>
          </w:tcPr>
          <w:p w14:paraId="7F57AFB3">
            <w:pPr>
              <w:pageBreakBefore w:val="0"/>
              <w:kinsoku/>
              <w:wordWrap/>
              <w:topLinePunct w:val="0"/>
              <w:bidi w:val="0"/>
              <w:adjustRightInd w:val="0"/>
              <w:snapToGrid w:val="0"/>
              <w:jc w:val="left"/>
              <w:rPr>
                <w:del w:id="4154" w:author="HAHA" w:date="2025-06-19T01:21:46Z"/>
                <w:rFonts w:hint="eastAsia" w:ascii="宋体" w:hAnsi="宋体" w:eastAsia="宋体" w:cs="宋体"/>
                <w:sz w:val="21"/>
                <w:szCs w:val="21"/>
              </w:rPr>
            </w:pPr>
            <w:del w:id="4155" w:author="HAHA" w:date="2025-06-19T01:21:46Z">
              <w:r>
                <w:rPr>
                  <w:rFonts w:hint="eastAsia" w:ascii="宋体" w:hAnsi="宋体" w:eastAsia="宋体" w:cs="宋体"/>
                  <w:sz w:val="21"/>
                  <w:szCs w:val="21"/>
                </w:rPr>
                <w:delText>风险评估</w:delText>
              </w:r>
            </w:del>
          </w:p>
        </w:tc>
        <w:tc>
          <w:tcPr>
            <w:tcW w:w="0" w:type="auto"/>
            <w:noWrap w:val="0"/>
            <w:vAlign w:val="center"/>
          </w:tcPr>
          <w:p w14:paraId="7C03F094">
            <w:pPr>
              <w:pageBreakBefore w:val="0"/>
              <w:kinsoku/>
              <w:wordWrap/>
              <w:topLinePunct w:val="0"/>
              <w:bidi w:val="0"/>
              <w:adjustRightInd w:val="0"/>
              <w:snapToGrid w:val="0"/>
              <w:jc w:val="left"/>
              <w:rPr>
                <w:del w:id="4156" w:author="HAHA" w:date="2025-06-19T01:21:46Z"/>
                <w:rFonts w:hint="eastAsia" w:ascii="宋体" w:hAnsi="宋体" w:eastAsia="宋体" w:cs="宋体"/>
                <w:sz w:val="21"/>
                <w:szCs w:val="21"/>
              </w:rPr>
            </w:pPr>
            <w:del w:id="4157" w:author="HAHA" w:date="2025-06-19T01:21:46Z">
              <w:r>
                <w:rPr>
                  <w:rFonts w:hint="eastAsia" w:ascii="宋体" w:hAnsi="宋体" w:eastAsia="宋体" w:cs="宋体"/>
                  <w:sz w:val="21"/>
                  <w:szCs w:val="21"/>
                </w:rPr>
                <w:delText>详见项目服务内容</w:delText>
              </w:r>
            </w:del>
          </w:p>
        </w:tc>
        <w:tc>
          <w:tcPr>
            <w:tcW w:w="0" w:type="auto"/>
            <w:noWrap w:val="0"/>
            <w:vAlign w:val="center"/>
          </w:tcPr>
          <w:p w14:paraId="697E36B5">
            <w:pPr>
              <w:pageBreakBefore w:val="0"/>
              <w:kinsoku/>
              <w:wordWrap/>
              <w:topLinePunct w:val="0"/>
              <w:bidi w:val="0"/>
              <w:adjustRightInd w:val="0"/>
              <w:snapToGrid w:val="0"/>
              <w:jc w:val="center"/>
              <w:rPr>
                <w:del w:id="4158" w:author="HAHA" w:date="2025-06-19T01:21:46Z"/>
                <w:rFonts w:hint="eastAsia" w:ascii="宋体" w:hAnsi="宋体" w:eastAsia="宋体" w:cs="宋体"/>
                <w:sz w:val="21"/>
                <w:szCs w:val="21"/>
              </w:rPr>
            </w:pPr>
            <w:del w:id="4159" w:author="HAHA" w:date="2025-06-19T01:21:46Z">
              <w:r>
                <w:rPr>
                  <w:rFonts w:hint="eastAsia" w:ascii="宋体" w:hAnsi="宋体" w:eastAsia="宋体" w:cs="宋体"/>
                  <w:sz w:val="21"/>
                  <w:szCs w:val="21"/>
                </w:rPr>
                <w:delText>无</w:delText>
              </w:r>
            </w:del>
          </w:p>
        </w:tc>
        <w:tc>
          <w:tcPr>
            <w:tcW w:w="0" w:type="auto"/>
            <w:noWrap w:val="0"/>
            <w:vAlign w:val="center"/>
          </w:tcPr>
          <w:p w14:paraId="4049245D">
            <w:pPr>
              <w:pageBreakBefore w:val="0"/>
              <w:kinsoku/>
              <w:wordWrap/>
              <w:topLinePunct w:val="0"/>
              <w:bidi w:val="0"/>
              <w:adjustRightInd w:val="0"/>
              <w:snapToGrid w:val="0"/>
              <w:jc w:val="center"/>
              <w:rPr>
                <w:del w:id="4160" w:author="HAHA" w:date="2025-06-19T01:21:46Z"/>
                <w:rFonts w:hint="eastAsia" w:ascii="宋体" w:hAnsi="宋体" w:eastAsia="宋体" w:cs="宋体"/>
                <w:sz w:val="21"/>
                <w:szCs w:val="21"/>
              </w:rPr>
            </w:pPr>
            <w:del w:id="4161" w:author="HAHA" w:date="2025-06-19T01:21:46Z">
              <w:r>
                <w:rPr>
                  <w:rFonts w:hint="eastAsia" w:ascii="宋体" w:hAnsi="宋体" w:eastAsia="宋体" w:cs="宋体"/>
                  <w:sz w:val="21"/>
                  <w:szCs w:val="21"/>
                </w:rPr>
                <w:delText>否</w:delText>
              </w:r>
            </w:del>
          </w:p>
        </w:tc>
        <w:tc>
          <w:tcPr>
            <w:tcW w:w="0" w:type="auto"/>
            <w:noWrap w:val="0"/>
            <w:vAlign w:val="center"/>
          </w:tcPr>
          <w:p w14:paraId="120C3597">
            <w:pPr>
              <w:pageBreakBefore w:val="0"/>
              <w:kinsoku/>
              <w:wordWrap/>
              <w:topLinePunct w:val="0"/>
              <w:bidi w:val="0"/>
              <w:adjustRightInd w:val="0"/>
              <w:snapToGrid w:val="0"/>
              <w:jc w:val="center"/>
              <w:rPr>
                <w:del w:id="4162" w:author="HAHA" w:date="2025-06-19T01:21:46Z"/>
                <w:rFonts w:hint="eastAsia" w:ascii="宋体" w:hAnsi="宋体" w:eastAsia="宋体" w:cs="宋体"/>
                <w:sz w:val="21"/>
                <w:szCs w:val="21"/>
              </w:rPr>
            </w:pPr>
          </w:p>
        </w:tc>
      </w:tr>
      <w:tr w14:paraId="28AB4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del w:id="4163" w:author="HAHA" w:date="2025-06-19T01:21:46Z"/>
        </w:trPr>
        <w:tc>
          <w:tcPr>
            <w:tcW w:w="0" w:type="auto"/>
            <w:noWrap w:val="0"/>
            <w:vAlign w:val="center"/>
          </w:tcPr>
          <w:p w14:paraId="20EEFC97">
            <w:pPr>
              <w:pageBreakBefore w:val="0"/>
              <w:kinsoku/>
              <w:wordWrap/>
              <w:topLinePunct w:val="0"/>
              <w:bidi w:val="0"/>
              <w:adjustRightInd w:val="0"/>
              <w:snapToGrid w:val="0"/>
              <w:jc w:val="left"/>
              <w:rPr>
                <w:del w:id="4164" w:author="HAHA" w:date="2025-06-19T01:21:46Z"/>
                <w:rFonts w:hint="eastAsia" w:ascii="宋体" w:hAnsi="宋体" w:eastAsia="宋体" w:cs="宋体"/>
                <w:sz w:val="21"/>
                <w:szCs w:val="21"/>
              </w:rPr>
            </w:pPr>
            <w:del w:id="4165" w:author="HAHA" w:date="2025-06-19T01:21:46Z">
              <w:r>
                <w:rPr>
                  <w:rFonts w:hint="eastAsia" w:ascii="宋体" w:hAnsi="宋体" w:eastAsia="宋体" w:cs="宋体"/>
                  <w:sz w:val="21"/>
                  <w:szCs w:val="21"/>
                </w:rPr>
                <w:delText>7</w:delText>
              </w:r>
            </w:del>
          </w:p>
        </w:tc>
        <w:tc>
          <w:tcPr>
            <w:tcW w:w="0" w:type="auto"/>
            <w:noWrap w:val="0"/>
            <w:vAlign w:val="center"/>
          </w:tcPr>
          <w:p w14:paraId="65A1E47E">
            <w:pPr>
              <w:pageBreakBefore w:val="0"/>
              <w:kinsoku/>
              <w:wordWrap/>
              <w:topLinePunct w:val="0"/>
              <w:bidi w:val="0"/>
              <w:adjustRightInd w:val="0"/>
              <w:snapToGrid w:val="0"/>
              <w:jc w:val="left"/>
              <w:rPr>
                <w:del w:id="4166" w:author="HAHA" w:date="2025-06-19T01:21:46Z"/>
                <w:rFonts w:hint="eastAsia" w:ascii="宋体" w:hAnsi="宋体" w:eastAsia="宋体" w:cs="宋体"/>
                <w:sz w:val="21"/>
                <w:szCs w:val="21"/>
              </w:rPr>
            </w:pPr>
            <w:del w:id="4167" w:author="HAHA" w:date="2025-06-19T01:21:46Z">
              <w:r>
                <w:rPr>
                  <w:rFonts w:hint="eastAsia" w:ascii="宋体" w:hAnsi="宋体" w:eastAsia="宋体" w:cs="宋体"/>
                  <w:sz w:val="21"/>
                  <w:szCs w:val="21"/>
                </w:rPr>
                <w:delText>实施方案编制及报批</w:delText>
              </w:r>
            </w:del>
          </w:p>
        </w:tc>
        <w:tc>
          <w:tcPr>
            <w:tcW w:w="0" w:type="auto"/>
            <w:noWrap w:val="0"/>
            <w:vAlign w:val="center"/>
          </w:tcPr>
          <w:p w14:paraId="4AD887A6">
            <w:pPr>
              <w:pageBreakBefore w:val="0"/>
              <w:kinsoku/>
              <w:wordWrap/>
              <w:topLinePunct w:val="0"/>
              <w:bidi w:val="0"/>
              <w:adjustRightInd w:val="0"/>
              <w:snapToGrid w:val="0"/>
              <w:jc w:val="left"/>
              <w:rPr>
                <w:del w:id="4168" w:author="HAHA" w:date="2025-06-19T01:21:46Z"/>
                <w:rFonts w:hint="eastAsia" w:ascii="宋体" w:hAnsi="宋体" w:eastAsia="宋体" w:cs="宋体"/>
                <w:sz w:val="21"/>
                <w:szCs w:val="21"/>
              </w:rPr>
            </w:pPr>
            <w:del w:id="4169" w:author="HAHA" w:date="2025-06-19T01:21:46Z">
              <w:r>
                <w:rPr>
                  <w:rFonts w:hint="eastAsia" w:ascii="宋体" w:hAnsi="宋体" w:eastAsia="宋体" w:cs="宋体"/>
                  <w:sz w:val="21"/>
                  <w:szCs w:val="21"/>
                </w:rPr>
                <w:delText>详见项目服务内容</w:delText>
              </w:r>
            </w:del>
          </w:p>
        </w:tc>
        <w:tc>
          <w:tcPr>
            <w:tcW w:w="0" w:type="auto"/>
            <w:noWrap w:val="0"/>
            <w:vAlign w:val="center"/>
          </w:tcPr>
          <w:p w14:paraId="4E9DC375">
            <w:pPr>
              <w:pageBreakBefore w:val="0"/>
              <w:kinsoku/>
              <w:wordWrap/>
              <w:topLinePunct w:val="0"/>
              <w:bidi w:val="0"/>
              <w:adjustRightInd w:val="0"/>
              <w:snapToGrid w:val="0"/>
              <w:jc w:val="center"/>
              <w:rPr>
                <w:del w:id="4170" w:author="HAHA" w:date="2025-06-19T01:21:46Z"/>
                <w:rFonts w:hint="eastAsia" w:ascii="宋体" w:hAnsi="宋体" w:eastAsia="宋体" w:cs="宋体"/>
                <w:sz w:val="21"/>
                <w:szCs w:val="21"/>
              </w:rPr>
            </w:pPr>
            <w:del w:id="4171" w:author="HAHA" w:date="2025-06-19T01:21:46Z">
              <w:r>
                <w:rPr>
                  <w:rFonts w:hint="eastAsia" w:ascii="宋体" w:hAnsi="宋体" w:eastAsia="宋体" w:cs="宋体"/>
                  <w:sz w:val="21"/>
                  <w:szCs w:val="21"/>
                </w:rPr>
                <w:delText>无</w:delText>
              </w:r>
            </w:del>
          </w:p>
        </w:tc>
        <w:tc>
          <w:tcPr>
            <w:tcW w:w="0" w:type="auto"/>
            <w:noWrap w:val="0"/>
            <w:vAlign w:val="center"/>
          </w:tcPr>
          <w:p w14:paraId="74AD35A5">
            <w:pPr>
              <w:pageBreakBefore w:val="0"/>
              <w:kinsoku/>
              <w:wordWrap/>
              <w:topLinePunct w:val="0"/>
              <w:bidi w:val="0"/>
              <w:adjustRightInd w:val="0"/>
              <w:snapToGrid w:val="0"/>
              <w:jc w:val="center"/>
              <w:rPr>
                <w:del w:id="4172" w:author="HAHA" w:date="2025-06-19T01:21:46Z"/>
                <w:rFonts w:hint="eastAsia" w:ascii="宋体" w:hAnsi="宋体" w:eastAsia="宋体" w:cs="宋体"/>
                <w:sz w:val="21"/>
                <w:szCs w:val="21"/>
              </w:rPr>
            </w:pPr>
            <w:del w:id="4173" w:author="HAHA" w:date="2025-06-19T01:21:46Z">
              <w:r>
                <w:rPr>
                  <w:rFonts w:hint="eastAsia" w:ascii="宋体" w:hAnsi="宋体" w:eastAsia="宋体" w:cs="宋体"/>
                  <w:sz w:val="21"/>
                  <w:szCs w:val="21"/>
                </w:rPr>
                <w:delText>是</w:delText>
              </w:r>
            </w:del>
          </w:p>
        </w:tc>
        <w:tc>
          <w:tcPr>
            <w:tcW w:w="0" w:type="auto"/>
            <w:noWrap w:val="0"/>
            <w:vAlign w:val="center"/>
          </w:tcPr>
          <w:p w14:paraId="52BDD42C">
            <w:pPr>
              <w:adjustRightInd w:val="0"/>
              <w:snapToGrid w:val="0"/>
              <w:jc w:val="center"/>
              <w:rPr>
                <w:del w:id="4174" w:author="HAHA" w:date="2025-06-19T01:21:46Z"/>
                <w:rFonts w:hint="eastAsia" w:ascii="宋体" w:hAnsi="宋体" w:eastAsia="宋体" w:cs="宋体"/>
                <w:kern w:val="2"/>
                <w:sz w:val="21"/>
                <w:szCs w:val="21"/>
                <w:lang w:val="en-US" w:eastAsia="zh-CN" w:bidi="ar-SA"/>
              </w:rPr>
            </w:pPr>
            <w:del w:id="4175" w:author="HAHA" w:date="2025-06-19T01:21:46Z">
              <w:r>
                <w:rPr>
                  <w:rFonts w:hint="eastAsia" w:ascii="宋体" w:hAnsi="宋体" w:cs="宋体"/>
                  <w:szCs w:val="21"/>
                </w:rPr>
                <w:delText>/</w:delText>
              </w:r>
            </w:del>
          </w:p>
        </w:tc>
      </w:tr>
      <w:tr w14:paraId="29572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del w:id="4176" w:author="HAHA" w:date="2025-06-19T01:21:46Z"/>
        </w:trPr>
        <w:tc>
          <w:tcPr>
            <w:tcW w:w="0" w:type="auto"/>
            <w:noWrap w:val="0"/>
            <w:vAlign w:val="center"/>
          </w:tcPr>
          <w:p w14:paraId="5250A387">
            <w:pPr>
              <w:pageBreakBefore w:val="0"/>
              <w:kinsoku/>
              <w:wordWrap/>
              <w:topLinePunct w:val="0"/>
              <w:bidi w:val="0"/>
              <w:adjustRightInd w:val="0"/>
              <w:snapToGrid w:val="0"/>
              <w:jc w:val="left"/>
              <w:rPr>
                <w:del w:id="4177" w:author="HAHA" w:date="2025-06-19T01:21:46Z"/>
                <w:rFonts w:hint="eastAsia" w:ascii="宋体" w:hAnsi="宋体" w:eastAsia="宋体" w:cs="宋体"/>
                <w:sz w:val="21"/>
                <w:szCs w:val="21"/>
              </w:rPr>
            </w:pPr>
            <w:del w:id="4178" w:author="HAHA" w:date="2025-06-19T01:21:46Z">
              <w:r>
                <w:rPr>
                  <w:rFonts w:hint="eastAsia" w:ascii="宋体" w:hAnsi="宋体" w:eastAsia="宋体" w:cs="宋体"/>
                  <w:sz w:val="21"/>
                  <w:szCs w:val="21"/>
                </w:rPr>
                <w:delText>8</w:delText>
              </w:r>
            </w:del>
          </w:p>
        </w:tc>
        <w:tc>
          <w:tcPr>
            <w:tcW w:w="0" w:type="auto"/>
            <w:noWrap w:val="0"/>
            <w:vAlign w:val="center"/>
          </w:tcPr>
          <w:p w14:paraId="6C285CD5">
            <w:pPr>
              <w:pageBreakBefore w:val="0"/>
              <w:kinsoku/>
              <w:wordWrap/>
              <w:topLinePunct w:val="0"/>
              <w:bidi w:val="0"/>
              <w:adjustRightInd w:val="0"/>
              <w:snapToGrid w:val="0"/>
              <w:jc w:val="left"/>
              <w:rPr>
                <w:del w:id="4179" w:author="HAHA" w:date="2025-06-19T01:21:46Z"/>
                <w:rFonts w:hint="eastAsia" w:ascii="宋体" w:hAnsi="宋体" w:eastAsia="宋体" w:cs="宋体"/>
                <w:sz w:val="21"/>
                <w:szCs w:val="21"/>
              </w:rPr>
            </w:pPr>
            <w:del w:id="4180" w:author="HAHA" w:date="2025-06-19T01:21:46Z">
              <w:r>
                <w:rPr>
                  <w:rFonts w:hint="eastAsia" w:ascii="宋体" w:hAnsi="宋体" w:eastAsia="宋体" w:cs="宋体"/>
                  <w:sz w:val="21"/>
                  <w:szCs w:val="21"/>
                </w:rPr>
                <w:delText>法律服务</w:delText>
              </w:r>
            </w:del>
          </w:p>
        </w:tc>
        <w:tc>
          <w:tcPr>
            <w:tcW w:w="0" w:type="auto"/>
            <w:noWrap w:val="0"/>
            <w:vAlign w:val="center"/>
          </w:tcPr>
          <w:p w14:paraId="229309EC">
            <w:pPr>
              <w:pageBreakBefore w:val="0"/>
              <w:kinsoku/>
              <w:wordWrap/>
              <w:topLinePunct w:val="0"/>
              <w:bidi w:val="0"/>
              <w:adjustRightInd w:val="0"/>
              <w:snapToGrid w:val="0"/>
              <w:jc w:val="left"/>
              <w:rPr>
                <w:del w:id="4181" w:author="HAHA" w:date="2025-06-19T01:21:46Z"/>
                <w:rFonts w:hint="eastAsia" w:ascii="宋体" w:hAnsi="宋体" w:eastAsia="宋体" w:cs="宋体"/>
                <w:sz w:val="21"/>
                <w:szCs w:val="21"/>
              </w:rPr>
            </w:pPr>
            <w:del w:id="4182" w:author="HAHA" w:date="2025-06-19T01:21:46Z">
              <w:r>
                <w:rPr>
                  <w:rFonts w:hint="eastAsia" w:ascii="宋体" w:hAnsi="宋体" w:eastAsia="宋体" w:cs="宋体"/>
                  <w:sz w:val="21"/>
                  <w:szCs w:val="21"/>
                </w:rPr>
                <w:delText>详见项目服务内容</w:delText>
              </w:r>
            </w:del>
          </w:p>
        </w:tc>
        <w:tc>
          <w:tcPr>
            <w:tcW w:w="0" w:type="auto"/>
            <w:noWrap w:val="0"/>
            <w:vAlign w:val="center"/>
          </w:tcPr>
          <w:p w14:paraId="2280A15F">
            <w:pPr>
              <w:pageBreakBefore w:val="0"/>
              <w:kinsoku/>
              <w:wordWrap/>
              <w:topLinePunct w:val="0"/>
              <w:bidi w:val="0"/>
              <w:adjustRightInd w:val="0"/>
              <w:snapToGrid w:val="0"/>
              <w:jc w:val="center"/>
              <w:rPr>
                <w:del w:id="4183" w:author="HAHA" w:date="2025-06-19T01:21:46Z"/>
                <w:rFonts w:hint="eastAsia" w:ascii="宋体" w:hAnsi="宋体" w:eastAsia="宋体" w:cs="宋体"/>
                <w:sz w:val="21"/>
                <w:szCs w:val="21"/>
                <w:lang w:val="en-US" w:eastAsia="zh-CN"/>
              </w:rPr>
            </w:pPr>
            <w:del w:id="4184" w:author="HAHA" w:date="2025-06-19T01:21:46Z">
              <w:r>
                <w:rPr>
                  <w:rFonts w:hint="eastAsia" w:ascii="宋体" w:hAnsi="宋体" w:eastAsia="宋体" w:cs="宋体"/>
                  <w:sz w:val="21"/>
                  <w:szCs w:val="21"/>
                  <w:lang w:val="en-US" w:eastAsia="zh-CN"/>
                </w:rPr>
                <w:delText>律师事务所许可证书</w:delText>
              </w:r>
            </w:del>
          </w:p>
        </w:tc>
        <w:tc>
          <w:tcPr>
            <w:tcW w:w="0" w:type="auto"/>
            <w:noWrap w:val="0"/>
            <w:vAlign w:val="center"/>
          </w:tcPr>
          <w:p w14:paraId="243E41C3">
            <w:pPr>
              <w:pageBreakBefore w:val="0"/>
              <w:kinsoku/>
              <w:wordWrap/>
              <w:topLinePunct w:val="0"/>
              <w:bidi w:val="0"/>
              <w:adjustRightInd w:val="0"/>
              <w:snapToGrid w:val="0"/>
              <w:jc w:val="center"/>
              <w:rPr>
                <w:del w:id="4185" w:author="HAHA" w:date="2025-06-19T01:21:46Z"/>
                <w:rFonts w:hint="eastAsia" w:ascii="宋体" w:hAnsi="宋体" w:eastAsia="宋体" w:cs="宋体"/>
                <w:sz w:val="21"/>
                <w:szCs w:val="21"/>
              </w:rPr>
            </w:pPr>
            <w:del w:id="4186" w:author="HAHA" w:date="2025-06-19T01:21:46Z">
              <w:r>
                <w:rPr>
                  <w:rFonts w:hint="eastAsia" w:ascii="宋体" w:hAnsi="宋体" w:eastAsia="宋体" w:cs="宋体"/>
                  <w:sz w:val="21"/>
                  <w:szCs w:val="21"/>
                </w:rPr>
                <w:delText>否</w:delText>
              </w:r>
            </w:del>
          </w:p>
        </w:tc>
        <w:tc>
          <w:tcPr>
            <w:tcW w:w="0" w:type="auto"/>
            <w:noWrap w:val="0"/>
            <w:vAlign w:val="center"/>
          </w:tcPr>
          <w:p w14:paraId="35A380E1">
            <w:pPr>
              <w:pageBreakBefore w:val="0"/>
              <w:kinsoku/>
              <w:wordWrap/>
              <w:topLinePunct w:val="0"/>
              <w:bidi w:val="0"/>
              <w:adjustRightInd w:val="0"/>
              <w:snapToGrid w:val="0"/>
              <w:jc w:val="center"/>
              <w:rPr>
                <w:del w:id="4187" w:author="HAHA" w:date="2025-06-19T01:21:46Z"/>
                <w:rFonts w:hint="eastAsia" w:ascii="宋体" w:hAnsi="宋体" w:eastAsia="宋体" w:cs="宋体"/>
                <w:sz w:val="21"/>
                <w:szCs w:val="21"/>
              </w:rPr>
            </w:pPr>
          </w:p>
        </w:tc>
      </w:tr>
    </w:tbl>
    <w:p w14:paraId="149F15E7">
      <w:pPr>
        <w:numPr>
          <w:ilvl w:val="0"/>
          <w:numId w:val="0"/>
        </w:numPr>
        <w:jc w:val="left"/>
        <w:rPr>
          <w:del w:id="4188" w:author="HAHA" w:date="2025-06-19T01:21:46Z"/>
          <w:rFonts w:hint="eastAsia" w:ascii="宋体" w:hAnsi="宋体" w:eastAsia="宋体" w:cs="Times New Roman"/>
          <w:lang w:val="en-US" w:eastAsia="zh-CN"/>
        </w:rPr>
      </w:pPr>
      <w:del w:id="4189" w:author="HAHA" w:date="2025-06-19T01:21:46Z">
        <w:r>
          <w:rPr>
            <w:rFonts w:hint="eastAsia" w:ascii="宋体" w:hAnsi="宋体" w:eastAsia="宋体" w:cs="Times New Roman"/>
            <w:lang w:val="en-US" w:eastAsia="zh-CN"/>
          </w:rPr>
          <w:delText>注：1.分包单位为本项目所提供的数据成果及报告成果真实有效，就成果真实性向深圳市龙华区民治街道办事处负责；</w:delText>
        </w:r>
      </w:del>
    </w:p>
    <w:p w14:paraId="33AE5949">
      <w:pPr>
        <w:numPr>
          <w:ilvl w:val="0"/>
          <w:numId w:val="0"/>
        </w:numPr>
        <w:jc w:val="left"/>
        <w:rPr>
          <w:del w:id="4190" w:author="HAHA" w:date="2025-06-19T01:21:46Z"/>
          <w:rFonts w:hint="eastAsia" w:ascii="宋体" w:hAnsi="宋体" w:eastAsia="宋体" w:cs="Times New Roman"/>
          <w:lang w:val="en-US" w:eastAsia="zh-CN"/>
        </w:rPr>
      </w:pPr>
      <w:del w:id="4191" w:author="HAHA" w:date="2025-06-19T01:21:46Z">
        <w:r>
          <w:rPr>
            <w:rFonts w:hint="eastAsia" w:ascii="宋体" w:hAnsi="宋体" w:eastAsia="宋体" w:cs="Times New Roman"/>
            <w:lang w:val="en-US" w:eastAsia="zh-CN"/>
          </w:rPr>
          <w:delText>2.分包单位保证不将承接的业务再分包。</w:delText>
        </w:r>
      </w:del>
    </w:p>
    <w:p w14:paraId="6732E76A">
      <w:pPr>
        <w:numPr>
          <w:ilvl w:val="0"/>
          <w:numId w:val="0"/>
        </w:numPr>
        <w:ind w:left="1058" w:leftChars="400" w:hanging="218" w:hangingChars="104"/>
        <w:jc w:val="left"/>
        <w:rPr>
          <w:del w:id="4192" w:author="HAHA" w:date="2025-06-19T01:21:46Z"/>
          <w:rFonts w:hint="eastAsia" w:ascii="宋体" w:hAnsi="宋体" w:eastAsia="宋体" w:cs="Times New Roman"/>
          <w:lang w:val="en-US" w:eastAsia="zh-CN"/>
        </w:rPr>
      </w:pPr>
    </w:p>
    <w:p w14:paraId="5EE1A9F0">
      <w:pPr>
        <w:pStyle w:val="3"/>
        <w:jc w:val="center"/>
        <w:rPr>
          <w:rFonts w:hint="eastAsia" w:ascii="黑体" w:eastAsia="黑体"/>
          <w:b w:val="0"/>
          <w:bCs w:val="0"/>
          <w:sz w:val="24"/>
          <w:szCs w:val="20"/>
          <w:lang w:val="en-US" w:eastAsia="zh-CN"/>
        </w:rPr>
      </w:pPr>
    </w:p>
    <w:p w14:paraId="4B3B4033">
      <w:pPr>
        <w:ind w:left="2520" w:leftChars="0"/>
        <w:jc w:val="both"/>
        <w:rPr>
          <w:ins w:id="4194" w:author="HAHA" w:date="2025-06-19T01:27:20Z"/>
          <w:rFonts w:hint="eastAsia" w:ascii="黑体" w:eastAsia="黑体" w:cs="Times New Roman"/>
          <w:b w:val="0"/>
          <w:sz w:val="24"/>
          <w:szCs w:val="24"/>
          <w:lang w:val="en-US" w:eastAsia="zh-CN"/>
        </w:rPr>
        <w:pPrChange w:id="4193" w:author="HAHA" w:date="2025-06-19T01:27:20Z">
          <w:pPr>
            <w:pStyle w:val="3"/>
            <w:numPr>
              <w:ilvl w:val="0"/>
              <w:numId w:val="0"/>
            </w:numPr>
            <w:ind w:left="2520" w:leftChars="0"/>
            <w:jc w:val="both"/>
          </w:pPr>
        </w:pPrChange>
      </w:pPr>
      <w:ins w:id="4195" w:author="HAHA" w:date="2025-06-19T01:27:20Z">
        <w:r>
          <w:rPr>
            <w:rFonts w:hint="eastAsia" w:ascii="黑体" w:eastAsia="黑体" w:cs="Times New Roman"/>
            <w:b w:val="0"/>
            <w:sz w:val="24"/>
            <w:szCs w:val="24"/>
            <w:lang w:val="en-US" w:eastAsia="zh-CN"/>
          </w:rPr>
          <w:br w:type="page"/>
        </w:r>
      </w:ins>
    </w:p>
    <w:p w14:paraId="50265EBA">
      <w:pPr>
        <w:pStyle w:val="3"/>
        <w:numPr>
          <w:ilvl w:val="0"/>
          <w:numId w:val="0"/>
        </w:numPr>
        <w:ind w:left="0" w:leftChars="0"/>
        <w:jc w:val="both"/>
        <w:rPr>
          <w:del w:id="4197" w:author="HAHA" w:date="2025-06-19T01:36:10Z"/>
          <w:rFonts w:hint="eastAsia" w:ascii="黑体" w:hAnsi="宋体" w:eastAsia="黑体" w:cs="Times New Roman"/>
          <w:b w:val="0"/>
          <w:sz w:val="24"/>
          <w:szCs w:val="24"/>
          <w:lang w:val="en-US" w:eastAsia="zh-CN"/>
          <w:rPrChange w:id="4198" w:author="HAHA" w:date="2025-06-19T01:36:15Z">
            <w:rPr>
              <w:del w:id="4199" w:author="HAHA" w:date="2025-06-19T01:36:10Z"/>
              <w:rFonts w:hint="default" w:ascii="黑体" w:hAnsi="宋体" w:eastAsia="黑体" w:cs="Times New Roman"/>
              <w:b w:val="0"/>
              <w:sz w:val="24"/>
              <w:szCs w:val="24"/>
              <w:lang w:val="en-US" w:eastAsia="zh-CN"/>
            </w:rPr>
          </w:rPrChange>
        </w:rPr>
        <w:pPrChange w:id="4196" w:author="HAHA" w:date="2025-06-19T01:21:55Z">
          <w:pPr>
            <w:pStyle w:val="3"/>
            <w:numPr>
              <w:ilvl w:val="0"/>
              <w:numId w:val="0"/>
            </w:numPr>
            <w:ind w:left="2520" w:leftChars="0"/>
            <w:jc w:val="both"/>
          </w:pPr>
        </w:pPrChange>
      </w:pPr>
      <w:del w:id="4200" w:author="HAHA" w:date="2025-06-19T01:36:10Z">
        <w:r>
          <w:rPr>
            <w:rFonts w:hint="eastAsia" w:ascii="黑体" w:eastAsia="黑体" w:cs="Times New Roman"/>
            <w:b w:val="0"/>
            <w:sz w:val="24"/>
            <w:szCs w:val="24"/>
            <w:lang w:val="en-US" w:eastAsia="zh-CN"/>
            <w:rPrChange w:id="4201" w:author="HAHA" w:date="2025-06-19T01:36:15Z">
              <w:rPr>
                <w:rFonts w:hint="default" w:ascii="黑体" w:eastAsia="黑体" w:cs="Times New Roman"/>
                <w:b w:val="0"/>
                <w:sz w:val="24"/>
                <w:szCs w:val="24"/>
                <w:lang w:val="en-US" w:eastAsia="zh-CN"/>
              </w:rPr>
            </w:rPrChange>
          </w:rPr>
          <w:delText>六、项目基本情况的认识和理解</w:delText>
        </w:r>
      </w:del>
    </w:p>
    <w:p w14:paraId="01A2170B">
      <w:pPr>
        <w:numPr>
          <w:ilvl w:val="0"/>
          <w:numId w:val="0"/>
        </w:numPr>
        <w:ind w:leftChars="0"/>
        <w:jc w:val="both"/>
        <w:rPr>
          <w:del w:id="4204" w:author="HAHA" w:date="2025-06-19T01:22:33Z"/>
          <w:rFonts w:hint="eastAsia" w:ascii="黑体" w:hAnsi="宋体" w:eastAsia="黑体"/>
          <w:sz w:val="24"/>
          <w:lang w:val="en-US" w:eastAsia="zh-CN"/>
          <w:rPrChange w:id="4205" w:author="HAHA" w:date="2025-06-19T01:36:15Z">
            <w:rPr>
              <w:del w:id="4206" w:author="HAHA" w:date="2025-06-19T01:22:33Z"/>
              <w:rFonts w:hint="default"/>
              <w:lang w:val="en-US" w:eastAsia="zh-CN"/>
            </w:rPr>
          </w:rPrChange>
        </w:rPr>
        <w:pPrChange w:id="4203" w:author="HAHA" w:date="2025-06-19T01:22:19Z">
          <w:pPr>
            <w:numPr>
              <w:ilvl w:val="0"/>
              <w:numId w:val="0"/>
            </w:numPr>
            <w:ind w:leftChars="0"/>
            <w:jc w:val="center"/>
          </w:pPr>
        </w:pPrChange>
      </w:pPr>
      <w:del w:id="4207" w:author="HAHA" w:date="2025-06-19T01:36:10Z">
        <w:r>
          <w:rPr>
            <w:rFonts w:hint="eastAsia" w:ascii="黑体" w:hAnsi="宋体" w:eastAsia="黑体"/>
            <w:sz w:val="24"/>
            <w:lang w:val="en-US" w:eastAsia="zh-CN"/>
            <w:rPrChange w:id="4208" w:author="HAHA" w:date="2025-06-19T01:36:15Z">
              <w:rPr>
                <w:rFonts w:hint="default"/>
                <w:lang w:val="en-US" w:eastAsia="zh-CN"/>
              </w:rPr>
            </w:rPrChange>
          </w:rPr>
          <w:delText>（格式自拟）</w:delText>
        </w:r>
      </w:del>
      <w:ins w:id="4210" w:author="HAHA" w:date="2025-06-19T01:36:11Z">
        <w:r>
          <w:rPr>
            <w:rFonts w:hint="eastAsia" w:ascii="黑体" w:hAnsi="宋体" w:eastAsia="黑体" w:cs="Times New Roman"/>
            <w:b w:val="0"/>
            <w:sz w:val="24"/>
            <w:szCs w:val="24"/>
            <w:lang w:val="en-US" w:eastAsia="zh-CN"/>
            <w:rPrChange w:id="4211" w:author="HAHA" w:date="2025-06-19T01:36:15Z">
              <w:rPr>
                <w:rFonts w:hint="eastAsia" w:ascii="黑体" w:eastAsia="黑体" w:cs="Times New Roman"/>
                <w:b w:val="0"/>
                <w:sz w:val="24"/>
                <w:szCs w:val="24"/>
                <w:lang w:val="en-US" w:eastAsia="zh-CN"/>
              </w:rPr>
            </w:rPrChange>
          </w:rPr>
          <w:t>六</w:t>
        </w:r>
      </w:ins>
      <w:ins w:id="4213" w:author="HAHA" w:date="2025-06-19T01:27:46Z">
        <w:r>
          <w:rPr>
            <w:rFonts w:hint="eastAsia" w:ascii="黑体" w:hAnsi="宋体" w:eastAsia="黑体"/>
            <w:sz w:val="24"/>
            <w:lang w:val="en-US" w:eastAsia="zh-CN"/>
            <w:rPrChange w:id="4214" w:author="HAHA" w:date="2025-06-19T01:36:15Z">
              <w:rPr>
                <w:rFonts w:hint="eastAsia"/>
                <w:lang w:val="en-US" w:eastAsia="zh-CN"/>
              </w:rPr>
            </w:rPrChange>
          </w:rPr>
          <w:t>、</w:t>
        </w:r>
      </w:ins>
    </w:p>
    <w:p w14:paraId="066F2A02">
      <w:pPr>
        <w:jc w:val="both"/>
        <w:rPr>
          <w:del w:id="4217" w:author="HAHA" w:date="2025-06-19T01:22:31Z"/>
          <w:rFonts w:hint="eastAsia" w:ascii="黑体" w:hAnsi="宋体" w:eastAsia="黑体"/>
          <w:sz w:val="24"/>
          <w:lang w:val="en-US" w:eastAsia="zh-CN"/>
          <w:rPrChange w:id="4218" w:author="HAHA" w:date="2025-06-19T01:36:15Z">
            <w:rPr>
              <w:del w:id="4219" w:author="HAHA" w:date="2025-06-19T01:22:31Z"/>
              <w:rFonts w:hint="eastAsia"/>
              <w:lang w:val="en-US" w:eastAsia="zh-CN"/>
            </w:rPr>
          </w:rPrChange>
        </w:rPr>
        <w:pPrChange w:id="4216" w:author="HAHA" w:date="2025-06-19T01:22:32Z">
          <w:pPr>
            <w:jc w:val="center"/>
          </w:pPr>
        </w:pPrChange>
      </w:pPr>
    </w:p>
    <w:p w14:paraId="1DACD23D">
      <w:pPr>
        <w:numPr>
          <w:ilvl w:val="0"/>
          <w:numId w:val="0"/>
        </w:numPr>
        <w:ind w:left="2520" w:leftChars="0" w:firstLineChars="0"/>
        <w:jc w:val="both"/>
        <w:rPr>
          <w:del w:id="4221" w:author="HAHA" w:date="2025-06-19T01:21:51Z"/>
          <w:rFonts w:hint="eastAsia" w:ascii="黑体" w:hAnsi="宋体" w:eastAsia="黑体" w:cs="Times New Roman"/>
          <w:b w:val="0"/>
          <w:sz w:val="24"/>
          <w:szCs w:val="24"/>
          <w:lang w:val="en-US" w:eastAsia="zh-CN"/>
          <w:rPrChange w:id="4222" w:author="HAHA" w:date="2025-06-19T01:36:15Z">
            <w:rPr>
              <w:del w:id="4223" w:author="HAHA" w:date="2025-06-19T01:21:51Z"/>
              <w:rFonts w:hint="eastAsia" w:ascii="黑体" w:hAnsi="宋体" w:eastAsia="黑体" w:cs="Times New Roman"/>
              <w:b w:val="0"/>
              <w:sz w:val="24"/>
              <w:szCs w:val="24"/>
              <w:lang w:val="en-US" w:eastAsia="zh-CN"/>
            </w:rPr>
          </w:rPrChange>
        </w:rPr>
        <w:pPrChange w:id="4220" w:author="HAHA" w:date="2025-06-19T01:35:59Z">
          <w:pPr>
            <w:pStyle w:val="3"/>
            <w:numPr>
              <w:ilvl w:val="0"/>
              <w:numId w:val="9"/>
            </w:numPr>
            <w:ind w:left="2520" w:leftChars="0" w:firstLine="0" w:firstLineChars="0"/>
            <w:jc w:val="center"/>
          </w:pPr>
        </w:pPrChange>
      </w:pPr>
      <w:del w:id="4224" w:author="HAHA" w:date="2025-06-19T01:21:51Z">
        <w:r>
          <w:rPr>
            <w:rFonts w:hint="eastAsia" w:ascii="黑体" w:hAnsi="宋体" w:eastAsia="黑体" w:cs="Times New Roman"/>
            <w:b w:val="0"/>
            <w:sz w:val="24"/>
            <w:szCs w:val="24"/>
            <w:lang w:val="en-US" w:eastAsia="zh-CN"/>
            <w:rPrChange w:id="4225" w:author="HAHA" w:date="2025-06-19T01:36:15Z">
              <w:rPr>
                <w:rFonts w:hint="eastAsia" w:ascii="黑体" w:hAnsi="宋体" w:eastAsia="黑体" w:cs="Times New Roman"/>
                <w:b w:val="0"/>
                <w:sz w:val="24"/>
                <w:szCs w:val="24"/>
                <w:lang w:val="en-US" w:eastAsia="zh-CN"/>
              </w:rPr>
            </w:rPrChange>
          </w:rPr>
          <w:delText>前期服务项目服务工作方案</w:delText>
        </w:r>
      </w:del>
    </w:p>
    <w:p w14:paraId="1DACD23D">
      <w:pPr>
        <w:numPr>
          <w:ilvl w:val="0"/>
          <w:numId w:val="0"/>
        </w:numPr>
        <w:ind w:leftChars="0"/>
        <w:jc w:val="both"/>
        <w:rPr>
          <w:del w:id="4228" w:author="HAHA" w:date="2025-06-19T01:21:51Z"/>
          <w:rFonts w:hint="eastAsia" w:ascii="黑体" w:hAnsi="宋体" w:eastAsia="黑体"/>
          <w:sz w:val="24"/>
          <w:lang w:val="en-US" w:eastAsia="zh-CN"/>
          <w:rPrChange w:id="4229" w:author="HAHA" w:date="2025-06-19T01:36:15Z">
            <w:rPr>
              <w:del w:id="4230" w:author="HAHA" w:date="2025-06-19T01:21:51Z"/>
              <w:rFonts w:hint="eastAsia"/>
              <w:lang w:val="en-US" w:eastAsia="zh-CN"/>
            </w:rPr>
          </w:rPrChange>
        </w:rPr>
        <w:pPrChange w:id="4227" w:author="HAHA" w:date="2025-06-19T01:22:33Z">
          <w:pPr>
            <w:numPr>
              <w:ilvl w:val="0"/>
              <w:numId w:val="0"/>
            </w:numPr>
            <w:ind w:leftChars="0"/>
            <w:jc w:val="center"/>
          </w:pPr>
        </w:pPrChange>
      </w:pPr>
      <w:del w:id="4231" w:author="HAHA" w:date="2025-06-19T01:21:51Z">
        <w:r>
          <w:rPr>
            <w:rFonts w:hint="eastAsia" w:ascii="黑体" w:hAnsi="宋体" w:eastAsia="黑体"/>
            <w:sz w:val="24"/>
            <w:lang w:val="en-US" w:eastAsia="zh-CN"/>
            <w:rPrChange w:id="4232" w:author="HAHA" w:date="2025-06-19T01:36:15Z">
              <w:rPr>
                <w:rFonts w:hint="eastAsia"/>
                <w:lang w:val="en-US" w:eastAsia="zh-CN"/>
              </w:rPr>
            </w:rPrChange>
          </w:rPr>
          <w:delText>（格式自拟）</w:delText>
        </w:r>
      </w:del>
    </w:p>
    <w:p w14:paraId="1DACD23D">
      <w:pPr>
        <w:numPr>
          <w:ilvl w:val="0"/>
          <w:numId w:val="0"/>
        </w:numPr>
        <w:ind w:leftChars="0"/>
        <w:rPr>
          <w:del w:id="4235" w:author="HAHA" w:date="2025-06-19T01:21:51Z"/>
          <w:rFonts w:hint="eastAsia" w:ascii="黑体" w:hAnsi="宋体" w:eastAsia="黑体"/>
          <w:sz w:val="24"/>
          <w:lang w:val="en-US" w:eastAsia="zh-CN"/>
          <w:rPrChange w:id="4236" w:author="HAHA" w:date="2025-06-19T01:36:15Z">
            <w:rPr>
              <w:del w:id="4237" w:author="HAHA" w:date="2025-06-19T01:21:51Z"/>
              <w:rFonts w:hint="eastAsia"/>
              <w:lang w:val="en-US" w:eastAsia="zh-CN"/>
            </w:rPr>
          </w:rPrChange>
        </w:rPr>
        <w:pPrChange w:id="4234" w:author="HAHA" w:date="2025-06-19T01:35:59Z">
          <w:pPr>
            <w:numPr>
              <w:ilvl w:val="0"/>
              <w:numId w:val="0"/>
            </w:numPr>
            <w:ind w:leftChars="0"/>
          </w:pPr>
        </w:pPrChange>
      </w:pPr>
    </w:p>
    <w:p w14:paraId="1DACD23D">
      <w:pPr>
        <w:numPr>
          <w:ilvl w:val="0"/>
          <w:numId w:val="0"/>
        </w:numPr>
        <w:ind w:left="2520" w:leftChars="0" w:firstLineChars="0"/>
        <w:jc w:val="both"/>
        <w:rPr>
          <w:del w:id="4239" w:author="HAHA" w:date="2025-06-19T01:21:51Z"/>
          <w:rFonts w:hint="eastAsia" w:ascii="黑体" w:hAnsi="宋体" w:eastAsia="黑体" w:cs="Times New Roman"/>
          <w:b w:val="0"/>
          <w:sz w:val="24"/>
          <w:szCs w:val="24"/>
          <w:lang w:val="en-US" w:eastAsia="zh-CN"/>
          <w:rPrChange w:id="4240" w:author="HAHA" w:date="2025-06-19T01:36:15Z">
            <w:rPr>
              <w:del w:id="4241" w:author="HAHA" w:date="2025-06-19T01:21:51Z"/>
              <w:rFonts w:hint="eastAsia" w:ascii="黑体" w:hAnsi="宋体" w:eastAsia="黑体" w:cs="Times New Roman"/>
              <w:b w:val="0"/>
              <w:sz w:val="24"/>
              <w:szCs w:val="24"/>
              <w:lang w:val="en-US" w:eastAsia="zh-CN"/>
            </w:rPr>
          </w:rPrChange>
        </w:rPr>
        <w:pPrChange w:id="4238" w:author="HAHA" w:date="2025-06-19T01:35:59Z">
          <w:pPr>
            <w:pStyle w:val="3"/>
            <w:numPr>
              <w:ilvl w:val="0"/>
              <w:numId w:val="9"/>
            </w:numPr>
            <w:ind w:left="2520" w:leftChars="0" w:firstLine="0" w:firstLineChars="0"/>
            <w:jc w:val="center"/>
          </w:pPr>
        </w:pPrChange>
      </w:pPr>
      <w:del w:id="4242" w:author="HAHA" w:date="2025-06-19T01:21:51Z">
        <w:r>
          <w:rPr>
            <w:rFonts w:hint="eastAsia" w:ascii="黑体" w:hAnsi="宋体" w:eastAsia="黑体" w:cs="Times New Roman"/>
            <w:b w:val="0"/>
            <w:sz w:val="24"/>
            <w:szCs w:val="24"/>
            <w:lang w:val="en-US" w:eastAsia="zh-CN"/>
            <w:rPrChange w:id="4243" w:author="HAHA" w:date="2025-06-19T01:36:15Z">
              <w:rPr>
                <w:rFonts w:hint="eastAsia" w:ascii="黑体" w:hAnsi="宋体" w:eastAsia="黑体" w:cs="Times New Roman"/>
                <w:b w:val="0"/>
                <w:sz w:val="24"/>
                <w:szCs w:val="24"/>
                <w:lang w:val="en-US" w:eastAsia="zh-CN"/>
              </w:rPr>
            </w:rPrChange>
          </w:rPr>
          <w:delText>前期服务项目服务工作质量的保障措施</w:delText>
        </w:r>
      </w:del>
    </w:p>
    <w:p w14:paraId="1DACD23D">
      <w:pPr>
        <w:numPr>
          <w:ilvl w:val="0"/>
          <w:numId w:val="0"/>
        </w:numPr>
        <w:ind w:leftChars="0"/>
        <w:jc w:val="both"/>
        <w:rPr>
          <w:del w:id="4246" w:author="HAHA" w:date="2025-06-19T01:21:51Z"/>
          <w:rFonts w:hint="eastAsia" w:ascii="黑体" w:hAnsi="宋体" w:eastAsia="黑体"/>
          <w:sz w:val="24"/>
          <w:lang w:val="en-US" w:eastAsia="zh-CN"/>
          <w:rPrChange w:id="4247" w:author="HAHA" w:date="2025-06-19T01:36:15Z">
            <w:rPr>
              <w:del w:id="4248" w:author="HAHA" w:date="2025-06-19T01:21:51Z"/>
              <w:rFonts w:hint="eastAsia"/>
              <w:lang w:val="en-US" w:eastAsia="zh-CN"/>
            </w:rPr>
          </w:rPrChange>
        </w:rPr>
        <w:pPrChange w:id="4245" w:author="HAHA" w:date="2025-06-19T01:22:33Z">
          <w:pPr>
            <w:numPr>
              <w:ilvl w:val="0"/>
              <w:numId w:val="0"/>
            </w:numPr>
            <w:ind w:leftChars="0"/>
            <w:jc w:val="center"/>
          </w:pPr>
        </w:pPrChange>
      </w:pPr>
      <w:del w:id="4249" w:author="HAHA" w:date="2025-06-19T01:21:51Z">
        <w:r>
          <w:rPr>
            <w:rFonts w:hint="eastAsia" w:ascii="黑体" w:hAnsi="宋体" w:eastAsia="黑体"/>
            <w:sz w:val="24"/>
            <w:lang w:val="en-US" w:eastAsia="zh-CN"/>
            <w:rPrChange w:id="4250" w:author="HAHA" w:date="2025-06-19T01:36:15Z">
              <w:rPr>
                <w:rFonts w:hint="eastAsia"/>
                <w:lang w:val="en-US" w:eastAsia="zh-CN"/>
              </w:rPr>
            </w:rPrChange>
          </w:rPr>
          <w:delText>（格式自拟）</w:delText>
        </w:r>
      </w:del>
    </w:p>
    <w:p w14:paraId="1DACD23D">
      <w:pPr>
        <w:numPr>
          <w:ilvl w:val="0"/>
          <w:numId w:val="0"/>
        </w:numPr>
        <w:ind w:leftChars="0"/>
        <w:rPr>
          <w:del w:id="4253" w:author="HAHA" w:date="2025-06-19T01:21:51Z"/>
          <w:rFonts w:hint="eastAsia" w:ascii="黑体" w:hAnsi="宋体" w:eastAsia="黑体"/>
          <w:sz w:val="24"/>
          <w:lang w:val="en-US" w:eastAsia="zh-CN"/>
          <w:rPrChange w:id="4254" w:author="HAHA" w:date="2025-06-19T01:36:15Z">
            <w:rPr>
              <w:del w:id="4255" w:author="HAHA" w:date="2025-06-19T01:21:51Z"/>
              <w:rFonts w:hint="eastAsia"/>
              <w:lang w:val="en-US" w:eastAsia="zh-CN"/>
            </w:rPr>
          </w:rPrChange>
        </w:rPr>
        <w:pPrChange w:id="4252" w:author="HAHA" w:date="2025-06-19T01:35:59Z">
          <w:pPr>
            <w:numPr>
              <w:ilvl w:val="0"/>
              <w:numId w:val="0"/>
            </w:numPr>
            <w:ind w:leftChars="0"/>
          </w:pPr>
        </w:pPrChange>
      </w:pPr>
    </w:p>
    <w:p w14:paraId="1DACD23D">
      <w:pPr>
        <w:numPr>
          <w:ilvl w:val="0"/>
          <w:numId w:val="0"/>
        </w:numPr>
        <w:ind w:left="2520" w:leftChars="0" w:firstLineChars="0"/>
        <w:jc w:val="both"/>
        <w:rPr>
          <w:del w:id="4257" w:author="HAHA" w:date="2025-06-19T01:21:51Z"/>
          <w:rFonts w:hint="eastAsia" w:ascii="黑体" w:hAnsi="宋体" w:eastAsia="黑体" w:cs="Times New Roman"/>
          <w:b w:val="0"/>
          <w:sz w:val="24"/>
          <w:szCs w:val="24"/>
          <w:lang w:val="en-US" w:eastAsia="zh-CN"/>
          <w:rPrChange w:id="4258" w:author="HAHA" w:date="2025-06-19T01:36:15Z">
            <w:rPr>
              <w:del w:id="4259" w:author="HAHA" w:date="2025-06-19T01:21:51Z"/>
              <w:rFonts w:hint="eastAsia" w:ascii="黑体" w:hAnsi="宋体" w:eastAsia="黑体" w:cs="Times New Roman"/>
              <w:b w:val="0"/>
              <w:sz w:val="24"/>
              <w:szCs w:val="24"/>
              <w:lang w:val="en-US" w:eastAsia="zh-CN"/>
            </w:rPr>
          </w:rPrChange>
        </w:rPr>
        <w:pPrChange w:id="4256" w:author="HAHA" w:date="2025-06-19T01:35:59Z">
          <w:pPr>
            <w:pStyle w:val="3"/>
            <w:numPr>
              <w:ilvl w:val="0"/>
              <w:numId w:val="9"/>
            </w:numPr>
            <w:ind w:left="2520" w:leftChars="0" w:firstLine="0" w:firstLineChars="0"/>
            <w:jc w:val="center"/>
          </w:pPr>
        </w:pPrChange>
      </w:pPr>
      <w:del w:id="4260" w:author="HAHA" w:date="2025-06-19T01:21:51Z">
        <w:r>
          <w:rPr>
            <w:rFonts w:hint="eastAsia" w:ascii="黑体" w:hAnsi="宋体" w:eastAsia="黑体" w:cs="Times New Roman"/>
            <w:b w:val="0"/>
            <w:sz w:val="24"/>
            <w:szCs w:val="24"/>
            <w:lang w:val="en-US" w:eastAsia="zh-CN"/>
            <w:rPrChange w:id="4261" w:author="HAHA" w:date="2025-06-19T01:36:15Z">
              <w:rPr>
                <w:rFonts w:hint="eastAsia" w:ascii="黑体" w:hAnsi="宋体" w:eastAsia="黑体" w:cs="Times New Roman"/>
                <w:b w:val="0"/>
                <w:sz w:val="24"/>
                <w:szCs w:val="24"/>
                <w:lang w:val="en-US" w:eastAsia="zh-CN"/>
              </w:rPr>
            </w:rPrChange>
          </w:rPr>
          <w:delText>违约承诺</w:delText>
        </w:r>
      </w:del>
    </w:p>
    <w:p w14:paraId="1DACD23D">
      <w:pPr>
        <w:numPr>
          <w:ilvl w:val="0"/>
          <w:numId w:val="0"/>
        </w:numPr>
        <w:ind w:leftChars="0"/>
        <w:jc w:val="both"/>
        <w:rPr>
          <w:del w:id="4264" w:author="HAHA" w:date="2025-06-19T01:21:51Z"/>
          <w:rFonts w:hint="eastAsia" w:ascii="黑体" w:hAnsi="宋体" w:eastAsia="黑体"/>
          <w:sz w:val="24"/>
          <w:lang w:val="en-US" w:eastAsia="zh-CN"/>
          <w:rPrChange w:id="4265" w:author="HAHA" w:date="2025-06-19T01:36:15Z">
            <w:rPr>
              <w:del w:id="4266" w:author="HAHA" w:date="2025-06-19T01:21:51Z"/>
              <w:rFonts w:hint="eastAsia"/>
              <w:lang w:val="en-US" w:eastAsia="zh-CN"/>
            </w:rPr>
          </w:rPrChange>
        </w:rPr>
        <w:pPrChange w:id="4263" w:author="HAHA" w:date="2025-06-19T01:22:33Z">
          <w:pPr>
            <w:numPr>
              <w:ilvl w:val="0"/>
              <w:numId w:val="0"/>
            </w:numPr>
            <w:ind w:leftChars="0"/>
            <w:jc w:val="center"/>
          </w:pPr>
        </w:pPrChange>
      </w:pPr>
      <w:del w:id="4267" w:author="HAHA" w:date="2025-06-19T01:21:51Z">
        <w:r>
          <w:rPr>
            <w:rFonts w:hint="eastAsia" w:ascii="黑体" w:hAnsi="宋体" w:eastAsia="黑体"/>
            <w:sz w:val="24"/>
            <w:lang w:val="en-US" w:eastAsia="zh-CN"/>
            <w:rPrChange w:id="4268" w:author="HAHA" w:date="2025-06-19T01:36:15Z">
              <w:rPr>
                <w:rFonts w:hint="eastAsia"/>
                <w:lang w:val="en-US" w:eastAsia="zh-CN"/>
              </w:rPr>
            </w:rPrChange>
          </w:rPr>
          <w:delText>（格式自拟）</w:delText>
        </w:r>
      </w:del>
    </w:p>
    <w:p w14:paraId="1DACD23D">
      <w:pPr>
        <w:numPr>
          <w:ilvl w:val="0"/>
          <w:numId w:val="0"/>
        </w:numPr>
        <w:ind w:leftChars="0"/>
        <w:rPr>
          <w:del w:id="4271" w:author="HAHA" w:date="2025-06-19T01:22:27Z"/>
          <w:rFonts w:hint="eastAsia" w:ascii="黑体" w:hAnsi="宋体" w:eastAsia="黑体"/>
          <w:sz w:val="24"/>
          <w:lang w:val="en-US" w:eastAsia="zh-CN"/>
          <w:rPrChange w:id="4272" w:author="HAHA" w:date="2025-06-19T01:36:15Z">
            <w:rPr>
              <w:del w:id="4273" w:author="HAHA" w:date="2025-06-19T01:22:27Z"/>
              <w:rFonts w:hint="default"/>
              <w:lang w:val="en-US" w:eastAsia="zh-CN"/>
            </w:rPr>
          </w:rPrChange>
        </w:rPr>
        <w:pPrChange w:id="4270" w:author="HAHA" w:date="2025-06-19T01:35:59Z">
          <w:pPr>
            <w:numPr>
              <w:ilvl w:val="0"/>
              <w:numId w:val="0"/>
            </w:numPr>
            <w:ind w:leftChars="0"/>
          </w:pPr>
        </w:pPrChange>
      </w:pPr>
    </w:p>
    <w:p w14:paraId="1DACD23D">
      <w:pPr>
        <w:numPr>
          <w:ilvl w:val="0"/>
          <w:numId w:val="0"/>
        </w:numPr>
        <w:ind w:left="2520" w:leftChars="0" w:firstLineChars="0"/>
        <w:jc w:val="both"/>
        <w:rPr>
          <w:del w:id="4275" w:author="HAHA" w:date="2025-06-19T01:22:25Z"/>
          <w:rFonts w:hint="eastAsia" w:ascii="黑体" w:hAnsi="宋体" w:eastAsia="黑体" w:cs="Times New Roman"/>
          <w:b w:val="0"/>
          <w:sz w:val="24"/>
          <w:szCs w:val="24"/>
          <w:lang w:val="en-US" w:eastAsia="zh-CN"/>
          <w:rPrChange w:id="4276" w:author="HAHA" w:date="2025-06-19T01:36:15Z">
            <w:rPr>
              <w:del w:id="4277" w:author="HAHA" w:date="2025-06-19T01:22:25Z"/>
              <w:rFonts w:hint="eastAsia" w:ascii="黑体" w:hAnsi="宋体" w:eastAsia="黑体" w:cs="Times New Roman"/>
              <w:b w:val="0"/>
              <w:sz w:val="24"/>
              <w:szCs w:val="24"/>
              <w:lang w:val="en-US" w:eastAsia="zh-CN"/>
            </w:rPr>
          </w:rPrChange>
        </w:rPr>
        <w:pPrChange w:id="4274" w:author="HAHA" w:date="2025-06-19T01:35:59Z">
          <w:pPr>
            <w:pStyle w:val="3"/>
            <w:numPr>
              <w:ilvl w:val="0"/>
              <w:numId w:val="9"/>
            </w:numPr>
            <w:ind w:left="2520" w:leftChars="0" w:firstLine="0" w:firstLineChars="0"/>
            <w:jc w:val="center"/>
          </w:pPr>
        </w:pPrChange>
      </w:pPr>
      <w:del w:id="4278" w:author="HAHA" w:date="2025-06-19T01:22:25Z">
        <w:r>
          <w:rPr>
            <w:rFonts w:hint="eastAsia" w:ascii="黑体" w:hAnsi="宋体" w:eastAsia="黑体" w:cs="Times New Roman"/>
            <w:b w:val="0"/>
            <w:sz w:val="24"/>
            <w:szCs w:val="24"/>
            <w:lang w:val="en-US" w:eastAsia="zh-CN"/>
            <w:rPrChange w:id="4279" w:author="HAHA" w:date="2025-06-19T01:36:15Z">
              <w:rPr>
                <w:rFonts w:hint="eastAsia" w:ascii="黑体" w:hAnsi="宋体" w:eastAsia="黑体" w:cs="Times New Roman"/>
                <w:b w:val="0"/>
                <w:sz w:val="24"/>
                <w:szCs w:val="24"/>
                <w:lang w:val="en-US" w:eastAsia="zh-CN"/>
              </w:rPr>
            </w:rPrChange>
          </w:rPr>
          <w:delText>拟安排项目负责人情况（仅限1人）</w:delText>
        </w:r>
      </w:del>
    </w:p>
    <w:p w14:paraId="1DACD23D">
      <w:pPr>
        <w:numPr>
          <w:ilvl w:val="0"/>
          <w:numId w:val="0"/>
        </w:numPr>
        <w:ind w:leftChars="0"/>
        <w:jc w:val="both"/>
        <w:rPr>
          <w:del w:id="4282" w:author="HAHA" w:date="2025-06-19T01:22:25Z"/>
          <w:rFonts w:hint="eastAsia" w:ascii="黑体" w:hAnsi="宋体" w:eastAsia="黑体"/>
          <w:sz w:val="24"/>
          <w:lang w:val="en-US" w:eastAsia="zh-CN"/>
          <w:rPrChange w:id="4283" w:author="HAHA" w:date="2025-06-19T01:36:15Z">
            <w:rPr>
              <w:del w:id="4284" w:author="HAHA" w:date="2025-06-19T01:22:25Z"/>
              <w:rFonts w:hint="eastAsia"/>
              <w:lang w:val="en-US" w:eastAsia="zh-CN"/>
            </w:rPr>
          </w:rPrChange>
        </w:rPr>
        <w:pPrChange w:id="4281" w:author="HAHA" w:date="2025-06-19T01:22:33Z">
          <w:pPr>
            <w:numPr>
              <w:ilvl w:val="0"/>
              <w:numId w:val="0"/>
            </w:numPr>
            <w:ind w:leftChars="0"/>
            <w:jc w:val="center"/>
          </w:pPr>
        </w:pPrChange>
      </w:pPr>
      <w:del w:id="4285" w:author="HAHA" w:date="2025-06-19T01:22:25Z">
        <w:r>
          <w:rPr>
            <w:rFonts w:hint="eastAsia" w:ascii="黑体" w:hAnsi="宋体" w:eastAsia="黑体"/>
            <w:sz w:val="24"/>
            <w:lang w:val="en-US" w:eastAsia="zh-CN"/>
            <w:rPrChange w:id="4286" w:author="HAHA" w:date="2025-06-19T01:36:15Z">
              <w:rPr>
                <w:rFonts w:hint="eastAsia"/>
                <w:lang w:val="en-US" w:eastAsia="zh-CN"/>
              </w:rPr>
            </w:rPrChange>
          </w:rPr>
          <w:delText>（格式自拟）</w:delText>
        </w:r>
      </w:del>
    </w:p>
    <w:p w14:paraId="1DACD23D">
      <w:pPr>
        <w:numPr>
          <w:ilvl w:val="0"/>
          <w:numId w:val="0"/>
        </w:numPr>
        <w:ind w:leftChars="0"/>
        <w:rPr>
          <w:del w:id="4289" w:author="HAHA" w:date="2025-06-19T01:22:25Z"/>
          <w:rFonts w:hint="eastAsia" w:ascii="黑体" w:hAnsi="宋体" w:eastAsia="黑体"/>
          <w:sz w:val="24"/>
          <w:lang w:val="en-US" w:eastAsia="zh-CN"/>
          <w:rPrChange w:id="4290" w:author="HAHA" w:date="2025-06-19T01:36:15Z">
            <w:rPr>
              <w:del w:id="4291" w:author="HAHA" w:date="2025-06-19T01:22:25Z"/>
              <w:rFonts w:hint="default"/>
              <w:lang w:val="en-US" w:eastAsia="zh-CN"/>
            </w:rPr>
          </w:rPrChange>
        </w:rPr>
        <w:pPrChange w:id="4288" w:author="HAHA" w:date="2025-06-19T01:35:59Z">
          <w:pPr>
            <w:numPr>
              <w:ilvl w:val="0"/>
              <w:numId w:val="0"/>
            </w:numPr>
            <w:ind w:leftChars="0"/>
          </w:pPr>
        </w:pPrChange>
      </w:pPr>
    </w:p>
    <w:p w14:paraId="1DACD23D">
      <w:pPr>
        <w:numPr>
          <w:ilvl w:val="0"/>
          <w:numId w:val="0"/>
        </w:numPr>
        <w:jc w:val="both"/>
        <w:rPr>
          <w:rFonts w:hint="eastAsia" w:ascii="黑体" w:hAnsi="宋体" w:eastAsia="黑体" w:cs="Times New Roman"/>
          <w:b w:val="0"/>
          <w:sz w:val="24"/>
          <w:szCs w:val="24"/>
          <w:lang w:val="en-US" w:eastAsia="zh-CN"/>
          <w:rPrChange w:id="4293" w:author="HAHA" w:date="2025-06-19T01:36:15Z">
            <w:rPr>
              <w:rFonts w:hint="eastAsia" w:ascii="黑体" w:hAnsi="宋体" w:eastAsia="黑体" w:cs="Times New Roman"/>
              <w:b w:val="0"/>
              <w:sz w:val="24"/>
              <w:szCs w:val="24"/>
              <w:lang w:val="en-US" w:eastAsia="zh-CN"/>
            </w:rPr>
          </w:rPrChange>
        </w:rPr>
        <w:pPrChange w:id="4292" w:author="HAHA" w:date="2025-06-19T01:22:33Z">
          <w:pPr>
            <w:pStyle w:val="3"/>
            <w:jc w:val="center"/>
          </w:pPr>
        </w:pPrChange>
      </w:pPr>
      <w:del w:id="4294" w:author="HAHA" w:date="2025-06-19T01:22:25Z">
        <w:r>
          <w:rPr>
            <w:rFonts w:hint="eastAsia" w:ascii="黑体" w:hAnsi="宋体" w:eastAsia="黑体" w:cs="Times New Roman"/>
            <w:b w:val="0"/>
            <w:sz w:val="24"/>
            <w:szCs w:val="24"/>
            <w:lang w:val="en-US" w:eastAsia="zh-CN"/>
            <w:rPrChange w:id="4295" w:author="HAHA" w:date="2025-06-19T01:36:15Z">
              <w:rPr>
                <w:rFonts w:hint="eastAsia" w:ascii="黑体" w:hAnsi="宋体" w:eastAsia="黑体" w:cs="Times New Roman"/>
                <w:b w:val="0"/>
                <w:sz w:val="24"/>
                <w:szCs w:val="24"/>
                <w:lang w:val="en-US" w:eastAsia="zh-CN"/>
              </w:rPr>
            </w:rPrChange>
          </w:rPr>
          <w:delText>十一、</w:delText>
        </w:r>
      </w:del>
      <w:r>
        <w:rPr>
          <w:rFonts w:hint="eastAsia" w:ascii="黑体" w:hAnsi="宋体" w:eastAsia="黑体" w:cs="Times New Roman"/>
          <w:b w:val="0"/>
          <w:sz w:val="24"/>
          <w:szCs w:val="24"/>
          <w:lang w:val="en-US" w:eastAsia="zh-CN"/>
          <w:rPrChange w:id="4297" w:author="HAHA" w:date="2025-06-19T01:36:15Z">
            <w:rPr>
              <w:rFonts w:hint="eastAsia" w:ascii="黑体" w:hAnsi="宋体" w:eastAsia="黑体" w:cs="Times New Roman"/>
              <w:b w:val="0"/>
              <w:sz w:val="24"/>
              <w:szCs w:val="24"/>
              <w:lang w:val="en-US" w:eastAsia="zh-CN"/>
            </w:rPr>
          </w:rPrChange>
        </w:rPr>
        <w:t>拟安排的项目团队成员</w:t>
      </w:r>
      <w:del w:id="4298" w:author="HAHA" w:date="2025-06-19T01:27:51Z">
        <w:r>
          <w:rPr>
            <w:rFonts w:hint="eastAsia" w:ascii="黑体" w:hAnsi="宋体" w:eastAsia="黑体" w:cs="Times New Roman"/>
            <w:b w:val="0"/>
            <w:sz w:val="24"/>
            <w:szCs w:val="24"/>
            <w:lang w:val="en-US" w:eastAsia="zh-CN"/>
            <w:rPrChange w:id="4299" w:author="HAHA" w:date="2025-06-19T01:36:15Z">
              <w:rPr>
                <w:rFonts w:hint="eastAsia" w:ascii="黑体" w:hAnsi="宋体" w:eastAsia="黑体" w:cs="Times New Roman"/>
                <w:b w:val="0"/>
                <w:sz w:val="24"/>
                <w:szCs w:val="24"/>
                <w:lang w:val="en-US" w:eastAsia="zh-CN"/>
              </w:rPr>
            </w:rPrChange>
          </w:rPr>
          <w:delText>（项目负责人除外）</w:delText>
        </w:r>
      </w:del>
      <w:r>
        <w:rPr>
          <w:rFonts w:hint="eastAsia" w:ascii="黑体" w:hAnsi="宋体" w:eastAsia="黑体" w:cs="Times New Roman"/>
          <w:b w:val="0"/>
          <w:sz w:val="24"/>
          <w:szCs w:val="24"/>
          <w:lang w:val="en-US" w:eastAsia="zh-CN"/>
          <w:rPrChange w:id="4301" w:author="HAHA" w:date="2025-06-19T01:36:15Z">
            <w:rPr>
              <w:rFonts w:hint="eastAsia" w:ascii="黑体" w:hAnsi="宋体" w:eastAsia="黑体" w:cs="Times New Roman"/>
              <w:b w:val="0"/>
              <w:sz w:val="24"/>
              <w:szCs w:val="24"/>
              <w:lang w:val="en-US" w:eastAsia="zh-CN"/>
            </w:rPr>
          </w:rPrChange>
        </w:rPr>
        <w:t>情况</w:t>
      </w:r>
    </w:p>
    <w:p w14:paraId="32291213">
      <w:pPr>
        <w:numPr>
          <w:ilvl w:val="0"/>
          <w:numId w:val="0"/>
        </w:numPr>
        <w:ind w:leftChars="0"/>
        <w:jc w:val="center"/>
        <w:rPr>
          <w:ins w:id="4302" w:author="HAHA" w:date="2025-06-19T01:28:00Z"/>
          <w:rFonts w:hint="eastAsia" w:ascii="黑体" w:hAnsi="宋体" w:eastAsia="黑体"/>
          <w:sz w:val="24"/>
          <w:lang w:val="en-US" w:eastAsia="zh-CN"/>
          <w:rPrChange w:id="4303" w:author="HAHA" w:date="2025-06-19T01:36:15Z">
            <w:rPr>
              <w:ins w:id="4304" w:author="HAHA" w:date="2025-06-19T01:28:00Z"/>
              <w:rFonts w:hint="eastAsia"/>
              <w:lang w:val="en-US" w:eastAsia="zh-CN"/>
            </w:rPr>
          </w:rPrChange>
        </w:rPr>
      </w:pPr>
      <w:r>
        <w:rPr>
          <w:rFonts w:hint="eastAsia" w:ascii="黑体" w:hAnsi="宋体" w:eastAsia="黑体"/>
          <w:sz w:val="24"/>
          <w:lang w:val="en-US" w:eastAsia="zh-CN"/>
          <w:rPrChange w:id="4305" w:author="HAHA" w:date="2025-06-19T01:36:15Z">
            <w:rPr>
              <w:rFonts w:hint="eastAsia"/>
              <w:lang w:val="en-US" w:eastAsia="zh-CN"/>
            </w:rPr>
          </w:rPrChange>
        </w:rPr>
        <w:t>（格式自拟）</w:t>
      </w:r>
    </w:p>
    <w:p w14:paraId="43186901">
      <w:pPr>
        <w:numPr>
          <w:ilvl w:val="-1"/>
          <w:numId w:val="0"/>
        </w:numPr>
        <w:ind w:leftChars="0"/>
        <w:jc w:val="left"/>
        <w:rPr>
          <w:ins w:id="4307" w:author="HAHA" w:date="2025-06-19T01:28:00Z"/>
          <w:rFonts w:hint="eastAsia"/>
          <w:lang w:val="en-US" w:eastAsia="zh-CN"/>
        </w:rPr>
        <w:pPrChange w:id="4306" w:author="HAHA" w:date="2025-06-19T01:28:00Z">
          <w:pPr>
            <w:numPr>
              <w:ilvl w:val="0"/>
              <w:numId w:val="0"/>
            </w:numPr>
            <w:ind w:leftChars="0"/>
            <w:jc w:val="center"/>
          </w:pPr>
        </w:pPrChange>
      </w:pPr>
      <w:ins w:id="4308" w:author="HAHA" w:date="2025-06-19T01:28:00Z">
        <w:r>
          <w:rPr>
            <w:rFonts w:hint="eastAsia"/>
            <w:lang w:val="en-US" w:eastAsia="zh-CN"/>
          </w:rPr>
          <w:br w:type="page"/>
        </w:r>
      </w:ins>
    </w:p>
    <w:p w14:paraId="2B6F5B8A">
      <w:pPr>
        <w:pStyle w:val="3"/>
        <w:numPr>
          <w:ilvl w:val="0"/>
          <w:numId w:val="0"/>
        </w:numPr>
        <w:ind w:left="0" w:leftChars="0"/>
        <w:jc w:val="both"/>
        <w:rPr>
          <w:ins w:id="4309" w:author="HAHA" w:date="2025-06-19T01:35:53Z"/>
          <w:rFonts w:hint="eastAsia" w:ascii="黑体" w:hAnsi="宋体" w:eastAsia="黑体" w:cs="Times New Roman"/>
          <w:b w:val="0"/>
          <w:sz w:val="24"/>
          <w:szCs w:val="24"/>
          <w:lang w:val="en-US" w:eastAsia="zh-CN"/>
          <w:rPrChange w:id="4310" w:author="HAHA" w:date="2025-06-19T01:36:24Z">
            <w:rPr>
              <w:ins w:id="4311" w:author="HAHA" w:date="2025-06-19T01:35:53Z"/>
              <w:rFonts w:hint="default" w:ascii="黑体" w:hAnsi="宋体" w:eastAsia="黑体" w:cs="Times New Roman"/>
              <w:b w:val="0"/>
              <w:sz w:val="24"/>
              <w:szCs w:val="24"/>
              <w:lang w:val="en-US" w:eastAsia="zh-CN"/>
            </w:rPr>
          </w:rPrChange>
        </w:rPr>
      </w:pPr>
      <w:ins w:id="4312" w:author="HAHA" w:date="2025-06-19T01:36:20Z">
        <w:r>
          <w:rPr>
            <w:rFonts w:hint="eastAsia" w:ascii="黑体" w:eastAsia="黑体"/>
            <w:b w:val="0"/>
            <w:sz w:val="24"/>
            <w:szCs w:val="24"/>
            <w:lang w:val="en-US" w:eastAsia="zh-CN"/>
            <w:rPrChange w:id="4313" w:author="HAHA" w:date="2025-06-19T01:36:24Z">
              <w:rPr>
                <w:rFonts w:hint="eastAsia"/>
                <w:lang w:val="en-US" w:eastAsia="zh-CN"/>
              </w:rPr>
            </w:rPrChange>
          </w:rPr>
          <w:t>七</w:t>
        </w:r>
      </w:ins>
      <w:ins w:id="4315" w:author="HAHA" w:date="2025-06-19T01:28:01Z">
        <w:r>
          <w:rPr>
            <w:rFonts w:hint="eastAsia" w:ascii="黑体" w:eastAsia="黑体"/>
            <w:b w:val="0"/>
            <w:sz w:val="24"/>
            <w:szCs w:val="24"/>
            <w:lang w:val="en-US" w:eastAsia="zh-CN"/>
            <w:rPrChange w:id="4316" w:author="HAHA" w:date="2025-06-19T01:36:24Z">
              <w:rPr>
                <w:rFonts w:hint="eastAsia"/>
                <w:lang w:val="en-US" w:eastAsia="zh-CN"/>
              </w:rPr>
            </w:rPrChange>
          </w:rPr>
          <w:t>、</w:t>
        </w:r>
      </w:ins>
      <w:ins w:id="4318" w:author="HAHA" w:date="2025-06-19T01:35:53Z">
        <w:r>
          <w:rPr>
            <w:rFonts w:hint="eastAsia" w:ascii="黑体" w:eastAsia="黑体" w:cs="Times New Roman"/>
            <w:b w:val="0"/>
            <w:sz w:val="24"/>
            <w:szCs w:val="24"/>
            <w:lang w:val="en-US" w:eastAsia="zh-CN"/>
          </w:rPr>
          <w:t>技术投标文件（A4格式）</w:t>
        </w:r>
      </w:ins>
    </w:p>
    <w:p w14:paraId="71BBCBF5">
      <w:pPr>
        <w:numPr>
          <w:ilvl w:val="0"/>
          <w:numId w:val="0"/>
        </w:numPr>
        <w:ind w:leftChars="0"/>
        <w:jc w:val="both"/>
        <w:rPr>
          <w:ins w:id="4319" w:author="HAHA" w:date="2025-06-19T01:35:53Z"/>
          <w:rFonts w:hint="eastAsia"/>
          <w:lang w:val="en-US" w:eastAsia="zh-CN"/>
        </w:rPr>
      </w:pPr>
      <w:ins w:id="4320" w:author="HAHA" w:date="2025-06-19T01:35:53Z">
        <w:r>
          <w:rPr>
            <w:rFonts w:hint="eastAsia"/>
            <w:lang w:val="en-US" w:eastAsia="zh-CN"/>
          </w:rPr>
          <w:t>（格式自拟）</w:t>
        </w:r>
      </w:ins>
    </w:p>
    <w:p w14:paraId="5EFFE894">
      <w:pPr>
        <w:numPr>
          <w:ilvl w:val="0"/>
          <w:numId w:val="0"/>
        </w:numPr>
        <w:jc w:val="both"/>
        <w:rPr>
          <w:ins w:id="4321" w:author="HAHA" w:date="2025-06-19T01:28:01Z"/>
          <w:rFonts w:hint="eastAsia" w:ascii="黑体" w:hAnsi="宋体" w:eastAsia="黑体" w:cs="Times New Roman"/>
          <w:b w:val="0"/>
          <w:sz w:val="24"/>
          <w:szCs w:val="24"/>
          <w:lang w:val="en-US" w:eastAsia="zh-CN"/>
        </w:rPr>
      </w:pPr>
    </w:p>
    <w:p w14:paraId="7A1721CD">
      <w:pPr>
        <w:numPr>
          <w:ilvl w:val="0"/>
          <w:numId w:val="0"/>
        </w:numPr>
        <w:ind w:leftChars="0"/>
        <w:jc w:val="center"/>
        <w:rPr>
          <w:rFonts w:hint="eastAsia"/>
          <w:lang w:val="en-US" w:eastAsia="zh-CN"/>
        </w:rPr>
      </w:pPr>
    </w:p>
    <w:p w14:paraId="0319D423">
      <w:pPr>
        <w:rPr>
          <w:del w:id="4322" w:author="HAHA" w:date="2025-06-19T01:23:04Z"/>
          <w:rFonts w:hint="eastAsia" w:ascii="黑体" w:eastAsia="黑体"/>
          <w:b w:val="0"/>
          <w:bCs w:val="0"/>
          <w:sz w:val="24"/>
          <w:szCs w:val="20"/>
          <w:lang w:val="en-US" w:eastAsia="zh-CN"/>
        </w:rPr>
      </w:pPr>
    </w:p>
    <w:p w14:paraId="0822010B">
      <w:pPr>
        <w:pStyle w:val="7"/>
        <w:rPr>
          <w:del w:id="4323" w:author="HAHA" w:date="2025-06-19T01:23:04Z"/>
          <w:rFonts w:hint="eastAsia"/>
          <w:lang w:val="en-US" w:eastAsia="zh-CN"/>
        </w:rPr>
      </w:pPr>
    </w:p>
    <w:p w14:paraId="0606A6EC">
      <w:pPr>
        <w:pStyle w:val="3"/>
        <w:jc w:val="center"/>
        <w:rPr>
          <w:del w:id="4324" w:author="HAHA" w:date="2025-06-19T01:23:04Z"/>
          <w:rFonts w:ascii="黑体" w:eastAsia="黑体"/>
          <w:b w:val="0"/>
          <w:bCs w:val="0"/>
          <w:sz w:val="24"/>
          <w:szCs w:val="20"/>
        </w:rPr>
      </w:pPr>
      <w:del w:id="4325" w:author="HAHA" w:date="2025-06-19T01:23:04Z">
        <w:r>
          <w:rPr>
            <w:rFonts w:hint="eastAsia" w:ascii="黑体" w:eastAsia="黑体"/>
            <w:b w:val="0"/>
            <w:bCs w:val="0"/>
            <w:sz w:val="24"/>
            <w:szCs w:val="20"/>
            <w:lang w:val="en-US" w:eastAsia="zh-CN"/>
          </w:rPr>
          <w:delText>十二</w:delText>
        </w:r>
      </w:del>
      <w:del w:id="4326" w:author="HAHA" w:date="2025-06-19T01:23:04Z">
        <w:r>
          <w:rPr>
            <w:rFonts w:hint="eastAsia" w:ascii="黑体" w:eastAsia="黑体"/>
            <w:b w:val="0"/>
            <w:bCs w:val="0"/>
            <w:sz w:val="24"/>
            <w:szCs w:val="20"/>
          </w:rPr>
          <w:delText>、</w:delText>
        </w:r>
        <w:bookmarkStart w:id="55" w:name="_Hlk72062872"/>
        <w:r>
          <w:rPr>
            <w:rFonts w:hint="eastAsia" w:ascii="黑体" w:eastAsia="黑体"/>
            <w:b w:val="0"/>
            <w:bCs w:val="0"/>
            <w:sz w:val="24"/>
            <w:szCs w:val="20"/>
          </w:rPr>
          <w:delText>投标人认为需要加以说明的其他内容</w:delText>
        </w:r>
        <w:bookmarkEnd w:id="55"/>
      </w:del>
    </w:p>
    <w:p w14:paraId="0C86C0EB">
      <w:pPr>
        <w:widowControl/>
        <w:jc w:val="center"/>
        <w:rPr>
          <w:del w:id="4327" w:author="HAHA" w:date="2025-06-19T01:23:04Z"/>
          <w:rFonts w:ascii="黑体" w:hAnsi="宋体" w:eastAsia="黑体"/>
          <w:kern w:val="0"/>
          <w:sz w:val="24"/>
          <w:szCs w:val="20"/>
        </w:rPr>
      </w:pPr>
      <w:del w:id="4328" w:author="HAHA" w:date="2025-06-19T01:23:04Z">
        <w:r>
          <w:rPr>
            <w:rFonts w:hint="eastAsia" w:ascii="黑体" w:hAnsi="宋体" w:eastAsia="黑体"/>
            <w:kern w:val="0"/>
            <w:sz w:val="24"/>
            <w:szCs w:val="20"/>
          </w:rPr>
          <w:delText>（一）</w:delText>
        </w:r>
      </w:del>
      <w:del w:id="4329" w:author="HAHA" w:date="2025-06-19T01:23:04Z">
        <w:r>
          <w:rPr>
            <w:rFonts w:hint="eastAsia" w:ascii="黑体" w:hAnsi="宋体" w:eastAsia="黑体"/>
            <w:kern w:val="0"/>
            <w:sz w:val="24"/>
            <w:szCs w:val="20"/>
            <w:highlight w:val="yellow"/>
          </w:rPr>
          <w:delText>政府采购违法行为风险知悉确认书</w:delText>
        </w:r>
      </w:del>
    </w:p>
    <w:p w14:paraId="796DEA58">
      <w:pPr>
        <w:widowControl/>
        <w:jc w:val="center"/>
        <w:rPr>
          <w:del w:id="4330" w:author="HAHA" w:date="2025-06-19T01:23:04Z"/>
          <w:rFonts w:ascii="黑体" w:hAnsi="宋体" w:eastAsia="黑体"/>
          <w:kern w:val="0"/>
          <w:sz w:val="24"/>
          <w:szCs w:val="20"/>
        </w:rPr>
      </w:pPr>
    </w:p>
    <w:p w14:paraId="01002F99">
      <w:pPr>
        <w:spacing w:before="0" w:beforeLines="0" w:after="120" w:afterLines="50" w:line="360" w:lineRule="exact"/>
        <w:ind w:firstLine="482" w:firstLineChars="200"/>
        <w:rPr>
          <w:del w:id="4331" w:author="HAHA" w:date="2025-06-19T01:23:04Z"/>
          <w:rFonts w:hint="eastAsia" w:eastAsia="宋体" w:cs="Times New Roman"/>
          <w:b/>
          <w:bCs/>
          <w:color w:val="auto"/>
          <w:sz w:val="24"/>
          <w:lang w:val="en-US" w:eastAsia="zh-CN"/>
        </w:rPr>
      </w:pPr>
      <w:del w:id="4332" w:author="HAHA" w:date="2025-06-19T01:23:04Z">
        <w:r>
          <w:rPr>
            <w:rFonts w:hint="eastAsia"/>
            <w:b/>
            <w:bCs/>
            <w:color w:val="auto"/>
            <w:sz w:val="24"/>
            <w:lang w:eastAsia="zh-CN"/>
          </w:rPr>
          <w:delText>我</w:delText>
        </w:r>
      </w:del>
      <w:del w:id="4333" w:author="HAHA" w:date="2025-06-19T01:23:04Z">
        <w:r>
          <w:rPr>
            <w:rFonts w:hint="eastAsia" w:ascii="Calibri" w:hAnsi="Calibri" w:eastAsia="宋体" w:cs="Times New Roman"/>
            <w:b/>
            <w:bCs/>
            <w:color w:val="auto"/>
            <w:sz w:val="24"/>
            <w:szCs w:val="24"/>
            <w:lang w:val="en-US" w:eastAsia="zh-CN"/>
          </w:rPr>
          <w:delText>单位</w:delText>
        </w:r>
      </w:del>
      <w:del w:id="4334" w:author="HAHA" w:date="2025-06-19T01:23:04Z">
        <w:r>
          <w:rPr>
            <w:rFonts w:hint="eastAsia" w:eastAsia="宋体"/>
            <w:b/>
            <w:bCs/>
            <w:color w:val="auto"/>
            <w:sz w:val="24"/>
          </w:rPr>
          <w:delText>在</w:delText>
        </w:r>
      </w:del>
      <w:del w:id="4335" w:author="HAHA" w:date="2025-06-19T01:23:04Z">
        <w:r>
          <w:rPr>
            <w:rFonts w:hint="eastAsia"/>
            <w:b/>
            <w:bCs/>
            <w:color w:val="auto"/>
            <w:sz w:val="24"/>
          </w:rPr>
          <w:delText>投标前已充分知悉以下情形为参与政府采购活动时的重大风险事项，并承诺已对下述风险提示事项重点排查，</w:delText>
        </w:r>
      </w:del>
      <w:del w:id="4336" w:author="HAHA" w:date="2025-06-19T01:23:04Z">
        <w:r>
          <w:rPr>
            <w:rFonts w:hint="eastAsia" w:eastAsia="宋体" w:cs="Times New Roman"/>
            <w:b/>
            <w:bCs/>
            <w:color w:val="auto"/>
            <w:sz w:val="24"/>
            <w:lang w:val="en-US" w:eastAsia="zh-CN"/>
          </w:rPr>
          <w:delText>若存在下述情况，我单位愿意依法承担被记入供应商诚信档案、罚款、取消参与政府采购资格、吊销营业执照等处罚；构成犯罪的，依法承担刑事责任。</w:delText>
        </w:r>
      </w:del>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1E082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del w:id="4337" w:author="HAHA" w:date="2025-06-19T01:23:04Z"/>
        </w:trPr>
        <w:tc>
          <w:tcPr>
            <w:tcW w:w="711" w:type="dxa"/>
            <w:noWrap w:val="0"/>
            <w:vAlign w:val="top"/>
          </w:tcPr>
          <w:p w14:paraId="7B38081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del w:id="4338" w:author="HAHA" w:date="2025-06-19T01:23:04Z"/>
                <w:rFonts w:hint="eastAsia" w:ascii="仿宋_GB2312" w:hAnsi="仿宋_GB2312" w:eastAsia="仿宋_GB2312" w:cs="仿宋_GB2312"/>
                <w:color w:val="auto"/>
                <w:sz w:val="24"/>
                <w:szCs w:val="24"/>
                <w:highlight w:val="none"/>
                <w:lang w:val="en-US" w:eastAsia="zh-CN"/>
              </w:rPr>
            </w:pPr>
            <w:del w:id="4339" w:author="HAHA" w:date="2025-06-19T01:23:04Z">
              <w:r>
                <w:rPr>
                  <w:rFonts w:hint="eastAsia" w:ascii="仿宋_GB2312" w:hAnsi="仿宋_GB2312" w:eastAsia="仿宋_GB2312" w:cs="仿宋_GB2312"/>
                  <w:color w:val="auto"/>
                  <w:sz w:val="24"/>
                  <w:szCs w:val="24"/>
                  <w:highlight w:val="none"/>
                  <w:lang w:val="en-US" w:eastAsia="zh-CN"/>
                </w:rPr>
                <w:delText>序号</w:delText>
              </w:r>
            </w:del>
          </w:p>
        </w:tc>
        <w:tc>
          <w:tcPr>
            <w:tcW w:w="7811" w:type="dxa"/>
            <w:noWrap w:val="0"/>
            <w:vAlign w:val="top"/>
          </w:tcPr>
          <w:p w14:paraId="697E2AA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del w:id="4340" w:author="HAHA" w:date="2025-06-19T01:23:04Z"/>
                <w:rFonts w:hint="eastAsia" w:ascii="仿宋_GB2312" w:hAnsi="仿宋_GB2312" w:eastAsia="仿宋_GB2312" w:cs="仿宋_GB2312"/>
                <w:color w:val="auto"/>
                <w:sz w:val="24"/>
                <w:szCs w:val="24"/>
                <w:highlight w:val="none"/>
                <w:lang w:val="en-US" w:eastAsia="zh-CN"/>
              </w:rPr>
            </w:pPr>
            <w:del w:id="4341" w:author="HAHA" w:date="2025-06-19T01:23:04Z">
              <w:r>
                <w:rPr>
                  <w:rFonts w:hint="eastAsia" w:ascii="仿宋_GB2312" w:hAnsi="仿宋_GB2312" w:eastAsia="仿宋_GB2312" w:cs="仿宋_GB2312"/>
                  <w:b/>
                  <w:bCs/>
                  <w:color w:val="auto"/>
                  <w:sz w:val="24"/>
                  <w:szCs w:val="24"/>
                  <w:highlight w:val="none"/>
                  <w:lang w:val="en-US" w:eastAsia="zh-CN"/>
                </w:rPr>
                <w:delText>供应商参与投标禁止情形</w:delText>
              </w:r>
            </w:del>
          </w:p>
        </w:tc>
      </w:tr>
      <w:tr w14:paraId="5FEE5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4342" w:author="HAHA" w:date="2025-06-19T01:23:04Z"/>
        </w:trPr>
        <w:tc>
          <w:tcPr>
            <w:tcW w:w="711" w:type="dxa"/>
            <w:noWrap w:val="0"/>
            <w:vAlign w:val="top"/>
          </w:tcPr>
          <w:p w14:paraId="5E827431">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del w:id="4343" w:author="HAHA" w:date="2025-06-19T01:23:04Z"/>
                <w:rFonts w:hint="eastAsia" w:ascii="仿宋_GB2312" w:hAnsi="仿宋_GB2312" w:eastAsia="仿宋_GB2312" w:cs="仿宋_GB2312"/>
                <w:color w:val="auto"/>
                <w:sz w:val="24"/>
                <w:szCs w:val="24"/>
                <w:highlight w:val="none"/>
                <w:lang w:val="en-US" w:eastAsia="zh-CN"/>
              </w:rPr>
            </w:pPr>
            <w:del w:id="4344" w:author="HAHA" w:date="2025-06-19T01:23:04Z">
              <w:r>
                <w:rPr>
                  <w:rFonts w:hint="eastAsia" w:ascii="仿宋_GB2312" w:hAnsi="仿宋_GB2312" w:eastAsia="仿宋_GB2312" w:cs="仿宋_GB2312"/>
                  <w:color w:val="auto"/>
                  <w:sz w:val="24"/>
                  <w:szCs w:val="24"/>
                  <w:highlight w:val="none"/>
                  <w:lang w:val="en-US" w:eastAsia="zh-CN"/>
                </w:rPr>
                <w:delText>1</w:delText>
              </w:r>
            </w:del>
          </w:p>
        </w:tc>
        <w:tc>
          <w:tcPr>
            <w:tcW w:w="7811" w:type="dxa"/>
            <w:noWrap w:val="0"/>
            <w:vAlign w:val="center"/>
          </w:tcPr>
          <w:p w14:paraId="759C04FC">
            <w:pPr>
              <w:keepNext w:val="0"/>
              <w:keepLines w:val="0"/>
              <w:pageBreakBefore w:val="0"/>
              <w:widowControl w:val="0"/>
              <w:kinsoku/>
              <w:wordWrap/>
              <w:overflowPunct/>
              <w:topLinePunct w:val="0"/>
              <w:autoSpaceDE/>
              <w:autoSpaceDN/>
              <w:bidi w:val="0"/>
              <w:adjustRightInd/>
              <w:snapToGrid/>
              <w:spacing w:line="400" w:lineRule="exact"/>
              <w:jc w:val="left"/>
              <w:textAlignment w:val="auto"/>
              <w:rPr>
                <w:del w:id="4345" w:author="HAHA" w:date="2025-06-19T01:23:04Z"/>
                <w:rFonts w:hint="eastAsia" w:ascii="仿宋_GB2312" w:hAnsi="仿宋_GB2312" w:eastAsia="仿宋_GB2312" w:cs="仿宋_GB2312"/>
                <w:color w:val="auto"/>
                <w:sz w:val="24"/>
                <w:szCs w:val="24"/>
                <w:highlight w:val="none"/>
                <w:lang w:val="en-US" w:eastAsia="zh-CN"/>
              </w:rPr>
            </w:pPr>
            <w:del w:id="4346" w:author="HAHA" w:date="2025-06-19T01:23:04Z">
              <w:r>
                <w:rPr>
                  <w:rFonts w:hint="eastAsia" w:ascii="仿宋_GB2312" w:hAnsi="仿宋_GB2312" w:eastAsia="仿宋_GB2312" w:cs="仿宋_GB2312"/>
                  <w:color w:val="auto"/>
                  <w:sz w:val="24"/>
                  <w:szCs w:val="24"/>
                  <w:highlight w:val="none"/>
                  <w:lang w:val="en-US" w:eastAsia="zh-CN"/>
                </w:rPr>
                <w:delText>与其他投标供应商的法定代表人、主要经营负责人、投标授权代表人、项目负责人、主要技术人员为</w:delText>
              </w:r>
            </w:del>
            <w:del w:id="4347" w:author="HAHA" w:date="2025-06-19T01:23:04Z">
              <w:r>
                <w:rPr>
                  <w:rFonts w:hint="eastAsia" w:ascii="仿宋_GB2312" w:hAnsi="仿宋_GB2312" w:eastAsia="仿宋_GB2312" w:cs="仿宋_GB2312"/>
                  <w:b/>
                  <w:bCs/>
                  <w:color w:val="auto"/>
                  <w:sz w:val="24"/>
                  <w:szCs w:val="24"/>
                  <w:highlight w:val="none"/>
                  <w:lang w:val="en-US" w:eastAsia="zh-CN"/>
                </w:rPr>
                <w:delText>同一人、属同一单位或者在同一单位缴纳社会保险</w:delText>
              </w:r>
            </w:del>
            <w:del w:id="4348" w:author="HAHA" w:date="2025-06-19T01:23:04Z">
              <w:r>
                <w:rPr>
                  <w:rFonts w:hint="eastAsia" w:ascii="仿宋_GB2312" w:hAnsi="仿宋_GB2312" w:eastAsia="仿宋_GB2312" w:cs="仿宋_GB2312"/>
                  <w:color w:val="auto"/>
                  <w:sz w:val="24"/>
                  <w:szCs w:val="24"/>
                  <w:highlight w:val="none"/>
                  <w:lang w:val="en-US" w:eastAsia="zh-CN"/>
                </w:rPr>
                <w:delText>。</w:delText>
              </w:r>
            </w:del>
          </w:p>
        </w:tc>
      </w:tr>
      <w:tr w14:paraId="74F02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del w:id="4349" w:author="HAHA" w:date="2025-06-19T01:23:04Z"/>
        </w:trPr>
        <w:tc>
          <w:tcPr>
            <w:tcW w:w="711" w:type="dxa"/>
            <w:noWrap w:val="0"/>
            <w:vAlign w:val="top"/>
          </w:tcPr>
          <w:p w14:paraId="1A4D5BC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del w:id="4350" w:author="HAHA" w:date="2025-06-19T01:23:04Z"/>
                <w:rFonts w:hint="eastAsia" w:ascii="仿宋_GB2312" w:hAnsi="仿宋_GB2312" w:eastAsia="仿宋_GB2312" w:cs="仿宋_GB2312"/>
                <w:color w:val="auto"/>
                <w:sz w:val="24"/>
                <w:szCs w:val="24"/>
                <w:highlight w:val="none"/>
                <w:lang w:val="en-US" w:eastAsia="zh-CN"/>
              </w:rPr>
            </w:pPr>
            <w:del w:id="4351" w:author="HAHA" w:date="2025-06-19T01:23:04Z">
              <w:r>
                <w:rPr>
                  <w:rFonts w:hint="eastAsia" w:ascii="仿宋_GB2312" w:hAnsi="仿宋_GB2312" w:eastAsia="仿宋_GB2312" w:cs="仿宋_GB2312"/>
                  <w:color w:val="auto"/>
                  <w:sz w:val="24"/>
                  <w:szCs w:val="24"/>
                  <w:highlight w:val="none"/>
                  <w:lang w:val="en-US" w:eastAsia="zh-CN"/>
                </w:rPr>
                <w:delText>2</w:delText>
              </w:r>
            </w:del>
          </w:p>
        </w:tc>
        <w:tc>
          <w:tcPr>
            <w:tcW w:w="7811" w:type="dxa"/>
            <w:noWrap w:val="0"/>
            <w:vAlign w:val="center"/>
          </w:tcPr>
          <w:p w14:paraId="539CE24E">
            <w:pPr>
              <w:keepNext w:val="0"/>
              <w:keepLines w:val="0"/>
              <w:pageBreakBefore w:val="0"/>
              <w:widowControl w:val="0"/>
              <w:kinsoku/>
              <w:wordWrap/>
              <w:overflowPunct/>
              <w:topLinePunct w:val="0"/>
              <w:autoSpaceDE/>
              <w:autoSpaceDN/>
              <w:bidi w:val="0"/>
              <w:adjustRightInd/>
              <w:snapToGrid/>
              <w:spacing w:line="400" w:lineRule="exact"/>
              <w:jc w:val="left"/>
              <w:textAlignment w:val="auto"/>
              <w:rPr>
                <w:del w:id="4352" w:author="HAHA" w:date="2025-06-19T01:23:04Z"/>
                <w:rFonts w:hint="eastAsia" w:ascii="仿宋_GB2312" w:hAnsi="仿宋_GB2312" w:eastAsia="仿宋_GB2312" w:cs="仿宋_GB2312"/>
                <w:color w:val="auto"/>
                <w:sz w:val="24"/>
                <w:szCs w:val="24"/>
                <w:highlight w:val="none"/>
                <w:lang w:val="en-US" w:eastAsia="zh-CN"/>
              </w:rPr>
            </w:pPr>
            <w:del w:id="4353" w:author="HAHA" w:date="2025-06-19T01:23:04Z">
              <w:r>
                <w:rPr>
                  <w:rFonts w:hint="eastAsia" w:ascii="仿宋_GB2312" w:hAnsi="仿宋_GB2312" w:eastAsia="仿宋_GB2312" w:cs="仿宋_GB2312"/>
                  <w:color w:val="auto"/>
                  <w:sz w:val="24"/>
                  <w:szCs w:val="24"/>
                  <w:highlight w:val="none"/>
                  <w:lang w:val="en-US" w:eastAsia="zh-CN"/>
                </w:rPr>
                <w:delText>参与本项目政府采购活动时，与其他投标供应商存在单位负责人为</w:delText>
              </w:r>
            </w:del>
            <w:del w:id="4354" w:author="HAHA" w:date="2025-06-19T01:23:04Z">
              <w:r>
                <w:rPr>
                  <w:rFonts w:hint="eastAsia" w:ascii="仿宋_GB2312" w:hAnsi="仿宋_GB2312" w:eastAsia="仿宋_GB2312" w:cs="仿宋_GB2312"/>
                  <w:b/>
                  <w:bCs/>
                  <w:color w:val="auto"/>
                  <w:sz w:val="24"/>
                  <w:szCs w:val="24"/>
                  <w:highlight w:val="none"/>
                  <w:lang w:val="en-US" w:eastAsia="zh-CN"/>
                </w:rPr>
                <w:delText>同一人或直接控股、管理关系</w:delText>
              </w:r>
            </w:del>
            <w:del w:id="4355" w:author="HAHA" w:date="2025-06-19T01:23:04Z">
              <w:r>
                <w:rPr>
                  <w:rFonts w:hint="eastAsia" w:ascii="仿宋_GB2312" w:hAnsi="仿宋_GB2312" w:eastAsia="仿宋_GB2312" w:cs="仿宋_GB2312"/>
                  <w:color w:val="auto"/>
                  <w:sz w:val="24"/>
                  <w:szCs w:val="24"/>
                  <w:highlight w:val="none"/>
                  <w:lang w:val="en-US" w:eastAsia="zh-CN"/>
                </w:rPr>
                <w:delText>。</w:delText>
              </w:r>
            </w:del>
          </w:p>
        </w:tc>
      </w:tr>
      <w:tr w14:paraId="1D7AE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4356" w:author="HAHA" w:date="2025-06-19T01:23:04Z"/>
        </w:trPr>
        <w:tc>
          <w:tcPr>
            <w:tcW w:w="711" w:type="dxa"/>
            <w:noWrap w:val="0"/>
            <w:vAlign w:val="top"/>
          </w:tcPr>
          <w:p w14:paraId="0D30EB7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del w:id="4357" w:author="HAHA" w:date="2025-06-19T01:23:04Z"/>
                <w:rFonts w:hint="eastAsia" w:ascii="仿宋_GB2312" w:hAnsi="仿宋_GB2312" w:eastAsia="仿宋_GB2312" w:cs="仿宋_GB2312"/>
                <w:color w:val="auto"/>
                <w:sz w:val="24"/>
                <w:szCs w:val="24"/>
                <w:highlight w:val="none"/>
                <w:lang w:val="en-US" w:eastAsia="zh-CN"/>
              </w:rPr>
            </w:pPr>
            <w:del w:id="4358" w:author="HAHA" w:date="2025-06-19T01:23:04Z">
              <w:r>
                <w:rPr>
                  <w:rFonts w:hint="eastAsia" w:ascii="仿宋_GB2312" w:hAnsi="仿宋_GB2312" w:eastAsia="仿宋_GB2312" w:cs="仿宋_GB2312"/>
                  <w:color w:val="auto"/>
                  <w:sz w:val="24"/>
                  <w:szCs w:val="24"/>
                  <w:highlight w:val="none"/>
                  <w:lang w:val="en-US" w:eastAsia="zh-CN"/>
                </w:rPr>
                <w:delText>3</w:delText>
              </w:r>
            </w:del>
          </w:p>
        </w:tc>
        <w:tc>
          <w:tcPr>
            <w:tcW w:w="7811" w:type="dxa"/>
            <w:noWrap w:val="0"/>
            <w:vAlign w:val="center"/>
          </w:tcPr>
          <w:p w14:paraId="48D57E03">
            <w:pPr>
              <w:keepNext w:val="0"/>
              <w:keepLines w:val="0"/>
              <w:pageBreakBefore w:val="0"/>
              <w:widowControl w:val="0"/>
              <w:kinsoku/>
              <w:wordWrap/>
              <w:overflowPunct/>
              <w:topLinePunct w:val="0"/>
              <w:autoSpaceDE/>
              <w:autoSpaceDN/>
              <w:bidi w:val="0"/>
              <w:adjustRightInd/>
              <w:snapToGrid/>
              <w:spacing w:line="400" w:lineRule="exact"/>
              <w:jc w:val="left"/>
              <w:textAlignment w:val="auto"/>
              <w:rPr>
                <w:del w:id="4359" w:author="HAHA" w:date="2025-06-19T01:23:04Z"/>
                <w:rFonts w:hint="eastAsia" w:ascii="仿宋_GB2312" w:hAnsi="仿宋_GB2312" w:eastAsia="仿宋_GB2312" w:cs="仿宋_GB2312"/>
                <w:color w:val="auto"/>
                <w:sz w:val="24"/>
                <w:szCs w:val="24"/>
                <w:highlight w:val="none"/>
                <w:lang w:val="en-US" w:eastAsia="zh-CN"/>
              </w:rPr>
            </w:pPr>
            <w:del w:id="4360" w:author="HAHA" w:date="2025-06-19T01:23:04Z">
              <w:r>
                <w:rPr>
                  <w:rFonts w:hint="eastAsia" w:ascii="仿宋_GB2312" w:hAnsi="仿宋_GB2312" w:eastAsia="仿宋_GB2312" w:cs="仿宋_GB2312"/>
                  <w:color w:val="auto"/>
                  <w:sz w:val="24"/>
                  <w:szCs w:val="24"/>
                  <w:highlight w:val="none"/>
                  <w:lang w:val="en-US" w:eastAsia="zh-CN"/>
                </w:rPr>
                <w:delText>与其他投标供应商的投标文件或部分投标文件</w:delText>
              </w:r>
            </w:del>
            <w:del w:id="4361" w:author="HAHA" w:date="2025-06-19T01:23:04Z">
              <w:r>
                <w:rPr>
                  <w:rFonts w:hint="eastAsia" w:ascii="仿宋_GB2312" w:hAnsi="仿宋_GB2312" w:eastAsia="仿宋_GB2312" w:cs="仿宋_GB2312"/>
                  <w:b/>
                  <w:bCs/>
                  <w:color w:val="auto"/>
                  <w:sz w:val="24"/>
                  <w:szCs w:val="24"/>
                  <w:highlight w:val="none"/>
                  <w:lang w:val="en-US" w:eastAsia="zh-CN"/>
                </w:rPr>
                <w:delText>相互混装或存在非正常一致</w:delText>
              </w:r>
            </w:del>
            <w:del w:id="4362" w:author="HAHA" w:date="2025-06-19T01:23:04Z">
              <w:r>
                <w:rPr>
                  <w:rFonts w:hint="eastAsia" w:ascii="仿宋_GB2312" w:hAnsi="仿宋_GB2312" w:eastAsia="仿宋_GB2312" w:cs="仿宋_GB2312"/>
                  <w:color w:val="auto"/>
                  <w:sz w:val="24"/>
                  <w:szCs w:val="24"/>
                  <w:highlight w:val="none"/>
                  <w:lang w:val="en-US" w:eastAsia="zh-CN"/>
                </w:rPr>
                <w:delText>。</w:delText>
              </w:r>
            </w:del>
          </w:p>
        </w:tc>
      </w:tr>
      <w:tr w14:paraId="6F356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4363" w:author="HAHA" w:date="2025-06-19T01:23:04Z"/>
        </w:trPr>
        <w:tc>
          <w:tcPr>
            <w:tcW w:w="711" w:type="dxa"/>
            <w:noWrap w:val="0"/>
            <w:vAlign w:val="top"/>
          </w:tcPr>
          <w:p w14:paraId="17CD573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del w:id="4364" w:author="HAHA" w:date="2025-06-19T01:23:04Z"/>
                <w:rFonts w:hint="default" w:ascii="仿宋_GB2312" w:hAnsi="仿宋_GB2312" w:eastAsia="仿宋_GB2312" w:cs="仿宋_GB2312"/>
                <w:color w:val="auto"/>
                <w:sz w:val="24"/>
                <w:szCs w:val="24"/>
                <w:highlight w:val="none"/>
                <w:lang w:val="en-US" w:eastAsia="zh-CN"/>
              </w:rPr>
            </w:pPr>
            <w:del w:id="4365" w:author="HAHA" w:date="2025-06-19T01:23:04Z">
              <w:r>
                <w:rPr>
                  <w:rFonts w:hint="eastAsia" w:ascii="仿宋_GB2312" w:hAnsi="仿宋_GB2312" w:eastAsia="仿宋_GB2312" w:cs="仿宋_GB2312"/>
                  <w:color w:val="auto"/>
                  <w:sz w:val="24"/>
                  <w:szCs w:val="24"/>
                  <w:highlight w:val="none"/>
                  <w:lang w:val="en-US" w:eastAsia="zh-CN"/>
                </w:rPr>
                <w:delText>4</w:delText>
              </w:r>
            </w:del>
          </w:p>
        </w:tc>
        <w:tc>
          <w:tcPr>
            <w:tcW w:w="7811" w:type="dxa"/>
            <w:noWrap w:val="0"/>
            <w:vAlign w:val="center"/>
          </w:tcPr>
          <w:p w14:paraId="405ED8A4">
            <w:pPr>
              <w:keepNext w:val="0"/>
              <w:keepLines w:val="0"/>
              <w:pageBreakBefore w:val="0"/>
              <w:widowControl w:val="0"/>
              <w:kinsoku/>
              <w:wordWrap/>
              <w:overflowPunct/>
              <w:topLinePunct w:val="0"/>
              <w:autoSpaceDE/>
              <w:autoSpaceDN/>
              <w:bidi w:val="0"/>
              <w:adjustRightInd/>
              <w:snapToGrid/>
              <w:spacing w:line="400" w:lineRule="exact"/>
              <w:jc w:val="left"/>
              <w:textAlignment w:val="auto"/>
              <w:rPr>
                <w:del w:id="4366" w:author="HAHA" w:date="2025-06-19T01:23:04Z"/>
                <w:rFonts w:hint="eastAsia" w:ascii="仿宋_GB2312" w:hAnsi="仿宋_GB2312" w:eastAsia="仿宋_GB2312" w:cs="仿宋_GB2312"/>
                <w:color w:val="auto"/>
                <w:kern w:val="2"/>
                <w:sz w:val="24"/>
                <w:szCs w:val="24"/>
                <w:highlight w:val="none"/>
                <w:lang w:val="en-US" w:eastAsia="zh-CN" w:bidi="ar-SA"/>
              </w:rPr>
            </w:pPr>
            <w:del w:id="4367" w:author="HAHA" w:date="2025-06-19T01:23:04Z">
              <w:r>
                <w:rPr>
                  <w:rFonts w:hint="eastAsia" w:ascii="仿宋_GB2312" w:hAnsi="仿宋_GB2312" w:eastAsia="仿宋_GB2312" w:cs="仿宋_GB2312"/>
                  <w:color w:val="auto"/>
                  <w:sz w:val="24"/>
                  <w:szCs w:val="24"/>
                  <w:highlight w:val="none"/>
                  <w:lang w:val="en-US" w:eastAsia="zh-CN"/>
                </w:rPr>
                <w:delText>与其他投标供应商的投标文件由</w:delText>
              </w:r>
            </w:del>
            <w:del w:id="4368" w:author="HAHA" w:date="2025-06-19T01:23:04Z">
              <w:r>
                <w:rPr>
                  <w:rFonts w:hint="eastAsia" w:ascii="仿宋_GB2312" w:hAnsi="仿宋_GB2312" w:eastAsia="仿宋_GB2312" w:cs="仿宋_GB2312"/>
                  <w:b/>
                  <w:bCs/>
                  <w:color w:val="auto"/>
                  <w:sz w:val="24"/>
                  <w:szCs w:val="24"/>
                  <w:highlight w:val="none"/>
                  <w:lang w:val="en-US" w:eastAsia="zh-CN"/>
                </w:rPr>
                <w:delText>同一单位或者同一人编制</w:delText>
              </w:r>
            </w:del>
            <w:del w:id="4369" w:author="HAHA" w:date="2025-06-19T01:23:04Z">
              <w:r>
                <w:rPr>
                  <w:rFonts w:hint="eastAsia" w:ascii="仿宋_GB2312" w:hAnsi="仿宋_GB2312" w:eastAsia="仿宋_GB2312" w:cs="仿宋_GB2312"/>
                  <w:color w:val="auto"/>
                  <w:sz w:val="24"/>
                  <w:szCs w:val="24"/>
                  <w:highlight w:val="none"/>
                  <w:lang w:val="en-US" w:eastAsia="zh-CN"/>
                </w:rPr>
                <w:delText>，或者使用</w:delText>
              </w:r>
            </w:del>
            <w:del w:id="4370" w:author="HAHA" w:date="2025-06-19T01:23:04Z">
              <w:r>
                <w:rPr>
                  <w:rFonts w:hint="eastAsia" w:ascii="仿宋_GB2312" w:hAnsi="仿宋_GB2312" w:eastAsia="仿宋_GB2312" w:cs="仿宋_GB2312"/>
                  <w:b/>
                  <w:bCs/>
                  <w:color w:val="auto"/>
                  <w:sz w:val="24"/>
                  <w:szCs w:val="24"/>
                  <w:highlight w:val="none"/>
                  <w:lang w:val="en-US" w:eastAsia="zh-CN"/>
                </w:rPr>
                <w:delText>同一设备编制</w:delText>
              </w:r>
            </w:del>
            <w:del w:id="4371" w:author="HAHA" w:date="2025-06-19T01:23:04Z">
              <w:r>
                <w:rPr>
                  <w:rFonts w:hint="eastAsia" w:ascii="仿宋_GB2312" w:hAnsi="仿宋_GB2312" w:eastAsia="仿宋_GB2312" w:cs="仿宋_GB2312"/>
                  <w:color w:val="auto"/>
                  <w:sz w:val="24"/>
                  <w:szCs w:val="24"/>
                  <w:highlight w:val="none"/>
                  <w:lang w:val="en-US" w:eastAsia="zh-CN"/>
                </w:rPr>
                <w:delText>（“文件制作机器码”“文件创建标识码”一致）。</w:delText>
              </w:r>
            </w:del>
          </w:p>
        </w:tc>
      </w:tr>
      <w:tr w14:paraId="7AFEE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del w:id="4372" w:author="HAHA" w:date="2025-06-19T01:23:04Z"/>
        </w:trPr>
        <w:tc>
          <w:tcPr>
            <w:tcW w:w="711" w:type="dxa"/>
            <w:noWrap w:val="0"/>
            <w:vAlign w:val="top"/>
          </w:tcPr>
          <w:p w14:paraId="0FC606F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del w:id="4373" w:author="HAHA" w:date="2025-06-19T01:23:04Z"/>
                <w:rFonts w:hint="default" w:ascii="仿宋_GB2312" w:hAnsi="仿宋_GB2312" w:eastAsia="仿宋_GB2312" w:cs="仿宋_GB2312"/>
                <w:color w:val="auto"/>
                <w:sz w:val="24"/>
                <w:szCs w:val="24"/>
                <w:highlight w:val="none"/>
                <w:lang w:val="en-US" w:eastAsia="zh-CN"/>
              </w:rPr>
            </w:pPr>
            <w:del w:id="4374" w:author="HAHA" w:date="2025-06-19T01:23:04Z">
              <w:r>
                <w:rPr>
                  <w:rFonts w:hint="eastAsia" w:ascii="仿宋_GB2312" w:hAnsi="仿宋_GB2312" w:eastAsia="仿宋_GB2312" w:cs="仿宋_GB2312"/>
                  <w:color w:val="auto"/>
                  <w:sz w:val="24"/>
                  <w:szCs w:val="24"/>
                  <w:highlight w:val="none"/>
                  <w:lang w:val="en-US" w:eastAsia="zh-CN"/>
                </w:rPr>
                <w:delText>5</w:delText>
              </w:r>
            </w:del>
          </w:p>
        </w:tc>
        <w:tc>
          <w:tcPr>
            <w:tcW w:w="7811" w:type="dxa"/>
            <w:noWrap w:val="0"/>
            <w:vAlign w:val="center"/>
          </w:tcPr>
          <w:p w14:paraId="75D35B6D">
            <w:pPr>
              <w:keepNext w:val="0"/>
              <w:keepLines w:val="0"/>
              <w:pageBreakBefore w:val="0"/>
              <w:widowControl w:val="0"/>
              <w:kinsoku/>
              <w:wordWrap/>
              <w:overflowPunct/>
              <w:topLinePunct w:val="0"/>
              <w:autoSpaceDE/>
              <w:autoSpaceDN/>
              <w:bidi w:val="0"/>
              <w:adjustRightInd/>
              <w:snapToGrid/>
              <w:spacing w:line="400" w:lineRule="exact"/>
              <w:jc w:val="left"/>
              <w:textAlignment w:val="auto"/>
              <w:rPr>
                <w:del w:id="4375" w:author="HAHA" w:date="2025-06-19T01:23:04Z"/>
                <w:rFonts w:hint="eastAsia" w:ascii="仿宋_GB2312" w:hAnsi="仿宋_GB2312" w:eastAsia="仿宋_GB2312" w:cs="仿宋_GB2312"/>
                <w:color w:val="auto"/>
                <w:sz w:val="24"/>
                <w:szCs w:val="24"/>
                <w:highlight w:val="none"/>
                <w:lang w:val="en-US" w:eastAsia="zh-CN"/>
              </w:rPr>
            </w:pPr>
            <w:del w:id="4376" w:author="HAHA" w:date="2025-06-19T01:23:04Z">
              <w:r>
                <w:rPr>
                  <w:rFonts w:hint="eastAsia" w:ascii="仿宋_GB2312" w:hAnsi="仿宋_GB2312" w:eastAsia="仿宋_GB2312" w:cs="仿宋_GB2312"/>
                  <w:color w:val="auto"/>
                  <w:sz w:val="24"/>
                  <w:szCs w:val="24"/>
                  <w:highlight w:val="none"/>
                  <w:lang w:val="en-US" w:eastAsia="zh-CN"/>
                </w:rPr>
                <w:delText>提供</w:delText>
              </w:r>
            </w:del>
            <w:del w:id="4377" w:author="HAHA" w:date="2025-06-19T01:23:04Z">
              <w:r>
                <w:rPr>
                  <w:rFonts w:hint="eastAsia" w:ascii="仿宋_GB2312" w:hAnsi="仿宋_GB2312" w:eastAsia="仿宋_GB2312" w:cs="仿宋_GB2312"/>
                  <w:b/>
                  <w:bCs/>
                  <w:color w:val="auto"/>
                  <w:sz w:val="24"/>
                  <w:szCs w:val="24"/>
                  <w:highlight w:val="none"/>
                  <w:lang w:val="en-US" w:eastAsia="zh-CN"/>
                </w:rPr>
                <w:delText>未经出具机构核实</w:delText>
              </w:r>
            </w:del>
            <w:del w:id="4378" w:author="HAHA" w:date="2025-06-19T01:23:04Z">
              <w:r>
                <w:rPr>
                  <w:rFonts w:hint="eastAsia" w:ascii="仿宋_GB2312" w:hAnsi="仿宋_GB2312" w:eastAsia="仿宋_GB2312" w:cs="仿宋_GB2312"/>
                  <w:color w:val="auto"/>
                  <w:sz w:val="24"/>
                  <w:szCs w:val="24"/>
                  <w:highlight w:val="none"/>
                  <w:lang w:val="en-US" w:eastAsia="zh-CN"/>
                </w:rPr>
                <w:delText>的虚假的检验检测报告、业绩材料、社保缴纳证明、学历学位证书、职称认证证书等材料。</w:delText>
              </w:r>
            </w:del>
          </w:p>
        </w:tc>
      </w:tr>
      <w:tr w14:paraId="01C1E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del w:id="4379" w:author="HAHA" w:date="2025-06-19T01:23:04Z"/>
        </w:trPr>
        <w:tc>
          <w:tcPr>
            <w:tcW w:w="711" w:type="dxa"/>
            <w:noWrap w:val="0"/>
            <w:vAlign w:val="top"/>
          </w:tcPr>
          <w:p w14:paraId="33E658D2">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del w:id="4380" w:author="HAHA" w:date="2025-06-19T01:23:04Z"/>
                <w:rFonts w:hint="default" w:ascii="仿宋_GB2312" w:hAnsi="仿宋_GB2312" w:eastAsia="仿宋_GB2312" w:cs="仿宋_GB2312"/>
                <w:color w:val="auto"/>
                <w:sz w:val="24"/>
                <w:szCs w:val="24"/>
                <w:highlight w:val="none"/>
                <w:lang w:val="en-US" w:eastAsia="zh-CN"/>
              </w:rPr>
            </w:pPr>
            <w:del w:id="4381" w:author="HAHA" w:date="2025-06-19T01:23:04Z">
              <w:r>
                <w:rPr>
                  <w:rFonts w:hint="eastAsia" w:ascii="仿宋_GB2312" w:hAnsi="仿宋_GB2312" w:eastAsia="仿宋_GB2312" w:cs="仿宋_GB2312"/>
                  <w:color w:val="auto"/>
                  <w:sz w:val="24"/>
                  <w:szCs w:val="24"/>
                  <w:highlight w:val="none"/>
                  <w:lang w:val="en-US" w:eastAsia="zh-CN"/>
                </w:rPr>
                <w:delText>6</w:delText>
              </w:r>
            </w:del>
          </w:p>
        </w:tc>
        <w:tc>
          <w:tcPr>
            <w:tcW w:w="7811" w:type="dxa"/>
            <w:noWrap w:val="0"/>
            <w:vAlign w:val="center"/>
          </w:tcPr>
          <w:p w14:paraId="13F9C0C8">
            <w:pPr>
              <w:keepNext w:val="0"/>
              <w:keepLines w:val="0"/>
              <w:pageBreakBefore w:val="0"/>
              <w:widowControl w:val="0"/>
              <w:kinsoku/>
              <w:wordWrap/>
              <w:overflowPunct/>
              <w:topLinePunct w:val="0"/>
              <w:autoSpaceDE/>
              <w:autoSpaceDN/>
              <w:bidi w:val="0"/>
              <w:adjustRightInd/>
              <w:snapToGrid/>
              <w:spacing w:line="400" w:lineRule="exact"/>
              <w:jc w:val="left"/>
              <w:textAlignment w:val="auto"/>
              <w:rPr>
                <w:del w:id="4382" w:author="HAHA" w:date="2025-06-19T01:23:04Z"/>
                <w:rFonts w:hint="eastAsia" w:ascii="仿宋_GB2312" w:hAnsi="仿宋_GB2312" w:eastAsia="仿宋_GB2312" w:cs="仿宋_GB2312"/>
                <w:color w:val="auto"/>
                <w:kern w:val="2"/>
                <w:sz w:val="24"/>
                <w:szCs w:val="24"/>
                <w:highlight w:val="none"/>
                <w:lang w:val="en-US" w:eastAsia="zh-CN" w:bidi="ar-SA"/>
              </w:rPr>
            </w:pPr>
            <w:del w:id="4383" w:author="HAHA" w:date="2025-06-19T01:23:04Z">
              <w:r>
                <w:rPr>
                  <w:rFonts w:hint="eastAsia" w:ascii="仿宋_GB2312" w:hAnsi="仿宋_GB2312" w:eastAsia="仿宋_GB2312" w:cs="仿宋_GB2312"/>
                  <w:color w:val="auto"/>
                  <w:sz w:val="24"/>
                  <w:szCs w:val="24"/>
                  <w:highlight w:val="none"/>
                  <w:lang w:val="en-US" w:eastAsia="zh-CN"/>
                </w:rPr>
                <w:delText>擅自将投标密钥或电子营业执照出借他人使用或未妥善保管。</w:delText>
              </w:r>
            </w:del>
          </w:p>
        </w:tc>
      </w:tr>
    </w:tbl>
    <w:p w14:paraId="6FC92298">
      <w:pPr>
        <w:spacing w:before="120" w:beforeLines="50" w:line="380" w:lineRule="exact"/>
        <w:ind w:firstLine="422" w:firstLineChars="200"/>
        <w:rPr>
          <w:del w:id="4384" w:author="HAHA" w:date="2025-06-19T01:23:04Z"/>
          <w:b/>
          <w:color w:val="auto"/>
        </w:rPr>
      </w:pPr>
      <w:del w:id="4385" w:author="HAHA" w:date="2025-06-19T01:23:04Z">
        <w:r>
          <w:rPr>
            <w:rFonts w:hint="eastAsia"/>
            <w:b/>
            <w:color w:val="auto"/>
          </w:rPr>
          <w:delText>一、</w:delText>
        </w:r>
      </w:del>
      <w:del w:id="4386" w:author="HAHA" w:date="2025-06-19T01:23:04Z">
        <w:r>
          <w:rPr>
            <w:rFonts w:hint="eastAsia"/>
            <w:b/>
            <w:color w:val="auto"/>
            <w:lang w:eastAsia="zh-CN"/>
          </w:rPr>
          <w:delText>我</w:delText>
        </w:r>
      </w:del>
      <w:del w:id="4387" w:author="HAHA" w:date="2025-06-19T01:23:04Z">
        <w:r>
          <w:rPr>
            <w:rFonts w:hint="eastAsia"/>
            <w:b/>
            <w:color w:val="auto"/>
            <w:lang w:val="en-US" w:eastAsia="zh-CN"/>
          </w:rPr>
          <w:delText>单位</w:delText>
        </w:r>
      </w:del>
      <w:del w:id="4388" w:author="HAHA" w:date="2025-06-19T01:23:04Z">
        <w:r>
          <w:rPr>
            <w:rFonts w:hint="eastAsia"/>
            <w:b/>
            <w:color w:val="auto"/>
          </w:rPr>
          <w:delText>已充分知悉“隐瞒真实情况，提供虚假资料”的法定情形，包括但不限于：</w:delText>
        </w:r>
      </w:del>
    </w:p>
    <w:p w14:paraId="5F085BAF">
      <w:pPr>
        <w:spacing w:beforeLines="0" w:line="380" w:lineRule="exact"/>
        <w:ind w:firstLine="420" w:firstLineChars="200"/>
        <w:rPr>
          <w:del w:id="4389" w:author="HAHA" w:date="2025-06-19T01:23:04Z"/>
          <w:color w:val="auto"/>
        </w:rPr>
      </w:pPr>
      <w:del w:id="4390" w:author="HAHA" w:date="2025-06-19T01:23:04Z">
        <w:r>
          <w:rPr>
            <w:rFonts w:hint="eastAsia"/>
            <w:color w:val="auto"/>
          </w:rPr>
          <w:delText>（一）通过转让或者租借等方式从其他单位获取资格或者资质证书投标的</w:delText>
        </w:r>
      </w:del>
      <w:del w:id="4391" w:author="HAHA" w:date="2025-06-19T01:23:04Z">
        <w:r>
          <w:rPr>
            <w:rFonts w:hint="eastAsia"/>
            <w:color w:val="auto"/>
            <w:highlight w:val="none"/>
          </w:rPr>
          <w:delText>。</w:delText>
        </w:r>
      </w:del>
    </w:p>
    <w:p w14:paraId="0ADD8AA6">
      <w:pPr>
        <w:spacing w:beforeLines="0" w:line="380" w:lineRule="exact"/>
        <w:ind w:firstLine="420" w:firstLineChars="200"/>
        <w:rPr>
          <w:del w:id="4392" w:author="HAHA" w:date="2025-06-19T01:23:04Z"/>
          <w:color w:val="auto"/>
        </w:rPr>
      </w:pPr>
      <w:del w:id="4393" w:author="HAHA" w:date="2025-06-19T01:23:04Z">
        <w:r>
          <w:rPr>
            <w:rFonts w:hint="eastAsia"/>
            <w:color w:val="auto"/>
          </w:rPr>
          <w:delText>（二）由其他单位或者其他单位负责人在投标供应商编制的投标文件上加盖印章或者签字的。</w:delText>
        </w:r>
      </w:del>
    </w:p>
    <w:p w14:paraId="2FFCC60B">
      <w:pPr>
        <w:spacing w:beforeLines="0" w:line="380" w:lineRule="exact"/>
        <w:ind w:firstLine="420" w:firstLineChars="200"/>
        <w:rPr>
          <w:del w:id="4394" w:author="HAHA" w:date="2025-06-19T01:23:04Z"/>
          <w:color w:val="auto"/>
        </w:rPr>
      </w:pPr>
      <w:del w:id="4395" w:author="HAHA" w:date="2025-06-19T01:23:04Z">
        <w:r>
          <w:rPr>
            <w:rFonts w:hint="eastAsia"/>
            <w:color w:val="auto"/>
          </w:rPr>
          <w:delText>（三）项目负责人或者主要技术人员不是本单位人员的。</w:delText>
        </w:r>
      </w:del>
    </w:p>
    <w:p w14:paraId="2C1B3639">
      <w:pPr>
        <w:spacing w:beforeLines="0" w:line="380" w:lineRule="exact"/>
        <w:ind w:firstLine="420" w:firstLineChars="200"/>
        <w:rPr>
          <w:del w:id="4396" w:author="HAHA" w:date="2025-06-19T01:23:04Z"/>
          <w:color w:val="auto"/>
        </w:rPr>
      </w:pPr>
      <w:del w:id="4397" w:author="HAHA" w:date="2025-06-19T01:23:04Z">
        <w:r>
          <w:rPr>
            <w:rFonts w:hint="eastAsia"/>
            <w:color w:val="auto"/>
          </w:rPr>
          <w:delText>（四）投标保证金不是从投标供应商基本账户转出的。</w:delText>
        </w:r>
      </w:del>
    </w:p>
    <w:p w14:paraId="2DC59422">
      <w:pPr>
        <w:spacing w:beforeLines="0" w:line="380" w:lineRule="exact"/>
        <w:ind w:firstLine="420" w:firstLineChars="200"/>
        <w:rPr>
          <w:del w:id="4398" w:author="HAHA" w:date="2025-06-19T01:23:04Z"/>
          <w:color w:val="auto"/>
        </w:rPr>
      </w:pPr>
      <w:del w:id="4399" w:author="HAHA" w:date="2025-06-19T01:23:04Z">
        <w:r>
          <w:rPr>
            <w:rFonts w:hint="eastAsia"/>
            <w:color w:val="auto"/>
          </w:rPr>
          <w:delText>（五）其他隐瞒真实情况、提供虚假资料的行为。</w:delText>
        </w:r>
      </w:del>
    </w:p>
    <w:p w14:paraId="075383EA">
      <w:pPr>
        <w:spacing w:beforeLines="0" w:line="380" w:lineRule="exact"/>
        <w:ind w:firstLine="422" w:firstLineChars="200"/>
        <w:rPr>
          <w:del w:id="4400" w:author="HAHA" w:date="2025-06-19T01:23:04Z"/>
          <w:b/>
          <w:color w:val="auto"/>
        </w:rPr>
      </w:pPr>
      <w:del w:id="4401" w:author="HAHA" w:date="2025-06-19T01:23:04Z">
        <w:r>
          <w:rPr>
            <w:rFonts w:hint="eastAsia"/>
            <w:b/>
            <w:color w:val="auto"/>
          </w:rPr>
          <w:delText>二、</w:delText>
        </w:r>
      </w:del>
      <w:del w:id="4402" w:author="HAHA" w:date="2025-06-19T01:23:04Z">
        <w:r>
          <w:rPr>
            <w:rFonts w:hint="eastAsia"/>
            <w:b/>
            <w:color w:val="auto"/>
            <w:lang w:eastAsia="zh-CN"/>
          </w:rPr>
          <w:delText>我</w:delText>
        </w:r>
      </w:del>
      <w:del w:id="4403" w:author="HAHA" w:date="2025-06-19T01:23:04Z">
        <w:r>
          <w:rPr>
            <w:rFonts w:hint="eastAsia"/>
            <w:b/>
            <w:color w:val="auto"/>
            <w:lang w:val="en-US" w:eastAsia="zh-CN"/>
          </w:rPr>
          <w:delText>单位</w:delText>
        </w:r>
      </w:del>
      <w:del w:id="4404" w:author="HAHA" w:date="2025-06-19T01:23:04Z">
        <w:r>
          <w:rPr>
            <w:rFonts w:hint="eastAsia"/>
            <w:b/>
            <w:color w:val="auto"/>
          </w:rPr>
          <w:delText>已充分知悉“与其他采购参加人串通投标”的法定情形，包括但不限于：</w:delText>
        </w:r>
      </w:del>
    </w:p>
    <w:p w14:paraId="59738A1E">
      <w:pPr>
        <w:spacing w:beforeLines="0" w:line="380" w:lineRule="exact"/>
        <w:ind w:firstLine="420" w:firstLineChars="200"/>
        <w:rPr>
          <w:del w:id="4405" w:author="HAHA" w:date="2025-06-19T01:23:04Z"/>
          <w:color w:val="auto"/>
        </w:rPr>
      </w:pPr>
      <w:del w:id="4406" w:author="HAHA" w:date="2025-06-19T01:23:04Z">
        <w:r>
          <w:rPr>
            <w:rFonts w:hint="eastAsia"/>
            <w:color w:val="auto"/>
          </w:rPr>
          <w:delText>（一）投标供应商之间相互约定给予未中标的供应商利益补偿。</w:delText>
        </w:r>
      </w:del>
    </w:p>
    <w:p w14:paraId="404CE8E3">
      <w:pPr>
        <w:spacing w:beforeLines="0" w:line="380" w:lineRule="exact"/>
        <w:ind w:firstLine="420" w:firstLineChars="200"/>
        <w:rPr>
          <w:del w:id="4407" w:author="HAHA" w:date="2025-06-19T01:23:04Z"/>
          <w:color w:val="auto"/>
        </w:rPr>
      </w:pPr>
      <w:del w:id="4408" w:author="HAHA" w:date="2025-06-19T01:23:04Z">
        <w:r>
          <w:rPr>
            <w:rFonts w:hint="eastAsia"/>
            <w:color w:val="auto"/>
          </w:rPr>
          <w:delText>（二）不同投标供应商的法定代表人、主要经营负责人、项目投标授权代表人、项目负责人、主要技术人员为同一人、属同一单位或者在同一单位缴纳社会保险。</w:delText>
        </w:r>
      </w:del>
    </w:p>
    <w:p w14:paraId="72769EB9">
      <w:pPr>
        <w:spacing w:beforeLines="0" w:line="340" w:lineRule="exact"/>
        <w:ind w:firstLine="420" w:firstLineChars="200"/>
        <w:rPr>
          <w:del w:id="4409" w:author="HAHA" w:date="2025-06-19T01:23:04Z"/>
          <w:color w:val="auto"/>
        </w:rPr>
      </w:pPr>
      <w:del w:id="4410" w:author="HAHA" w:date="2025-06-19T01:23:04Z">
        <w:r>
          <w:rPr>
            <w:rFonts w:hint="eastAsia"/>
            <w:color w:val="auto"/>
          </w:rPr>
          <w:delText>（三）不同投标供应商的投标文件由同一单位或者同一人编制，或者由同一人分阶段参与编制的。</w:delText>
        </w:r>
      </w:del>
    </w:p>
    <w:p w14:paraId="7AC2B3FE">
      <w:pPr>
        <w:spacing w:beforeLines="0" w:line="340" w:lineRule="exact"/>
        <w:ind w:firstLine="420" w:firstLineChars="200"/>
        <w:rPr>
          <w:del w:id="4411" w:author="HAHA" w:date="2025-06-19T01:23:04Z"/>
          <w:color w:val="auto"/>
        </w:rPr>
      </w:pPr>
      <w:del w:id="4412" w:author="HAHA" w:date="2025-06-19T01:23:04Z">
        <w:r>
          <w:rPr>
            <w:rFonts w:hint="eastAsia"/>
            <w:color w:val="auto"/>
          </w:rPr>
          <w:delText>（四）不同投标供应商的投标文件或部分投标文件相互混装。</w:delText>
        </w:r>
      </w:del>
    </w:p>
    <w:p w14:paraId="30D0203F">
      <w:pPr>
        <w:spacing w:beforeLines="0" w:line="340" w:lineRule="exact"/>
        <w:ind w:firstLine="420" w:firstLineChars="200"/>
        <w:rPr>
          <w:del w:id="4413" w:author="HAHA" w:date="2025-06-19T01:23:04Z"/>
          <w:color w:val="auto"/>
        </w:rPr>
      </w:pPr>
      <w:del w:id="4414" w:author="HAHA" w:date="2025-06-19T01:23:04Z">
        <w:r>
          <w:rPr>
            <w:rFonts w:hint="eastAsia"/>
            <w:color w:val="auto"/>
          </w:rPr>
          <w:delText>（五）不同投标供应商的投标文件内容存在非正常一致。</w:delText>
        </w:r>
      </w:del>
    </w:p>
    <w:p w14:paraId="3ECA0E38">
      <w:pPr>
        <w:spacing w:beforeLines="0" w:line="340" w:lineRule="exact"/>
        <w:ind w:firstLine="420" w:firstLineChars="200"/>
        <w:rPr>
          <w:del w:id="4415" w:author="HAHA" w:date="2025-06-19T01:23:04Z"/>
          <w:color w:val="auto"/>
        </w:rPr>
      </w:pPr>
      <w:del w:id="4416" w:author="HAHA" w:date="2025-06-19T01:23:04Z">
        <w:r>
          <w:rPr>
            <w:rFonts w:hint="eastAsia"/>
            <w:color w:val="auto"/>
          </w:rPr>
          <w:delText>（六）由同一单位工作人员为两家以上（含两家）供应商进行同一项投标活动的。</w:delText>
        </w:r>
      </w:del>
    </w:p>
    <w:p w14:paraId="2142A27E">
      <w:pPr>
        <w:spacing w:beforeLines="0" w:line="340" w:lineRule="exact"/>
        <w:ind w:firstLine="420" w:firstLineChars="200"/>
        <w:rPr>
          <w:del w:id="4417" w:author="HAHA" w:date="2025-06-19T01:23:04Z"/>
          <w:color w:val="auto"/>
        </w:rPr>
      </w:pPr>
      <w:del w:id="4418" w:author="HAHA" w:date="2025-06-19T01:23:04Z">
        <w:r>
          <w:rPr>
            <w:rFonts w:hint="eastAsia"/>
            <w:color w:val="auto"/>
          </w:rPr>
          <w:delText>（七）不同投标人的投标报价呈规律性差异。</w:delText>
        </w:r>
      </w:del>
    </w:p>
    <w:p w14:paraId="0671CA9E">
      <w:pPr>
        <w:spacing w:beforeLines="0" w:line="340" w:lineRule="exact"/>
        <w:ind w:firstLine="420" w:firstLineChars="200"/>
        <w:rPr>
          <w:del w:id="4419" w:author="HAHA" w:date="2025-06-19T01:23:04Z"/>
          <w:color w:val="auto"/>
        </w:rPr>
      </w:pPr>
      <w:del w:id="4420" w:author="HAHA" w:date="2025-06-19T01:23:04Z">
        <w:r>
          <w:rPr>
            <w:rFonts w:hint="eastAsia"/>
            <w:color w:val="auto"/>
          </w:rPr>
          <w:delText>（八）不同投标人的投标保证金从同一单位或者个人的账户转出。</w:delText>
        </w:r>
      </w:del>
    </w:p>
    <w:p w14:paraId="1613034C">
      <w:pPr>
        <w:spacing w:beforeLines="0" w:line="340" w:lineRule="exact"/>
        <w:ind w:firstLine="420" w:firstLineChars="200"/>
        <w:rPr>
          <w:del w:id="4421" w:author="HAHA" w:date="2025-06-19T01:23:04Z"/>
          <w:color w:val="auto"/>
        </w:rPr>
      </w:pPr>
      <w:del w:id="4422" w:author="HAHA" w:date="2025-06-19T01:23:04Z">
        <w:r>
          <w:rPr>
            <w:rFonts w:hint="eastAsia"/>
            <w:color w:val="auto"/>
          </w:rPr>
          <w:delText>（九）主管部门依照法律、法规认定的其他情形。</w:delText>
        </w:r>
      </w:del>
    </w:p>
    <w:p w14:paraId="273F659C">
      <w:pPr>
        <w:spacing w:beforeLines="0" w:line="340" w:lineRule="exact"/>
        <w:ind w:firstLine="422" w:firstLineChars="200"/>
        <w:rPr>
          <w:del w:id="4423" w:author="HAHA" w:date="2025-06-19T01:23:04Z"/>
          <w:b/>
          <w:color w:val="auto"/>
        </w:rPr>
      </w:pPr>
      <w:del w:id="4424" w:author="HAHA" w:date="2025-06-19T01:23:04Z">
        <w:r>
          <w:rPr>
            <w:rFonts w:hint="eastAsia"/>
            <w:b/>
            <w:color w:val="auto"/>
          </w:rPr>
          <w:delText>三、</w:delText>
        </w:r>
      </w:del>
      <w:del w:id="4425" w:author="HAHA" w:date="2025-06-19T01:23:04Z">
        <w:r>
          <w:rPr>
            <w:rFonts w:hint="eastAsia"/>
            <w:b/>
            <w:color w:val="auto"/>
            <w:lang w:eastAsia="zh-CN"/>
          </w:rPr>
          <w:delText>我</w:delText>
        </w:r>
      </w:del>
      <w:del w:id="4426" w:author="HAHA" w:date="2025-06-19T01:23:04Z">
        <w:r>
          <w:rPr>
            <w:rFonts w:hint="eastAsia"/>
            <w:b/>
            <w:color w:val="auto"/>
            <w:lang w:val="en-US" w:eastAsia="zh-CN"/>
          </w:rPr>
          <w:delText>单位</w:delText>
        </w:r>
      </w:del>
      <w:del w:id="4427" w:author="HAHA" w:date="2025-06-19T01:23:04Z">
        <w:r>
          <w:rPr>
            <w:rFonts w:hint="eastAsia"/>
            <w:b/>
            <w:color w:val="auto"/>
          </w:rPr>
          <w:delText>已充分知悉下列情形</w:delText>
        </w:r>
      </w:del>
      <w:del w:id="4428" w:author="HAHA" w:date="2025-06-19T01:23:04Z">
        <w:r>
          <w:rPr>
            <w:rFonts w:hint="eastAsia"/>
            <w:b/>
            <w:color w:val="auto"/>
            <w:lang w:eastAsia="zh-CN"/>
          </w:rPr>
          <w:delText>存在</w:delText>
        </w:r>
      </w:del>
      <w:del w:id="4429" w:author="HAHA" w:date="2025-06-19T01:23:04Z">
        <w:r>
          <w:rPr>
            <w:rFonts w:hint="eastAsia"/>
            <w:b/>
            <w:color w:val="auto"/>
          </w:rPr>
          <w:delText>法律风险，在投标前已对相关风险事项进行排</w:delText>
        </w:r>
      </w:del>
      <w:del w:id="4430" w:author="HAHA" w:date="2025-06-19T01:23:04Z">
        <w:r>
          <w:rPr>
            <w:rFonts w:hint="eastAsia"/>
            <w:b/>
            <w:color w:val="auto"/>
            <w:highlight w:val="none"/>
          </w:rPr>
          <w:delText>查。</w:delText>
        </w:r>
      </w:del>
    </w:p>
    <w:p w14:paraId="0BB0A8FC">
      <w:pPr>
        <w:spacing w:beforeLines="0" w:line="340" w:lineRule="exact"/>
        <w:ind w:firstLine="420" w:firstLineChars="200"/>
        <w:rPr>
          <w:del w:id="4431" w:author="HAHA" w:date="2025-06-19T01:23:04Z"/>
          <w:b/>
          <w:color w:val="auto"/>
        </w:rPr>
      </w:pPr>
      <w:del w:id="4432" w:author="HAHA" w:date="2025-06-19T01:23:04Z">
        <w:r>
          <w:rPr>
            <w:rFonts w:hint="eastAsia"/>
            <w:color w:val="auto"/>
          </w:rPr>
          <w:delText>（一）对于从其他主体获取的投标资料，</w:delText>
        </w:r>
      </w:del>
      <w:del w:id="4433" w:author="HAHA" w:date="2025-06-19T01:23:04Z">
        <w:r>
          <w:rPr>
            <w:rFonts w:hint="eastAsia"/>
            <w:color w:val="auto"/>
            <w:lang w:eastAsia="zh-CN"/>
          </w:rPr>
          <w:delText>我</w:delText>
        </w:r>
      </w:del>
      <w:del w:id="4434" w:author="HAHA" w:date="2025-06-19T01:23:04Z">
        <w:r>
          <w:rPr>
            <w:rFonts w:hint="eastAsia"/>
            <w:color w:val="auto"/>
            <w:lang w:val="en-US" w:eastAsia="zh-CN"/>
          </w:rPr>
          <w:delText>单位</w:delText>
        </w:r>
      </w:del>
      <w:del w:id="4435" w:author="HAHA" w:date="2025-06-19T01:23:04Z">
        <w:r>
          <w:rPr>
            <w:rFonts w:hint="eastAsia"/>
            <w:color w:val="auto"/>
          </w:rPr>
          <w:delText>应审慎核查，确保</w:delText>
        </w:r>
      </w:del>
      <w:del w:id="4436" w:author="HAHA" w:date="2025-06-19T01:23:04Z">
        <w:r>
          <w:rPr>
            <w:rFonts w:hint="eastAsia"/>
            <w:color w:val="auto"/>
            <w:lang w:eastAsia="zh-CN"/>
          </w:rPr>
          <w:delText>其</w:delText>
        </w:r>
      </w:del>
      <w:del w:id="4437" w:author="HAHA" w:date="2025-06-19T01:23:04Z">
        <w:r>
          <w:rPr>
            <w:rFonts w:hint="eastAsia"/>
            <w:color w:val="auto"/>
          </w:rPr>
          <w:delText>真实性。</w:delText>
        </w:r>
      </w:del>
      <w:del w:id="4438" w:author="HAHA" w:date="2025-06-19T01:23:04Z">
        <w:r>
          <w:rPr>
            <w:rFonts w:hint="eastAsia"/>
            <w:b/>
            <w:color w:val="auto"/>
          </w:rPr>
          <w:delText>如主管部门查实投标文件中存在虚假资料的，无论相关资料是否由第三方或本公司员工提供，均不影响主管部门对供应商存在“隐瞒真实情况，提供虚假资料”违法行为的认定。</w:delText>
        </w:r>
      </w:del>
    </w:p>
    <w:p w14:paraId="6AA311CC">
      <w:pPr>
        <w:spacing w:beforeLines="0" w:line="340" w:lineRule="exact"/>
        <w:ind w:firstLine="420" w:firstLineChars="200"/>
        <w:rPr>
          <w:del w:id="4439" w:author="HAHA" w:date="2025-06-19T01:23:04Z"/>
          <w:color w:val="auto"/>
        </w:rPr>
      </w:pPr>
      <w:del w:id="4440" w:author="HAHA" w:date="2025-06-19T01:23:04Z">
        <w:r>
          <w:rPr>
            <w:rFonts w:hint="eastAsia"/>
            <w:color w:val="auto"/>
          </w:rPr>
          <w:delText>（二）对于涉及国家机关出具的公文、证件、证明材料等文件，一旦涉嫌虚假，经查实，主管部门将依法从严处理，并移送有关部门追究法律责任；涉嫌犯罪的，移送司法机关</w:delText>
        </w:r>
      </w:del>
      <w:del w:id="4441" w:author="HAHA" w:date="2025-06-19T01:23:04Z">
        <w:r>
          <w:rPr>
            <w:rFonts w:hint="eastAsia"/>
            <w:color w:val="auto"/>
            <w:lang w:eastAsia="zh-CN"/>
          </w:rPr>
          <w:delText>处理</w:delText>
        </w:r>
      </w:del>
      <w:del w:id="4442" w:author="HAHA" w:date="2025-06-19T01:23:04Z">
        <w:r>
          <w:rPr>
            <w:rFonts w:hint="eastAsia"/>
            <w:color w:val="auto"/>
          </w:rPr>
          <w:delText>。</w:delText>
        </w:r>
      </w:del>
    </w:p>
    <w:p w14:paraId="5EF3D8C3">
      <w:pPr>
        <w:spacing w:beforeLines="0" w:line="340" w:lineRule="exact"/>
        <w:ind w:firstLine="420" w:firstLineChars="200"/>
        <w:rPr>
          <w:del w:id="4443" w:author="HAHA" w:date="2025-06-19T01:23:04Z"/>
          <w:color w:val="auto"/>
        </w:rPr>
      </w:pPr>
      <w:del w:id="4444" w:author="HAHA" w:date="2025-06-19T01:23:04Z">
        <w:r>
          <w:rPr>
            <w:rFonts w:hint="eastAsia"/>
            <w:color w:val="auto"/>
          </w:rPr>
          <w:delText>（</w:delText>
        </w:r>
      </w:del>
      <w:del w:id="4445" w:author="HAHA" w:date="2025-06-19T01:23:04Z">
        <w:r>
          <w:rPr>
            <w:rFonts w:hint="eastAsia"/>
            <w:color w:val="auto"/>
            <w:lang w:eastAsia="zh-CN"/>
          </w:rPr>
          <w:delText>三</w:delText>
        </w:r>
      </w:del>
      <w:del w:id="4446" w:author="HAHA" w:date="2025-06-19T01:23:04Z">
        <w:r>
          <w:rPr>
            <w:rFonts w:hint="eastAsia"/>
            <w:color w:val="auto"/>
          </w:rPr>
          <w:delText>）</w:delText>
        </w:r>
      </w:del>
      <w:del w:id="4447" w:author="HAHA" w:date="2025-06-19T01:23:04Z">
        <w:r>
          <w:rPr>
            <w:rFonts w:hint="eastAsia"/>
            <w:color w:val="auto"/>
            <w:lang w:eastAsia="zh-CN"/>
          </w:rPr>
          <w:delText>我</w:delText>
        </w:r>
      </w:del>
      <w:del w:id="4448" w:author="HAHA" w:date="2025-06-19T01:23:04Z">
        <w:r>
          <w:rPr>
            <w:rFonts w:hint="eastAsia"/>
            <w:color w:val="auto"/>
            <w:lang w:val="en-US" w:eastAsia="zh-CN"/>
          </w:rPr>
          <w:delText>单位</w:delText>
        </w:r>
      </w:del>
      <w:del w:id="4449" w:author="HAHA" w:date="2025-06-19T01:23:04Z">
        <w:r>
          <w:rPr>
            <w:rFonts w:hint="eastAsia"/>
            <w:color w:val="auto"/>
          </w:rPr>
          <w:delText>对投标电子密钥</w:delText>
        </w:r>
      </w:del>
      <w:del w:id="4450" w:author="HAHA" w:date="2025-06-19T01:23:04Z">
        <w:r>
          <w:rPr>
            <w:rFonts w:hint="eastAsia"/>
            <w:color w:val="auto"/>
            <w:lang w:eastAsia="zh-CN"/>
          </w:rPr>
          <w:delText>或</w:delText>
        </w:r>
      </w:del>
      <w:del w:id="4451" w:author="HAHA" w:date="2025-06-19T01:23:04Z">
        <w:r>
          <w:rPr>
            <w:rFonts w:hint="eastAsia"/>
            <w:color w:val="auto"/>
            <w:lang w:val="en-US" w:eastAsia="zh-CN"/>
          </w:rPr>
          <w:delText>电子营业执照</w:delText>
        </w:r>
      </w:del>
      <w:del w:id="4452" w:author="HAHA" w:date="2025-06-19T01:23:04Z">
        <w:r>
          <w:rPr>
            <w:rFonts w:hint="eastAsia"/>
            <w:color w:val="auto"/>
          </w:rPr>
          <w:delText>负有妥善保管、及时变更和续期等主体责任</w:delText>
        </w:r>
      </w:del>
      <w:del w:id="4453" w:author="HAHA" w:date="2025-06-19T01:23:04Z">
        <w:r>
          <w:rPr>
            <w:rFonts w:hint="eastAsia"/>
            <w:color w:val="auto"/>
            <w:lang w:eastAsia="zh-CN"/>
          </w:rPr>
          <w:delText>；</w:delText>
        </w:r>
      </w:del>
      <w:del w:id="4454" w:author="HAHA" w:date="2025-06-19T01:23:04Z">
        <w:r>
          <w:rPr>
            <w:rFonts w:hint="eastAsia"/>
            <w:color w:val="auto"/>
          </w:rPr>
          <w:delText>使用电子密钥</w:delText>
        </w:r>
      </w:del>
      <w:del w:id="4455" w:author="HAHA" w:date="2025-06-19T01:23:04Z">
        <w:r>
          <w:rPr>
            <w:rFonts w:hint="eastAsia"/>
            <w:color w:val="auto"/>
            <w:lang w:eastAsia="zh-CN"/>
          </w:rPr>
          <w:delText>或</w:delText>
        </w:r>
      </w:del>
      <w:del w:id="4456" w:author="HAHA" w:date="2025-06-19T01:23:04Z">
        <w:r>
          <w:rPr>
            <w:rFonts w:hint="eastAsia"/>
            <w:color w:val="auto"/>
            <w:lang w:val="en-US" w:eastAsia="zh-CN"/>
          </w:rPr>
          <w:delText>电子营业执照</w:delText>
        </w:r>
      </w:del>
      <w:del w:id="4457" w:author="HAHA" w:date="2025-06-19T01:23:04Z">
        <w:r>
          <w:rPr>
            <w:rFonts w:hint="eastAsia"/>
            <w:color w:val="auto"/>
          </w:rPr>
          <w:delText>在深圳政府采购网站进行的活动，均具有法律效力，须承担相应的法律后果。</w:delText>
        </w:r>
      </w:del>
      <w:del w:id="4458" w:author="HAHA" w:date="2025-06-19T01:23:04Z">
        <w:r>
          <w:rPr>
            <w:rFonts w:hint="eastAsia"/>
            <w:color w:val="auto"/>
            <w:lang w:eastAsia="zh-CN"/>
          </w:rPr>
          <w:delText>若</w:delText>
        </w:r>
      </w:del>
      <w:del w:id="4459" w:author="HAHA" w:date="2025-06-19T01:23:04Z">
        <w:r>
          <w:rPr>
            <w:rFonts w:hint="eastAsia"/>
            <w:b/>
            <w:bCs/>
            <w:color w:val="auto"/>
          </w:rPr>
          <w:delText>擅自将投标密钥</w:delText>
        </w:r>
      </w:del>
      <w:del w:id="4460" w:author="HAHA" w:date="2025-06-19T01:23:04Z">
        <w:r>
          <w:rPr>
            <w:rFonts w:hint="eastAsia"/>
            <w:b/>
            <w:bCs/>
            <w:color w:val="auto"/>
            <w:lang w:eastAsia="zh-CN"/>
          </w:rPr>
          <w:delText>或</w:delText>
        </w:r>
      </w:del>
      <w:del w:id="4461" w:author="HAHA" w:date="2025-06-19T01:23:04Z">
        <w:r>
          <w:rPr>
            <w:rFonts w:hint="eastAsia"/>
            <w:b/>
            <w:bCs/>
            <w:color w:val="auto"/>
            <w:lang w:val="en-US" w:eastAsia="zh-CN"/>
          </w:rPr>
          <w:delText>电子营业执照</w:delText>
        </w:r>
      </w:del>
      <w:del w:id="4462" w:author="HAHA" w:date="2025-06-19T01:23:04Z">
        <w:r>
          <w:rPr>
            <w:rFonts w:hint="eastAsia"/>
            <w:b/>
            <w:bCs/>
            <w:color w:val="auto"/>
          </w:rPr>
          <w:delText>出借他人使用所造成的法律后果，由</w:delText>
        </w:r>
      </w:del>
      <w:del w:id="4463" w:author="HAHA" w:date="2025-06-19T01:23:04Z">
        <w:r>
          <w:rPr>
            <w:rFonts w:hint="eastAsia"/>
            <w:b/>
            <w:bCs/>
            <w:color w:val="auto"/>
            <w:lang w:eastAsia="zh-CN"/>
          </w:rPr>
          <w:delText>我</w:delText>
        </w:r>
      </w:del>
      <w:del w:id="4464" w:author="HAHA" w:date="2025-06-19T01:23:04Z">
        <w:r>
          <w:rPr>
            <w:rFonts w:hint="eastAsia"/>
            <w:b/>
            <w:bCs/>
            <w:color w:val="auto"/>
            <w:lang w:val="en-US" w:eastAsia="zh-CN"/>
          </w:rPr>
          <w:delText>单位</w:delText>
        </w:r>
      </w:del>
      <w:del w:id="4465" w:author="HAHA" w:date="2025-06-19T01:23:04Z">
        <w:r>
          <w:rPr>
            <w:rFonts w:hint="eastAsia"/>
            <w:b/>
            <w:bCs/>
            <w:color w:val="auto"/>
          </w:rPr>
          <w:delText>自行承担</w:delText>
        </w:r>
      </w:del>
      <w:del w:id="4466" w:author="HAHA" w:date="2025-06-19T01:23:04Z">
        <w:r>
          <w:rPr>
            <w:rFonts w:hint="eastAsia"/>
            <w:color w:val="auto"/>
          </w:rPr>
          <w:delText>。</w:delText>
        </w:r>
      </w:del>
    </w:p>
    <w:p w14:paraId="74D4494A">
      <w:pPr>
        <w:spacing w:beforeLines="0" w:line="340" w:lineRule="exact"/>
        <w:ind w:firstLine="422" w:firstLineChars="200"/>
        <w:rPr>
          <w:del w:id="4467" w:author="HAHA" w:date="2025-06-19T01:23:04Z"/>
          <w:b/>
          <w:color w:val="auto"/>
        </w:rPr>
      </w:pPr>
      <w:del w:id="4468" w:author="HAHA" w:date="2025-06-19T01:23:04Z">
        <w:r>
          <w:rPr>
            <w:rFonts w:hint="eastAsia"/>
            <w:b/>
            <w:color w:val="auto"/>
          </w:rPr>
          <w:delText>四、</w:delText>
        </w:r>
      </w:del>
      <w:del w:id="4469" w:author="HAHA" w:date="2025-06-19T01:23:04Z">
        <w:r>
          <w:rPr>
            <w:rFonts w:hint="eastAsia"/>
            <w:b/>
            <w:color w:val="auto"/>
            <w:lang w:eastAsia="zh-CN"/>
          </w:rPr>
          <w:delText>我</w:delText>
        </w:r>
      </w:del>
      <w:del w:id="4470" w:author="HAHA" w:date="2025-06-19T01:23:04Z">
        <w:r>
          <w:rPr>
            <w:rFonts w:hint="eastAsia"/>
            <w:b/>
            <w:color w:val="auto"/>
            <w:lang w:val="en-US" w:eastAsia="zh-CN"/>
          </w:rPr>
          <w:delText>单位</w:delText>
        </w:r>
      </w:del>
      <w:del w:id="4471" w:author="HAHA" w:date="2025-06-19T01:23:04Z">
        <w:r>
          <w:rPr>
            <w:rFonts w:hint="eastAsia"/>
            <w:b/>
            <w:color w:val="auto"/>
          </w:rPr>
          <w:delText>已充分知悉政府采购违法、违规行为的法律</w:delText>
        </w:r>
      </w:del>
      <w:del w:id="4472" w:author="HAHA" w:date="2025-06-19T01:23:04Z">
        <w:r>
          <w:rPr>
            <w:rFonts w:hint="eastAsia"/>
            <w:b/>
            <w:color w:val="auto"/>
            <w:highlight w:val="none"/>
          </w:rPr>
          <w:delText>后果。</w:delText>
        </w:r>
      </w:del>
    </w:p>
    <w:p w14:paraId="3DFE81A4">
      <w:pPr>
        <w:spacing w:beforeLines="0" w:line="340" w:lineRule="exact"/>
        <w:ind w:firstLine="420" w:firstLineChars="200"/>
        <w:rPr>
          <w:del w:id="4473" w:author="HAHA" w:date="2025-06-19T01:23:04Z"/>
          <w:color w:val="auto"/>
          <w:highlight w:val="none"/>
        </w:rPr>
      </w:pPr>
      <w:del w:id="4474" w:author="HAHA" w:date="2025-06-19T01:23:04Z">
        <w:r>
          <w:rPr>
            <w:rFonts w:hint="eastAsia"/>
            <w:color w:val="auto"/>
          </w:rPr>
          <w:delText>经查实，若</w:delText>
        </w:r>
      </w:del>
      <w:del w:id="4475" w:author="HAHA" w:date="2025-06-19T01:23:04Z">
        <w:r>
          <w:rPr>
            <w:rFonts w:hint="eastAsia"/>
            <w:color w:val="auto"/>
            <w:lang w:eastAsia="zh-CN"/>
          </w:rPr>
          <w:delText>我</w:delText>
        </w:r>
      </w:del>
      <w:del w:id="4476" w:author="HAHA" w:date="2025-06-19T01:23:04Z">
        <w:r>
          <w:rPr>
            <w:rFonts w:hint="eastAsia"/>
            <w:color w:val="auto"/>
            <w:lang w:val="en-US" w:eastAsia="zh-CN"/>
          </w:rPr>
          <w:delText>单位</w:delText>
        </w:r>
      </w:del>
      <w:del w:id="4477" w:author="HAHA" w:date="2025-06-19T01:23:04Z">
        <w:r>
          <w:rPr>
            <w:rFonts w:hint="eastAsia"/>
            <w:color w:val="auto"/>
          </w:rPr>
          <w:delText>存在政府采购违法、违规行为，主管部门将依据《深圳经济特区政府采购条例》第五十七条的规定，处以一至三年内禁止参与本市政府采购，并记入供应商诚信档案，处采购金额千分之十以上千分之二十以下罚款；情节严重的，取消参与本市政府采购资格，处采购金额千</w:delText>
        </w:r>
      </w:del>
      <w:del w:id="4478" w:author="HAHA" w:date="2025-06-19T01:23:04Z">
        <w:r>
          <w:rPr>
            <w:rFonts w:hint="eastAsia"/>
            <w:color w:val="auto"/>
            <w:highlight w:val="none"/>
          </w:rPr>
          <w:delText>分之二十以上千分之三十以下罚款，由市场监管部门依法吊销营业执照。</w:delText>
        </w:r>
      </w:del>
    </w:p>
    <w:p w14:paraId="49A25FEA">
      <w:pPr>
        <w:spacing w:beforeLines="0" w:line="340" w:lineRule="exact"/>
        <w:ind w:firstLine="420" w:firstLineChars="200"/>
        <w:rPr>
          <w:del w:id="4479" w:author="HAHA" w:date="2025-06-19T01:23:04Z"/>
          <w:color w:val="auto"/>
          <w:highlight w:val="yellow"/>
        </w:rPr>
      </w:pPr>
      <w:del w:id="4480" w:author="HAHA" w:date="2025-06-19T01:23:04Z">
        <w:r>
          <w:rPr>
            <w:rFonts w:hint="eastAsia"/>
            <w:color w:val="auto"/>
            <w:highlight w:val="yellow"/>
          </w:rPr>
          <w:delText>以下文字请投标供应商抄写并确认：“</w:delText>
        </w:r>
      </w:del>
      <w:del w:id="4481" w:author="HAHA" w:date="2025-06-19T01:23:04Z">
        <w:r>
          <w:rPr>
            <w:rFonts w:hint="eastAsia"/>
            <w:color w:val="auto"/>
            <w:highlight w:val="yellow"/>
            <w:lang w:eastAsia="zh-CN"/>
          </w:rPr>
          <w:delText>我</w:delText>
        </w:r>
      </w:del>
      <w:del w:id="4482" w:author="HAHA" w:date="2025-06-19T01:23:04Z">
        <w:r>
          <w:rPr>
            <w:rFonts w:hint="eastAsia"/>
            <w:color w:val="auto"/>
            <w:highlight w:val="yellow"/>
            <w:lang w:val="en-US" w:eastAsia="zh-CN"/>
          </w:rPr>
          <w:delText>单位</w:delText>
        </w:r>
      </w:del>
      <w:del w:id="4483" w:author="HAHA" w:date="2025-06-19T01:23:04Z">
        <w:r>
          <w:rPr>
            <w:rFonts w:hint="eastAsia"/>
            <w:color w:val="auto"/>
            <w:highlight w:val="yellow"/>
          </w:rPr>
          <w:delText>已仔细阅读《政府采购违法行为风险知悉确认书》，充分知悉违法行为的法律后果，并承诺将严谨、诚信、依法依规参与政府采购活动”。</w:delText>
        </w:r>
      </w:del>
    </w:p>
    <w:tbl>
      <w:tblPr>
        <w:tblStyle w:val="200"/>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1A4D623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del w:id="4484" w:author="HAHA" w:date="2025-06-19T01:23:04Z"/>
        </w:trPr>
        <w:tc>
          <w:tcPr>
            <w:tcW w:w="8529" w:type="dxa"/>
            <w:tcBorders>
              <w:top w:val="nil"/>
              <w:left w:val="nil"/>
              <w:bottom w:val="single" w:color="000000" w:sz="8" w:space="0"/>
              <w:right w:val="nil"/>
            </w:tcBorders>
            <w:noWrap w:val="0"/>
            <w:vAlign w:val="top"/>
          </w:tcPr>
          <w:p w14:paraId="626C52B2">
            <w:pPr>
              <w:autoSpaceDE w:val="0"/>
              <w:autoSpaceDN w:val="0"/>
              <w:spacing w:beforeLines="0" w:line="340" w:lineRule="exact"/>
              <w:ind w:firstLine="1866"/>
              <w:rPr>
                <w:del w:id="4485" w:author="HAHA" w:date="2025-06-19T01:23:04Z"/>
                <w:rFonts w:ascii="宋体" w:hAnsi="宋体" w:eastAsia="宋体"/>
                <w:color w:val="auto"/>
                <w:spacing w:val="-4"/>
                <w:kern w:val="0"/>
                <w:szCs w:val="21"/>
                <w:highlight w:val="none"/>
              </w:rPr>
            </w:pPr>
          </w:p>
        </w:tc>
      </w:tr>
      <w:tr w14:paraId="3B6D1FB2">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del w:id="4486" w:author="HAHA" w:date="2025-06-19T01:23:04Z"/>
        </w:trPr>
        <w:tc>
          <w:tcPr>
            <w:tcW w:w="8529" w:type="dxa"/>
            <w:tcBorders>
              <w:top w:val="single" w:color="000000" w:sz="8" w:space="0"/>
              <w:left w:val="nil"/>
              <w:bottom w:val="single" w:color="000000" w:sz="8" w:space="0"/>
              <w:right w:val="nil"/>
            </w:tcBorders>
            <w:noWrap w:val="0"/>
            <w:vAlign w:val="top"/>
          </w:tcPr>
          <w:p w14:paraId="1FC162CF">
            <w:pPr>
              <w:autoSpaceDE w:val="0"/>
              <w:autoSpaceDN w:val="0"/>
              <w:spacing w:beforeLines="0" w:line="340" w:lineRule="exact"/>
              <w:ind w:firstLine="1866"/>
              <w:rPr>
                <w:del w:id="4487" w:author="HAHA" w:date="2025-06-19T01:23:04Z"/>
                <w:rFonts w:ascii="宋体" w:hAnsi="宋体" w:eastAsia="宋体"/>
                <w:color w:val="auto"/>
                <w:spacing w:val="-4"/>
                <w:kern w:val="0"/>
                <w:szCs w:val="21"/>
              </w:rPr>
            </w:pPr>
          </w:p>
        </w:tc>
      </w:tr>
      <w:tr w14:paraId="7BE716BE">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del w:id="4488" w:author="HAHA" w:date="2025-06-19T01:23:04Z"/>
        </w:trPr>
        <w:tc>
          <w:tcPr>
            <w:tcW w:w="8529" w:type="dxa"/>
            <w:tcBorders>
              <w:top w:val="single" w:color="000000" w:sz="8" w:space="0"/>
              <w:left w:val="nil"/>
              <w:bottom w:val="single" w:color="000000" w:sz="8" w:space="0"/>
              <w:right w:val="nil"/>
            </w:tcBorders>
            <w:noWrap w:val="0"/>
            <w:vAlign w:val="top"/>
          </w:tcPr>
          <w:p w14:paraId="6E5BDF56">
            <w:pPr>
              <w:autoSpaceDE w:val="0"/>
              <w:autoSpaceDN w:val="0"/>
              <w:spacing w:beforeLines="0" w:line="340" w:lineRule="exact"/>
              <w:ind w:firstLine="1866"/>
              <w:rPr>
                <w:del w:id="4489" w:author="HAHA" w:date="2025-06-19T01:23:04Z"/>
                <w:rFonts w:ascii="宋体" w:hAnsi="宋体" w:eastAsia="宋体"/>
                <w:color w:val="auto"/>
                <w:spacing w:val="-4"/>
                <w:kern w:val="0"/>
                <w:szCs w:val="21"/>
              </w:rPr>
            </w:pPr>
          </w:p>
        </w:tc>
      </w:tr>
      <w:tr w14:paraId="7B8A2C0F">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del w:id="4490" w:author="HAHA" w:date="2025-06-19T01:23:04Z"/>
        </w:trPr>
        <w:tc>
          <w:tcPr>
            <w:tcW w:w="8529" w:type="dxa"/>
            <w:tcBorders>
              <w:top w:val="single" w:color="000000" w:sz="8" w:space="0"/>
              <w:left w:val="nil"/>
              <w:bottom w:val="single" w:color="auto" w:sz="8" w:space="0"/>
              <w:right w:val="nil"/>
            </w:tcBorders>
            <w:noWrap w:val="0"/>
            <w:vAlign w:val="top"/>
          </w:tcPr>
          <w:p w14:paraId="62A02FB6">
            <w:pPr>
              <w:autoSpaceDE w:val="0"/>
              <w:autoSpaceDN w:val="0"/>
              <w:spacing w:beforeLines="0" w:line="340" w:lineRule="exact"/>
              <w:ind w:firstLine="1866"/>
              <w:rPr>
                <w:del w:id="4491" w:author="HAHA" w:date="2025-06-19T01:23:04Z"/>
                <w:rFonts w:ascii="宋体" w:hAnsi="宋体" w:eastAsia="宋体"/>
                <w:color w:val="auto"/>
                <w:spacing w:val="-4"/>
                <w:kern w:val="0"/>
                <w:szCs w:val="21"/>
              </w:rPr>
            </w:pPr>
          </w:p>
        </w:tc>
      </w:tr>
    </w:tbl>
    <w:p w14:paraId="2C2F7610">
      <w:pPr>
        <w:widowControl/>
        <w:wordWrap w:val="0"/>
        <w:autoSpaceDE w:val="0"/>
        <w:autoSpaceDN w:val="0"/>
        <w:spacing w:beforeLines="0" w:line="340" w:lineRule="exact"/>
        <w:ind w:right="808" w:firstLine="404" w:firstLineChars="200"/>
        <w:jc w:val="right"/>
        <w:rPr>
          <w:del w:id="4492" w:author="HAHA" w:date="2025-06-19T01:23:04Z"/>
          <w:rFonts w:hint="eastAsia" w:ascii="宋体" w:hAnsi="宋体" w:eastAsia="宋体"/>
          <w:color w:val="auto"/>
          <w:spacing w:val="-4"/>
          <w:kern w:val="0"/>
          <w:szCs w:val="21"/>
        </w:rPr>
      </w:pPr>
    </w:p>
    <w:p w14:paraId="20ED22F5">
      <w:pPr>
        <w:widowControl/>
        <w:wordWrap w:val="0"/>
        <w:autoSpaceDE w:val="0"/>
        <w:autoSpaceDN w:val="0"/>
        <w:spacing w:beforeLines="0" w:line="340" w:lineRule="exact"/>
        <w:ind w:right="808" w:firstLine="404" w:firstLineChars="200"/>
        <w:jc w:val="right"/>
        <w:rPr>
          <w:del w:id="4493" w:author="HAHA" w:date="2025-06-19T01:23:04Z"/>
          <w:rFonts w:ascii="宋体" w:hAnsi="宋体" w:eastAsia="宋体"/>
          <w:color w:val="auto"/>
          <w:spacing w:val="-4"/>
          <w:kern w:val="0"/>
          <w:szCs w:val="21"/>
          <w:u w:val="single"/>
        </w:rPr>
      </w:pPr>
      <w:del w:id="4494" w:author="HAHA" w:date="2025-06-19T01:23:04Z">
        <w:r>
          <w:rPr>
            <w:rFonts w:hint="eastAsia" w:ascii="宋体" w:hAnsi="宋体" w:eastAsia="宋体"/>
            <w:color w:val="auto"/>
            <w:spacing w:val="-4"/>
            <w:kern w:val="0"/>
            <w:szCs w:val="21"/>
            <w:lang w:eastAsia="zh-CN"/>
          </w:rPr>
          <w:delText>单位</w:delText>
        </w:r>
      </w:del>
      <w:del w:id="4495" w:author="HAHA" w:date="2025-06-19T01:23:04Z">
        <w:r>
          <w:rPr>
            <w:rFonts w:hint="eastAsia" w:ascii="宋体" w:hAnsi="宋体" w:eastAsia="宋体"/>
            <w:color w:val="auto"/>
            <w:spacing w:val="-4"/>
            <w:kern w:val="0"/>
            <w:szCs w:val="21"/>
          </w:rPr>
          <w:delText>负责人签名：</w:delText>
        </w:r>
      </w:del>
      <w:del w:id="4496" w:author="HAHA" w:date="2025-06-19T01:23:04Z">
        <w:r>
          <w:rPr>
            <w:rFonts w:hint="eastAsia" w:ascii="宋体" w:hAnsi="宋体" w:eastAsia="宋体"/>
            <w:color w:val="auto"/>
            <w:spacing w:val="-4"/>
            <w:kern w:val="0"/>
            <w:szCs w:val="21"/>
            <w:u w:val="single"/>
          </w:rPr>
          <w:delText xml:space="preserve">              </w:delText>
        </w:r>
      </w:del>
    </w:p>
    <w:p w14:paraId="31D51A02">
      <w:pPr>
        <w:widowControl/>
        <w:wordWrap w:val="0"/>
        <w:autoSpaceDE w:val="0"/>
        <w:autoSpaceDN w:val="0"/>
        <w:spacing w:beforeLines="0" w:line="340" w:lineRule="exact"/>
        <w:ind w:right="808" w:firstLine="404" w:firstLineChars="200"/>
        <w:jc w:val="center"/>
        <w:rPr>
          <w:del w:id="4497" w:author="HAHA" w:date="2025-06-19T01:23:04Z"/>
          <w:rFonts w:ascii="宋体" w:hAnsi="宋体" w:eastAsia="宋体"/>
          <w:color w:val="auto"/>
          <w:spacing w:val="-4"/>
          <w:kern w:val="0"/>
          <w:szCs w:val="21"/>
          <w:u w:val="single"/>
        </w:rPr>
      </w:pPr>
      <w:del w:id="4498" w:author="HAHA" w:date="2025-06-19T01:23:04Z">
        <w:r>
          <w:rPr>
            <w:rFonts w:hint="eastAsia" w:ascii="宋体" w:hAnsi="宋体" w:eastAsia="宋体"/>
            <w:color w:val="auto"/>
            <w:spacing w:val="-4"/>
            <w:kern w:val="0"/>
            <w:szCs w:val="21"/>
            <w:lang w:val="en-US" w:eastAsia="zh-CN"/>
          </w:rPr>
          <w:delText xml:space="preserve">                                 </w:delText>
        </w:r>
      </w:del>
      <w:del w:id="4499" w:author="HAHA" w:date="2025-06-19T01:23:04Z">
        <w:r>
          <w:rPr>
            <w:rFonts w:hint="eastAsia" w:ascii="宋体" w:hAnsi="宋体" w:eastAsia="宋体"/>
            <w:color w:val="auto"/>
            <w:spacing w:val="-4"/>
            <w:kern w:val="0"/>
            <w:szCs w:val="21"/>
            <w:lang w:eastAsia="zh-CN"/>
          </w:rPr>
          <w:delText>（加盖</w:delText>
        </w:r>
      </w:del>
      <w:del w:id="4500" w:author="HAHA" w:date="2025-06-19T01:23:04Z">
        <w:r>
          <w:rPr>
            <w:rFonts w:hint="eastAsia" w:ascii="宋体" w:hAnsi="宋体" w:eastAsia="宋体"/>
            <w:color w:val="auto"/>
            <w:spacing w:val="-4"/>
            <w:kern w:val="0"/>
            <w:szCs w:val="21"/>
          </w:rPr>
          <w:delText>公章</w:delText>
        </w:r>
      </w:del>
      <w:del w:id="4501" w:author="HAHA" w:date="2025-06-19T01:23:04Z">
        <w:r>
          <w:rPr>
            <w:rFonts w:hint="eastAsia" w:ascii="宋体" w:hAnsi="宋体" w:eastAsia="宋体"/>
            <w:color w:val="auto"/>
            <w:spacing w:val="-4"/>
            <w:kern w:val="0"/>
            <w:szCs w:val="21"/>
            <w:lang w:eastAsia="zh-CN"/>
          </w:rPr>
          <w:delText>）</w:delText>
        </w:r>
      </w:del>
    </w:p>
    <w:p w14:paraId="405786FF">
      <w:pPr>
        <w:widowControl/>
        <w:wordWrap w:val="0"/>
        <w:autoSpaceDE w:val="0"/>
        <w:autoSpaceDN w:val="0"/>
        <w:spacing w:beforeLines="0" w:line="340" w:lineRule="exact"/>
        <w:ind w:right="808" w:firstLine="404" w:firstLineChars="200"/>
        <w:jc w:val="right"/>
        <w:rPr>
          <w:del w:id="4502" w:author="HAHA" w:date="2025-06-19T01:23:04Z"/>
          <w:rFonts w:ascii="宋体" w:hAnsi="宋体" w:eastAsia="宋体"/>
          <w:color w:val="auto"/>
          <w:spacing w:val="-4"/>
          <w:kern w:val="0"/>
          <w:szCs w:val="21"/>
          <w:u w:val="single"/>
        </w:rPr>
      </w:pPr>
      <w:del w:id="4503" w:author="HAHA" w:date="2025-06-19T01:23:04Z">
        <w:r>
          <w:rPr>
            <w:rFonts w:hint="eastAsia" w:ascii="宋体" w:hAnsi="宋体" w:eastAsia="宋体"/>
            <w:color w:val="auto"/>
            <w:spacing w:val="-4"/>
            <w:kern w:val="0"/>
            <w:szCs w:val="21"/>
          </w:rPr>
          <w:delText xml:space="preserve">     日期：</w:delText>
        </w:r>
      </w:del>
      <w:del w:id="4504" w:author="HAHA" w:date="2025-06-19T01:23:04Z">
        <w:r>
          <w:rPr>
            <w:rFonts w:hint="eastAsia" w:ascii="宋体" w:hAnsi="宋体" w:eastAsia="宋体"/>
            <w:color w:val="auto"/>
            <w:spacing w:val="-4"/>
            <w:kern w:val="0"/>
            <w:szCs w:val="21"/>
            <w:u w:val="single"/>
          </w:rPr>
          <w:delText xml:space="preserve">              </w:delText>
        </w:r>
      </w:del>
    </w:p>
    <w:p w14:paraId="0D2BDEC9">
      <w:pPr>
        <w:widowControl/>
        <w:autoSpaceDE w:val="0"/>
        <w:autoSpaceDN w:val="0"/>
        <w:spacing w:beforeLines="0" w:line="340" w:lineRule="exact"/>
        <w:ind w:firstLine="406" w:firstLineChars="200"/>
        <w:jc w:val="left"/>
        <w:rPr>
          <w:del w:id="4505" w:author="HAHA" w:date="2025-06-19T01:23:04Z"/>
          <w:rFonts w:hint="eastAsia" w:ascii="宋体" w:hAnsi="宋体" w:eastAsia="宋体"/>
          <w:b/>
          <w:bCs/>
          <w:color w:val="auto"/>
          <w:spacing w:val="-4"/>
          <w:kern w:val="0"/>
          <w:szCs w:val="21"/>
        </w:rPr>
      </w:pPr>
    </w:p>
    <w:p w14:paraId="44339A76">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del w:id="4506" w:author="HAHA" w:date="2025-06-19T01:23:04Z"/>
          <w:rFonts w:hint="eastAsia" w:ascii="宋体" w:hAnsi="宋体" w:eastAsia="宋体"/>
          <w:b/>
          <w:bCs/>
          <w:color w:val="auto"/>
          <w:spacing w:val="-4"/>
          <w:kern w:val="0"/>
          <w:szCs w:val="21"/>
          <w:highlight w:val="none"/>
        </w:rPr>
      </w:pPr>
      <w:del w:id="4507" w:author="HAHA" w:date="2025-06-19T01:23:04Z">
        <w:r>
          <w:rPr>
            <w:rFonts w:hint="eastAsia" w:ascii="宋体" w:hAnsi="宋体" w:eastAsia="宋体"/>
            <w:b/>
            <w:bCs/>
            <w:color w:val="auto"/>
            <w:spacing w:val="-4"/>
            <w:kern w:val="0"/>
            <w:szCs w:val="21"/>
          </w:rPr>
          <w:delText>注：</w:delText>
        </w:r>
      </w:del>
      <w:del w:id="4508" w:author="HAHA" w:date="2025-06-19T01:23:04Z">
        <w:r>
          <w:rPr>
            <w:rFonts w:hint="eastAsia" w:ascii="宋体" w:hAnsi="宋体"/>
            <w:b/>
            <w:bCs/>
            <w:color w:val="auto"/>
            <w:spacing w:val="-4"/>
            <w:kern w:val="0"/>
            <w:szCs w:val="21"/>
            <w:lang w:val="en-US" w:eastAsia="zh-CN"/>
          </w:rPr>
          <w:delText>1.</w:delText>
        </w:r>
      </w:del>
      <w:del w:id="4509" w:author="HAHA" w:date="2025-06-19T01:23:04Z">
        <w:r>
          <w:rPr>
            <w:rFonts w:hint="eastAsia" w:ascii="宋体" w:hAnsi="宋体" w:eastAsia="宋体"/>
            <w:b/>
            <w:bCs/>
            <w:color w:val="auto"/>
            <w:spacing w:val="-4"/>
            <w:kern w:val="0"/>
            <w:szCs w:val="21"/>
            <w:lang w:eastAsia="zh-CN"/>
          </w:rPr>
          <w:delText>《</w:delText>
        </w:r>
      </w:del>
      <w:del w:id="4510" w:author="HAHA" w:date="2025-06-19T01:23:04Z">
        <w:r>
          <w:rPr>
            <w:rFonts w:hint="eastAsia" w:ascii="宋体" w:hAnsi="宋体" w:eastAsia="宋体"/>
            <w:b/>
            <w:bCs/>
            <w:color w:val="auto"/>
            <w:spacing w:val="-4"/>
            <w:kern w:val="0"/>
            <w:szCs w:val="21"/>
            <w:lang w:val="en-US" w:eastAsia="zh-CN"/>
          </w:rPr>
          <w:delText>政府采购违法行为风险知悉确认书</w:delText>
        </w:r>
      </w:del>
      <w:del w:id="4511" w:author="HAHA" w:date="2025-06-19T01:23:04Z">
        <w:r>
          <w:rPr>
            <w:rFonts w:hint="eastAsia" w:ascii="宋体" w:hAnsi="宋体" w:eastAsia="宋体"/>
            <w:b/>
            <w:bCs/>
            <w:color w:val="auto"/>
            <w:spacing w:val="-4"/>
            <w:kern w:val="0"/>
            <w:szCs w:val="21"/>
            <w:lang w:eastAsia="zh-CN"/>
          </w:rPr>
          <w:delText>》需由</w:delText>
        </w:r>
      </w:del>
      <w:del w:id="4512" w:author="HAHA" w:date="2025-06-19T01:23:04Z">
        <w:r>
          <w:rPr>
            <w:rFonts w:hint="eastAsia" w:ascii="宋体" w:hAnsi="宋体" w:eastAsia="宋体"/>
            <w:b/>
            <w:bCs/>
            <w:color w:val="auto"/>
            <w:spacing w:val="-4"/>
            <w:kern w:val="0"/>
            <w:szCs w:val="21"/>
            <w:highlight w:val="none"/>
          </w:rPr>
          <w:delText>投标供应商负责人签字并加盖单位公章后，扫描上传至投标文件一并提交。</w:delText>
        </w:r>
      </w:del>
    </w:p>
    <w:p w14:paraId="3F90C6C3">
      <w:pPr>
        <w:pStyle w:val="203"/>
        <w:keepNext w:val="0"/>
        <w:keepLines w:val="0"/>
        <w:pageBreakBefore w:val="0"/>
        <w:kinsoku/>
        <w:wordWrap/>
        <w:overflowPunct/>
        <w:topLinePunct w:val="0"/>
        <w:bidi w:val="0"/>
        <w:adjustRightInd/>
        <w:snapToGrid/>
        <w:ind w:firstLine="422" w:firstLineChars="200"/>
        <w:textAlignment w:val="auto"/>
        <w:rPr>
          <w:del w:id="4513" w:author="HAHA" w:date="2025-06-19T01:23:04Z"/>
          <w:b/>
          <w:bCs/>
          <w:color w:val="auto"/>
          <w:lang w:val="en-US" w:eastAsia="zh-CN"/>
        </w:rPr>
      </w:pPr>
      <w:del w:id="4514" w:author="HAHA" w:date="2025-06-19T01:23:04Z">
        <w:r>
          <w:rPr>
            <w:rFonts w:hint="eastAsia"/>
            <w:b/>
            <w:bCs/>
            <w:color w:val="auto"/>
            <w:lang w:val="en-US" w:eastAsia="zh-CN"/>
          </w:rPr>
          <w:delText>2.根据《深圳市财政局关于在采购文件及深圳政府采购智慧平台增设供应商投标特别警示条款等事宜的通知》（深财购〔2025〕7号）的要求，《政府采购违法行为风险知悉确认书》用于对供应商违法行为的提醒，不作为供应商资格性审查及符合性审查条件。</w:delText>
        </w:r>
      </w:del>
    </w:p>
    <w:p w14:paraId="75B0B761">
      <w:pPr>
        <w:widowControl/>
        <w:autoSpaceDE w:val="0"/>
        <w:autoSpaceDN w:val="0"/>
        <w:spacing w:line="400" w:lineRule="exact"/>
        <w:ind w:right="1414" w:firstLine="480" w:firstLineChars="200"/>
        <w:jc w:val="right"/>
        <w:rPr>
          <w:del w:id="4515" w:author="HAHA" w:date="2025-06-19T01:23:04Z"/>
          <w:rFonts w:eastAsiaTheme="minorEastAsia"/>
          <w:kern w:val="0"/>
          <w:sz w:val="24"/>
        </w:rPr>
      </w:pPr>
    </w:p>
    <w:p w14:paraId="695FC126">
      <w:pPr>
        <w:widowControl/>
        <w:autoSpaceDE w:val="0"/>
        <w:autoSpaceDN w:val="0"/>
        <w:spacing w:line="400" w:lineRule="exact"/>
        <w:ind w:right="1414" w:firstLine="480" w:firstLineChars="200"/>
        <w:jc w:val="right"/>
        <w:rPr>
          <w:del w:id="4516" w:author="HAHA" w:date="2025-06-19T01:23:04Z"/>
          <w:rFonts w:eastAsiaTheme="minorEastAsia"/>
          <w:kern w:val="0"/>
          <w:sz w:val="24"/>
        </w:rPr>
      </w:pPr>
    </w:p>
    <w:p w14:paraId="021833F5">
      <w:pPr>
        <w:widowControl/>
        <w:autoSpaceDE w:val="0"/>
        <w:autoSpaceDN w:val="0"/>
        <w:spacing w:line="400" w:lineRule="exact"/>
        <w:ind w:right="1414" w:firstLine="480" w:firstLineChars="200"/>
        <w:jc w:val="right"/>
        <w:rPr>
          <w:del w:id="4517" w:author="HAHA" w:date="2025-06-19T01:23:04Z"/>
          <w:rFonts w:eastAsiaTheme="minorEastAsia"/>
          <w:kern w:val="0"/>
          <w:sz w:val="24"/>
        </w:rPr>
      </w:pPr>
    </w:p>
    <w:p w14:paraId="0964BE61">
      <w:pPr>
        <w:jc w:val="center"/>
        <w:rPr>
          <w:del w:id="4518" w:author="HAHA" w:date="2025-06-19T01:23:04Z"/>
          <w:rFonts w:hint="eastAsia" w:ascii="黑体" w:eastAsia="黑体"/>
          <w:b w:val="0"/>
          <w:bCs w:val="0"/>
          <w:sz w:val="24"/>
          <w:szCs w:val="20"/>
          <w:lang w:val="en-US" w:eastAsia="zh-CN"/>
        </w:rPr>
      </w:pPr>
      <w:del w:id="4519" w:author="HAHA" w:date="2025-06-19T01:23:04Z">
        <w:r>
          <w:rPr>
            <w:rFonts w:hint="eastAsia" w:ascii="黑体" w:eastAsia="黑体"/>
            <w:b w:val="0"/>
            <w:bCs w:val="0"/>
            <w:sz w:val="24"/>
            <w:szCs w:val="20"/>
            <w:lang w:val="en-US" w:eastAsia="zh-CN"/>
          </w:rPr>
          <w:delText>（二）订单融资情况</w:delText>
        </w:r>
      </w:del>
    </w:p>
    <w:p w14:paraId="53C85EE6">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del w:id="4520" w:author="HAHA" w:date="2025-06-19T01:23:04Z"/>
          <w:rFonts w:ascii="宋体" w:hAnsi="宋体" w:cs="宋体"/>
          <w:b/>
          <w:bCs/>
        </w:rPr>
      </w:pPr>
      <w:del w:id="4521" w:author="HAHA" w:date="2025-06-19T01:23:04Z">
        <w:r>
          <w:rPr>
            <w:rFonts w:hint="eastAsia" w:ascii="宋体" w:hAnsi="宋体" w:cs="宋体"/>
            <w:b/>
            <w:bCs/>
            <w:lang w:val="en-US" w:eastAsia="zh-CN"/>
          </w:rPr>
          <w:delText>1</w:delText>
        </w:r>
      </w:del>
      <w:del w:id="4522" w:author="HAHA" w:date="2025-06-19T01:23:04Z">
        <w:r>
          <w:rPr>
            <w:rFonts w:hint="eastAsia" w:ascii="宋体" w:hAnsi="宋体" w:cs="宋体"/>
            <w:b/>
            <w:bCs/>
            <w:lang w:eastAsia="zh-CN"/>
          </w:rPr>
          <w:delText>、</w:delText>
        </w:r>
      </w:del>
      <w:del w:id="4523" w:author="HAHA" w:date="2025-06-19T01:23:04Z">
        <w:r>
          <w:rPr>
            <w:rFonts w:hint="eastAsia" w:ascii="宋体" w:hAnsi="宋体" w:cs="宋体"/>
            <w:b/>
            <w:bCs/>
          </w:rPr>
          <w:delText>关于政府采购订单融资政策</w:delText>
        </w:r>
      </w:del>
    </w:p>
    <w:p w14:paraId="51334719">
      <w:pPr>
        <w:pStyle w:val="1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del w:id="4524" w:author="HAHA" w:date="2025-06-19T01:23:04Z"/>
          <w:rFonts w:hint="eastAsia" w:ascii="Times New Roman" w:hAnsi="Times New Roman" w:eastAsia="宋体" w:cs="Times New Roman"/>
          <w:b w:val="0"/>
          <w:bCs/>
          <w:kern w:val="2"/>
          <w:sz w:val="21"/>
          <w:szCs w:val="21"/>
          <w:lang w:val="en-US" w:eastAsia="zh-CN" w:bidi="ar-SA"/>
        </w:rPr>
      </w:pPr>
      <w:del w:id="4525" w:author="HAHA" w:date="2025-06-19T01:23:04Z">
        <w:r>
          <w:rPr>
            <w:rFonts w:hint="eastAsia" w:ascii="Times New Roman" w:hAnsi="Times New Roman" w:eastAsia="宋体" w:cs="Times New Roman"/>
            <w:b w:val="0"/>
            <w:bCs/>
            <w:kern w:val="2"/>
            <w:sz w:val="21"/>
            <w:szCs w:val="21"/>
            <w:lang w:val="en-US" w:eastAsia="zh-CN" w:bidi="ar-SA"/>
          </w:rPr>
          <w:delText>为深入贯彻落实国家深化政府采购制度改革精神，充分发挥政府采购扶持中小企业发展的政策功能，缓解中小微企业融资难、融资贵的问题，根据《深圳市财政局关于加大力度运用政府采购订单融资政策支持企业发展的通知》要求，参与深圳市政府采购活动供应商可凭借所获取的深圳市政府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delText>
        </w:r>
      </w:del>
    </w:p>
    <w:p w14:paraId="29B21935">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del w:id="4526" w:author="HAHA" w:date="2025-06-19T01:23:04Z"/>
          <w:rFonts w:hint="eastAsia" w:ascii="宋体" w:hAnsi="宋体" w:cs="宋体"/>
          <w:b/>
          <w:bCs/>
          <w:lang w:val="en-US" w:eastAsia="zh-CN"/>
        </w:rPr>
      </w:pPr>
      <w:del w:id="4527" w:author="HAHA" w:date="2025-06-19T01:23:04Z">
        <w:r>
          <w:rPr>
            <w:rFonts w:hint="eastAsia" w:ascii="宋体" w:hAnsi="宋体" w:cs="宋体"/>
            <w:b/>
            <w:bCs/>
            <w:lang w:val="en-US" w:eastAsia="zh-CN"/>
          </w:rPr>
          <w:delText>2</w:delText>
        </w:r>
      </w:del>
      <w:del w:id="4528" w:author="HAHA" w:date="2025-06-19T01:23:04Z">
        <w:r>
          <w:rPr>
            <w:rFonts w:hint="eastAsia" w:ascii="宋体" w:hAnsi="宋体" w:cs="宋体"/>
            <w:b/>
            <w:bCs/>
            <w:lang w:eastAsia="zh-CN"/>
          </w:rPr>
          <w:delText>、</w:delText>
        </w:r>
      </w:del>
      <w:del w:id="4529" w:author="HAHA" w:date="2025-06-19T01:23:04Z">
        <w:r>
          <w:rPr>
            <w:rFonts w:hint="eastAsia" w:ascii="宋体" w:hAnsi="宋体" w:cs="宋体"/>
            <w:b/>
            <w:bCs/>
            <w:lang w:val="en-US" w:eastAsia="zh-CN"/>
          </w:rPr>
          <w:delText>供应商账户信息</w:delText>
        </w:r>
      </w:del>
    </w:p>
    <w:p w14:paraId="6C9562D9">
      <w:pPr>
        <w:ind w:left="420" w:leftChars="200" w:firstLine="210" w:firstLineChars="100"/>
        <w:rPr>
          <w:del w:id="4530" w:author="HAHA" w:date="2025-06-19T01:23:04Z"/>
          <w:rFonts w:hint="eastAsia"/>
          <w:szCs w:val="21"/>
        </w:rPr>
      </w:pPr>
      <w:del w:id="4531" w:author="HAHA" w:date="2025-06-19T01:23:04Z">
        <w:r>
          <w:rPr>
            <w:rFonts w:hint="eastAsia"/>
            <w:szCs w:val="21"/>
          </w:rPr>
          <w:delText>投标人</w:delText>
        </w:r>
      </w:del>
      <w:del w:id="4532" w:author="HAHA" w:date="2025-06-19T01:23:04Z">
        <w:r>
          <w:rPr>
            <w:rFonts w:hint="eastAsia"/>
            <w:szCs w:val="21"/>
            <w:lang w:eastAsia="zh-CN"/>
          </w:rPr>
          <w:delText>（</w:delText>
        </w:r>
      </w:del>
      <w:del w:id="4533" w:author="HAHA" w:date="2025-06-19T01:23:04Z">
        <w:r>
          <w:rPr>
            <w:rFonts w:hint="eastAsia"/>
            <w:szCs w:val="21"/>
            <w:lang w:val="en-US" w:eastAsia="zh-CN"/>
          </w:rPr>
          <w:delText>单位全称</w:delText>
        </w:r>
      </w:del>
      <w:del w:id="4534" w:author="HAHA" w:date="2025-06-19T01:23:04Z">
        <w:r>
          <w:rPr>
            <w:rFonts w:hint="eastAsia"/>
            <w:szCs w:val="21"/>
            <w:lang w:eastAsia="zh-CN"/>
          </w:rPr>
          <w:delText>）</w:delText>
        </w:r>
      </w:del>
      <w:del w:id="4535" w:author="HAHA" w:date="2025-06-19T01:23:04Z">
        <w:r>
          <w:rPr>
            <w:rFonts w:hint="eastAsia"/>
            <w:szCs w:val="21"/>
          </w:rPr>
          <w:delText>：</w:delText>
        </w:r>
      </w:del>
      <w:del w:id="4536" w:author="HAHA" w:date="2025-06-19T01:23:04Z">
        <w:r>
          <w:rPr>
            <w:rFonts w:hint="eastAsia"/>
            <w:szCs w:val="21"/>
            <w:u w:val="thick"/>
          </w:rPr>
          <w:delText xml:space="preserve">       </w:delText>
        </w:r>
      </w:del>
      <w:del w:id="4537" w:author="HAHA" w:date="2025-06-19T01:23:04Z">
        <w:r>
          <w:rPr>
            <w:rFonts w:hint="eastAsia"/>
            <w:szCs w:val="21"/>
            <w:u w:val="thick"/>
            <w:lang w:val="en-US" w:eastAsia="zh-CN"/>
          </w:rPr>
          <w:delText xml:space="preserve">                    </w:delText>
        </w:r>
      </w:del>
      <w:del w:id="4538" w:author="HAHA" w:date="2025-06-19T01:23:04Z">
        <w:r>
          <w:rPr>
            <w:rFonts w:hint="eastAsia" w:eastAsia="宋体"/>
            <w:szCs w:val="21"/>
            <w:lang w:eastAsia="zh-CN"/>
          </w:rPr>
          <w:delText>；</w:delText>
        </w:r>
      </w:del>
      <w:del w:id="4539" w:author="HAHA" w:date="2025-06-19T01:23:04Z">
        <w:r>
          <w:rPr>
            <w:rFonts w:hint="eastAsia"/>
            <w:szCs w:val="21"/>
          </w:rPr>
          <w:delText xml:space="preserve">  </w:delText>
        </w:r>
      </w:del>
    </w:p>
    <w:p w14:paraId="42961D56">
      <w:pPr>
        <w:ind w:left="420" w:leftChars="200" w:firstLine="210" w:firstLineChars="100"/>
        <w:rPr>
          <w:del w:id="4540" w:author="HAHA" w:date="2025-06-19T01:23:04Z"/>
          <w:rFonts w:hint="eastAsia"/>
          <w:szCs w:val="21"/>
          <w:u w:val="none"/>
          <w:lang w:eastAsia="zh-CN"/>
        </w:rPr>
      </w:pPr>
      <w:del w:id="4541" w:author="HAHA" w:date="2025-06-19T01:23:04Z">
        <w:r>
          <w:rPr>
            <w:rFonts w:hint="eastAsia"/>
            <w:szCs w:val="21"/>
            <w:lang w:val="en-US" w:eastAsia="zh-CN"/>
          </w:rPr>
          <w:delText>投标人</w:delText>
        </w:r>
      </w:del>
      <w:del w:id="4542" w:author="HAHA" w:date="2025-06-19T01:23:04Z">
        <w:r>
          <w:rPr>
            <w:rFonts w:hint="eastAsia"/>
            <w:szCs w:val="21"/>
          </w:rPr>
          <w:delText>单位地址：</w:delText>
        </w:r>
      </w:del>
      <w:del w:id="4543" w:author="HAHA" w:date="2025-06-19T01:23:04Z">
        <w:r>
          <w:rPr>
            <w:rFonts w:hint="eastAsia"/>
            <w:szCs w:val="21"/>
            <w:u w:val="thick"/>
          </w:rPr>
          <w:delText xml:space="preserve">       </w:delText>
        </w:r>
      </w:del>
      <w:del w:id="4544" w:author="HAHA" w:date="2025-06-19T01:23:04Z">
        <w:r>
          <w:rPr>
            <w:rFonts w:hint="eastAsia" w:ascii="Times New Roman" w:eastAsia="宋体"/>
            <w:szCs w:val="21"/>
            <w:u w:val="thick"/>
            <w:lang w:val="en-US" w:eastAsia="zh-CN"/>
          </w:rPr>
          <w:delText xml:space="preserve">          </w:delText>
        </w:r>
      </w:del>
      <w:del w:id="4545" w:author="HAHA" w:date="2025-06-19T01:23:04Z">
        <w:r>
          <w:rPr>
            <w:rFonts w:hint="eastAsia"/>
            <w:szCs w:val="21"/>
            <w:u w:val="thick"/>
            <w:lang w:val="en-US" w:eastAsia="zh-CN"/>
          </w:rPr>
          <w:delText xml:space="preserve"> </w:delText>
        </w:r>
      </w:del>
      <w:del w:id="4546" w:author="HAHA" w:date="2025-06-19T01:23:04Z">
        <w:r>
          <w:rPr>
            <w:rFonts w:hint="eastAsia" w:ascii="Times New Roman" w:eastAsia="宋体"/>
            <w:szCs w:val="21"/>
            <w:u w:val="thick"/>
            <w:lang w:val="en-US" w:eastAsia="zh-CN"/>
          </w:rPr>
          <w:delText xml:space="preserve">  </w:delText>
        </w:r>
      </w:del>
      <w:del w:id="4547" w:author="HAHA" w:date="2025-06-19T01:23:04Z">
        <w:r>
          <w:rPr>
            <w:rFonts w:hint="eastAsia" w:eastAsia="宋体"/>
            <w:szCs w:val="21"/>
            <w:u w:val="none"/>
            <w:lang w:eastAsia="zh-CN"/>
          </w:rPr>
          <w:delText>；</w:delText>
        </w:r>
      </w:del>
    </w:p>
    <w:p w14:paraId="39FB716E">
      <w:pPr>
        <w:ind w:left="420" w:leftChars="200" w:firstLine="210" w:firstLineChars="100"/>
        <w:rPr>
          <w:del w:id="4548" w:author="HAHA" w:date="2025-06-19T01:23:04Z"/>
          <w:rFonts w:hint="eastAsia"/>
          <w:szCs w:val="21"/>
          <w:u w:val="none"/>
          <w:lang w:eastAsia="zh-CN"/>
        </w:rPr>
      </w:pPr>
      <w:del w:id="4549" w:author="HAHA" w:date="2025-06-19T01:23:04Z">
        <w:r>
          <w:rPr>
            <w:rFonts w:hint="eastAsia"/>
            <w:szCs w:val="21"/>
          </w:rPr>
          <w:delText>法定代表人（负责人）或其</w:delText>
        </w:r>
      </w:del>
      <w:del w:id="4550" w:author="HAHA" w:date="2025-06-19T01:23:04Z">
        <w:r>
          <w:rPr>
            <w:rFonts w:hint="eastAsia" w:ascii="Times New Roman" w:eastAsia="宋体"/>
            <w:szCs w:val="21"/>
            <w:lang w:val="en-US" w:eastAsia="zh-CN"/>
          </w:rPr>
          <w:delText>授权</w:delText>
        </w:r>
      </w:del>
      <w:del w:id="4551" w:author="HAHA" w:date="2025-06-19T01:23:04Z">
        <w:r>
          <w:rPr>
            <w:rFonts w:hint="eastAsia"/>
            <w:szCs w:val="21"/>
          </w:rPr>
          <w:delText>委托代理人：</w:delText>
        </w:r>
      </w:del>
      <w:del w:id="4552" w:author="HAHA" w:date="2025-06-19T01:23:04Z">
        <w:r>
          <w:rPr>
            <w:rFonts w:hint="eastAsia"/>
            <w:szCs w:val="21"/>
            <w:u w:val="thick"/>
          </w:rPr>
          <w:delText xml:space="preserve">       </w:delText>
        </w:r>
      </w:del>
      <w:del w:id="4553" w:author="HAHA" w:date="2025-06-19T01:23:04Z">
        <w:r>
          <w:rPr>
            <w:rFonts w:hint="eastAsia"/>
            <w:szCs w:val="21"/>
            <w:u w:val="thick"/>
            <w:lang w:val="en-US" w:eastAsia="zh-CN"/>
          </w:rPr>
          <w:delText xml:space="preserve">    </w:delText>
        </w:r>
      </w:del>
      <w:del w:id="4554" w:author="HAHA" w:date="2025-06-19T01:23:04Z">
        <w:r>
          <w:rPr>
            <w:rFonts w:hint="eastAsia"/>
            <w:szCs w:val="21"/>
            <w:u w:val="thick"/>
          </w:rPr>
          <w:delText xml:space="preserve"> </w:delText>
        </w:r>
      </w:del>
      <w:del w:id="4555" w:author="HAHA" w:date="2025-06-19T01:23:04Z">
        <w:r>
          <w:rPr>
            <w:rFonts w:hint="eastAsia"/>
            <w:szCs w:val="21"/>
            <w:u w:val="thick"/>
            <w:lang w:val="en-US" w:eastAsia="zh-CN"/>
          </w:rPr>
          <w:delText xml:space="preserve">         </w:delText>
        </w:r>
      </w:del>
      <w:del w:id="4556" w:author="HAHA" w:date="2025-06-19T01:23:04Z">
        <w:r>
          <w:rPr>
            <w:rFonts w:hint="eastAsia"/>
            <w:szCs w:val="21"/>
            <w:u w:val="thick"/>
          </w:rPr>
          <w:delText xml:space="preserve"> </w:delText>
        </w:r>
      </w:del>
      <w:del w:id="4557" w:author="HAHA" w:date="2025-06-19T01:23:04Z">
        <w:r>
          <w:rPr>
            <w:rFonts w:hint="eastAsia" w:eastAsia="宋体"/>
            <w:szCs w:val="21"/>
            <w:u w:val="none"/>
            <w:lang w:eastAsia="zh-CN"/>
          </w:rPr>
          <w:delText>；</w:delText>
        </w:r>
      </w:del>
    </w:p>
    <w:p w14:paraId="79382B3A">
      <w:pPr>
        <w:ind w:left="420" w:leftChars="200" w:firstLine="210" w:firstLineChars="100"/>
        <w:rPr>
          <w:del w:id="4558" w:author="HAHA" w:date="2025-06-19T01:23:04Z"/>
          <w:rFonts w:hint="eastAsia"/>
          <w:szCs w:val="21"/>
          <w:u w:val="thick"/>
        </w:rPr>
      </w:pPr>
      <w:del w:id="4559" w:author="HAHA" w:date="2025-06-19T01:23:04Z">
        <w:r>
          <w:rPr>
            <w:rFonts w:hint="eastAsia"/>
            <w:szCs w:val="21"/>
            <w:lang w:val="en-US" w:eastAsia="zh-CN"/>
          </w:rPr>
          <w:delText>联系</w:delText>
        </w:r>
      </w:del>
      <w:del w:id="4560" w:author="HAHA" w:date="2025-06-19T01:23:04Z">
        <w:r>
          <w:rPr>
            <w:rFonts w:hint="eastAsia"/>
            <w:szCs w:val="21"/>
          </w:rPr>
          <w:delText>电话</w:delText>
        </w:r>
      </w:del>
      <w:del w:id="4561" w:author="HAHA" w:date="2025-06-19T01:23:04Z">
        <w:r>
          <w:rPr>
            <w:rFonts w:hint="eastAsia"/>
            <w:szCs w:val="21"/>
            <w:u w:val="none"/>
          </w:rPr>
          <w:delText>：</w:delText>
        </w:r>
      </w:del>
      <w:del w:id="4562" w:author="HAHA" w:date="2025-06-19T01:23:04Z">
        <w:r>
          <w:rPr>
            <w:rFonts w:hint="eastAsia"/>
            <w:szCs w:val="21"/>
            <w:u w:val="thick"/>
          </w:rPr>
          <w:delText xml:space="preserve">        </w:delText>
        </w:r>
      </w:del>
      <w:del w:id="4563" w:author="HAHA" w:date="2025-06-19T01:23:04Z">
        <w:r>
          <w:rPr>
            <w:rFonts w:hint="eastAsia" w:ascii="Times New Roman" w:eastAsia="宋体"/>
            <w:szCs w:val="21"/>
            <w:u w:val="thick"/>
            <w:lang w:val="en-US" w:eastAsia="zh-CN"/>
          </w:rPr>
          <w:delText xml:space="preserve">          </w:delText>
        </w:r>
      </w:del>
      <w:del w:id="4564" w:author="HAHA" w:date="2025-06-19T01:23:04Z">
        <w:r>
          <w:rPr>
            <w:rFonts w:hint="eastAsia"/>
            <w:szCs w:val="21"/>
            <w:u w:val="thick"/>
            <w:lang w:val="en-US" w:eastAsia="zh-CN"/>
          </w:rPr>
          <w:delText xml:space="preserve"> </w:delText>
        </w:r>
      </w:del>
      <w:del w:id="4565" w:author="HAHA" w:date="2025-06-19T01:23:04Z">
        <w:r>
          <w:rPr>
            <w:rFonts w:hint="eastAsia" w:ascii="Times New Roman" w:eastAsia="宋体"/>
            <w:szCs w:val="21"/>
            <w:u w:val="thick"/>
            <w:lang w:val="en-US" w:eastAsia="zh-CN"/>
          </w:rPr>
          <w:delText xml:space="preserve">  </w:delText>
        </w:r>
      </w:del>
      <w:del w:id="4566" w:author="HAHA" w:date="2025-06-19T01:23:04Z">
        <w:r>
          <w:rPr>
            <w:rFonts w:hint="eastAsia" w:eastAsia="宋体"/>
            <w:szCs w:val="21"/>
            <w:u w:val="none"/>
            <w:lang w:eastAsia="zh-CN"/>
          </w:rPr>
          <w:delText>；</w:delText>
        </w:r>
      </w:del>
    </w:p>
    <w:p w14:paraId="323E9CCD">
      <w:pPr>
        <w:ind w:left="420" w:leftChars="200" w:firstLine="210" w:firstLineChars="100"/>
        <w:rPr>
          <w:del w:id="4567" w:author="HAHA" w:date="2025-06-19T01:23:04Z"/>
          <w:rFonts w:hint="eastAsia"/>
          <w:szCs w:val="21"/>
          <w:u w:val="none"/>
          <w:lang w:eastAsia="zh-CN"/>
        </w:rPr>
      </w:pPr>
      <w:del w:id="4568" w:author="HAHA" w:date="2025-06-19T01:23:04Z">
        <w:r>
          <w:rPr>
            <w:rFonts w:hint="eastAsia" w:ascii="Times New Roman" w:eastAsia="宋体"/>
            <w:szCs w:val="21"/>
            <w:lang w:val="en-US" w:eastAsia="zh-CN"/>
          </w:rPr>
          <w:delText>开户银行名称：</w:delText>
        </w:r>
      </w:del>
      <w:del w:id="4569" w:author="HAHA" w:date="2025-06-19T01:23:04Z">
        <w:r>
          <w:rPr>
            <w:rFonts w:hint="eastAsia"/>
            <w:szCs w:val="21"/>
            <w:u w:val="thick"/>
          </w:rPr>
          <w:delText xml:space="preserve">                       </w:delText>
        </w:r>
      </w:del>
      <w:del w:id="4570" w:author="HAHA" w:date="2025-06-19T01:23:04Z">
        <w:r>
          <w:rPr>
            <w:rFonts w:hint="eastAsia"/>
            <w:szCs w:val="21"/>
            <w:u w:val="thick"/>
            <w:lang w:val="en-US" w:eastAsia="zh-CN"/>
          </w:rPr>
          <w:delText xml:space="preserve">                         </w:delText>
        </w:r>
      </w:del>
      <w:del w:id="4571" w:author="HAHA" w:date="2025-06-19T01:23:04Z">
        <w:r>
          <w:rPr>
            <w:rFonts w:hint="eastAsia"/>
            <w:szCs w:val="21"/>
            <w:u w:val="thick"/>
          </w:rPr>
          <w:delText xml:space="preserve"> </w:delText>
        </w:r>
      </w:del>
      <w:del w:id="4572" w:author="HAHA" w:date="2025-06-19T01:23:04Z">
        <w:r>
          <w:rPr>
            <w:rFonts w:hint="eastAsia" w:eastAsia="宋体"/>
            <w:szCs w:val="21"/>
            <w:u w:val="none"/>
            <w:lang w:eastAsia="zh-CN"/>
          </w:rPr>
          <w:delText>；</w:delText>
        </w:r>
      </w:del>
    </w:p>
    <w:p w14:paraId="38E123D5">
      <w:pPr>
        <w:ind w:left="420" w:leftChars="200" w:firstLine="210" w:firstLineChars="100"/>
        <w:rPr>
          <w:del w:id="4573" w:author="HAHA" w:date="2025-06-19T01:23:04Z"/>
          <w:rFonts w:hint="eastAsia"/>
          <w:szCs w:val="21"/>
          <w:u w:val="thick"/>
          <w:lang w:eastAsia="zh-CN"/>
        </w:rPr>
      </w:pPr>
      <w:del w:id="4574" w:author="HAHA" w:date="2025-06-19T01:23:04Z">
        <w:r>
          <w:rPr>
            <w:rFonts w:hint="eastAsia"/>
            <w:szCs w:val="21"/>
            <w:u w:val="none"/>
            <w:lang w:val="en-US" w:eastAsia="zh-CN"/>
          </w:rPr>
          <w:delText>开户银行账号：</w:delText>
        </w:r>
      </w:del>
      <w:del w:id="4575" w:author="HAHA" w:date="2025-06-19T01:23:04Z">
        <w:r>
          <w:rPr>
            <w:rFonts w:hint="eastAsia"/>
            <w:szCs w:val="21"/>
            <w:u w:val="thick"/>
          </w:rPr>
          <w:delText xml:space="preserve">      </w:delText>
        </w:r>
      </w:del>
      <w:del w:id="4576" w:author="HAHA" w:date="2025-06-19T01:23:04Z">
        <w:r>
          <w:rPr>
            <w:rFonts w:hint="eastAsia"/>
            <w:szCs w:val="21"/>
            <w:u w:val="thick"/>
            <w:lang w:val="en-US" w:eastAsia="zh-CN"/>
          </w:rPr>
          <w:delText xml:space="preserve">            </w:delText>
        </w:r>
      </w:del>
      <w:del w:id="4577" w:author="HAHA" w:date="2025-06-19T01:23:04Z">
        <w:r>
          <w:rPr>
            <w:rFonts w:hint="eastAsia"/>
            <w:szCs w:val="21"/>
            <w:u w:val="thick"/>
          </w:rPr>
          <w:delText xml:space="preserve">     </w:delText>
        </w:r>
      </w:del>
      <w:del w:id="4578" w:author="HAHA" w:date="2025-06-19T01:23:04Z">
        <w:r>
          <w:rPr>
            <w:rFonts w:hint="eastAsia"/>
            <w:szCs w:val="21"/>
            <w:u w:val="thick"/>
            <w:lang w:val="en-US" w:eastAsia="zh-CN"/>
          </w:rPr>
          <w:delText xml:space="preserve">                          </w:delText>
        </w:r>
      </w:del>
      <w:del w:id="4579" w:author="HAHA" w:date="2025-06-19T01:23:04Z">
        <w:r>
          <w:rPr>
            <w:rFonts w:hint="eastAsia"/>
            <w:szCs w:val="21"/>
            <w:u w:val="thick"/>
          </w:rPr>
          <w:delText xml:space="preserve"> </w:delText>
        </w:r>
      </w:del>
      <w:del w:id="4580" w:author="HAHA" w:date="2025-06-19T01:23:04Z">
        <w:r>
          <w:rPr>
            <w:rFonts w:hint="eastAsia"/>
            <w:szCs w:val="21"/>
            <w:u w:val="none"/>
            <w:lang w:eastAsia="zh-CN"/>
          </w:rPr>
          <w:delText>；</w:delText>
        </w:r>
      </w:del>
    </w:p>
    <w:p w14:paraId="499BC46A">
      <w:pPr>
        <w:ind w:left="420" w:leftChars="200" w:firstLine="210" w:firstLineChars="100"/>
        <w:rPr>
          <w:del w:id="4581" w:author="HAHA" w:date="2025-06-19T01:23:04Z"/>
          <w:rFonts w:hint="eastAsia"/>
          <w:szCs w:val="21"/>
          <w:u w:val="none"/>
          <w:lang w:eastAsia="zh-CN"/>
        </w:rPr>
      </w:pPr>
      <w:del w:id="4582" w:author="HAHA" w:date="2025-06-19T01:23:04Z">
        <w:r>
          <w:rPr>
            <w:rFonts w:hint="eastAsia"/>
            <w:szCs w:val="21"/>
            <w:u w:val="none"/>
            <w:lang w:val="en-US" w:eastAsia="zh-CN"/>
          </w:rPr>
          <w:delText>开户银行地址：</w:delText>
        </w:r>
      </w:del>
      <w:del w:id="4583" w:author="HAHA" w:date="2025-06-19T01:23:04Z">
        <w:r>
          <w:rPr>
            <w:rFonts w:hint="eastAsia"/>
            <w:szCs w:val="21"/>
            <w:u w:val="thick"/>
          </w:rPr>
          <w:delText xml:space="preserve">      </w:delText>
        </w:r>
      </w:del>
      <w:del w:id="4584" w:author="HAHA" w:date="2025-06-19T01:23:04Z">
        <w:r>
          <w:rPr>
            <w:rFonts w:hint="eastAsia"/>
            <w:szCs w:val="21"/>
            <w:u w:val="thick"/>
            <w:lang w:val="en-US" w:eastAsia="zh-CN"/>
          </w:rPr>
          <w:delText xml:space="preserve">            </w:delText>
        </w:r>
      </w:del>
      <w:del w:id="4585" w:author="HAHA" w:date="2025-06-19T01:23:04Z">
        <w:r>
          <w:rPr>
            <w:rFonts w:hint="eastAsia"/>
            <w:szCs w:val="21"/>
            <w:u w:val="thick"/>
          </w:rPr>
          <w:delText xml:space="preserve">      </w:delText>
        </w:r>
      </w:del>
      <w:del w:id="4586" w:author="HAHA" w:date="2025-06-19T01:23:04Z">
        <w:r>
          <w:rPr>
            <w:rFonts w:hint="eastAsia"/>
            <w:szCs w:val="21"/>
            <w:u w:val="thick"/>
            <w:lang w:val="en-US" w:eastAsia="zh-CN"/>
          </w:rPr>
          <w:delText xml:space="preserve">                          </w:delText>
        </w:r>
      </w:del>
      <w:del w:id="4587" w:author="HAHA" w:date="2025-06-19T01:23:04Z">
        <w:r>
          <w:rPr>
            <w:rFonts w:hint="eastAsia"/>
            <w:szCs w:val="21"/>
            <w:u w:val="none"/>
            <w:lang w:eastAsia="zh-CN"/>
          </w:rPr>
          <w:delText>。</w:delText>
        </w:r>
      </w:del>
    </w:p>
    <w:p w14:paraId="6ED4E208">
      <w:pPr>
        <w:ind w:left="420" w:leftChars="200" w:firstLine="210" w:firstLineChars="100"/>
        <w:rPr>
          <w:del w:id="4588" w:author="HAHA" w:date="2025-06-19T01:23:04Z"/>
          <w:rFonts w:hint="eastAsia"/>
          <w:szCs w:val="21"/>
          <w:u w:val="none"/>
        </w:rPr>
      </w:pPr>
      <w:del w:id="4589" w:author="HAHA" w:date="2025-06-19T01:23:04Z">
        <w:r>
          <w:rPr>
            <w:rFonts w:hint="eastAsia"/>
            <w:szCs w:val="21"/>
            <w:u w:val="none"/>
          </w:rPr>
          <w:delText xml:space="preserve"> </w:delText>
        </w:r>
      </w:del>
      <w:del w:id="4590" w:author="HAHA" w:date="2025-06-19T01:23:04Z">
        <w:r>
          <w:rPr>
            <w:rFonts w:hint="eastAsia" w:ascii="宋体" w:hAnsi="宋体" w:eastAsiaTheme="minorEastAsia"/>
            <w:b/>
            <w:bCs/>
            <w:color w:val="FF0000"/>
            <w:spacing w:val="-4"/>
            <w:kern w:val="0"/>
            <w:szCs w:val="21"/>
            <w:lang w:val="en-US" w:eastAsia="zh-CN"/>
          </w:rPr>
          <w:delText>注：本项填写内容作为订单融资开展的参考信息，</w:delText>
        </w:r>
      </w:del>
      <w:del w:id="4591" w:author="HAHA" w:date="2025-06-19T01:23:04Z">
        <w:r>
          <w:rPr>
            <w:rFonts w:hint="eastAsia" w:ascii="宋体" w:hAnsi="宋体" w:eastAsiaTheme="minorEastAsia"/>
            <w:b/>
            <w:bCs/>
            <w:color w:val="FF0000"/>
            <w:spacing w:val="-4"/>
            <w:kern w:val="0"/>
            <w:szCs w:val="21"/>
          </w:rPr>
          <w:delText>不作为供应商资格性审查及符合性审查条件。</w:delText>
        </w:r>
      </w:del>
    </w:p>
    <w:p w14:paraId="1523D17C">
      <w:pPr>
        <w:widowControl/>
        <w:autoSpaceDE w:val="0"/>
        <w:autoSpaceDN w:val="0"/>
        <w:spacing w:line="400" w:lineRule="exact"/>
        <w:ind w:right="1414" w:firstLine="480" w:firstLineChars="200"/>
        <w:jc w:val="right"/>
        <w:rPr>
          <w:del w:id="4592" w:author="HAHA" w:date="2025-06-19T01:23:04Z"/>
          <w:rFonts w:eastAsiaTheme="minorEastAsia"/>
          <w:kern w:val="0"/>
          <w:sz w:val="24"/>
        </w:rPr>
      </w:pPr>
    </w:p>
    <w:p w14:paraId="6A24C349">
      <w:pPr>
        <w:widowControl/>
        <w:autoSpaceDE w:val="0"/>
        <w:autoSpaceDN w:val="0"/>
        <w:spacing w:line="400" w:lineRule="exact"/>
        <w:ind w:right="1414" w:firstLine="480" w:firstLineChars="200"/>
        <w:jc w:val="right"/>
        <w:rPr>
          <w:del w:id="4593" w:author="HAHA" w:date="2025-06-19T01:23:04Z"/>
          <w:rFonts w:eastAsiaTheme="minorEastAsia"/>
          <w:kern w:val="0"/>
          <w:sz w:val="24"/>
        </w:rPr>
      </w:pPr>
    </w:p>
    <w:p w14:paraId="037E4094">
      <w:pPr>
        <w:ind w:firstLine="630" w:firstLineChars="300"/>
        <w:rPr>
          <w:del w:id="4594" w:author="HAHA" w:date="2025-06-19T01:23:04Z"/>
          <w:rFonts w:ascii="宋体" w:hAnsi="宋体"/>
        </w:rPr>
      </w:pPr>
      <w:del w:id="4595" w:author="HAHA" w:date="2025-06-19T01:23:04Z">
        <w:r>
          <w:rPr/>
          <w:delText xml:space="preserve"> </w:delText>
        </w:r>
      </w:del>
    </w:p>
    <w:p w14:paraId="08946B78">
      <w:pPr>
        <w:ind w:firstLine="720" w:firstLineChars="300"/>
        <w:rPr>
          <w:del w:id="4596" w:author="HAHA" w:date="2025-06-19T01:23:04Z"/>
          <w:sz w:val="24"/>
        </w:rPr>
      </w:pPr>
    </w:p>
    <w:p w14:paraId="2138CCD4">
      <w:pPr>
        <w:widowControl/>
        <w:spacing w:line="360" w:lineRule="auto"/>
        <w:jc w:val="left"/>
        <w:rPr>
          <w:del w:id="4597" w:author="HAHA" w:date="2025-06-19T01:23:04Z"/>
          <w:rFonts w:eastAsiaTheme="minorEastAsia"/>
          <w:b/>
          <w:bCs/>
          <w:kern w:val="0"/>
          <w:sz w:val="24"/>
        </w:rPr>
      </w:pPr>
    </w:p>
    <w:p w14:paraId="12491B07">
      <w:pPr>
        <w:widowControl/>
        <w:jc w:val="center"/>
        <w:rPr>
          <w:del w:id="4598" w:author="HAHA" w:date="2025-06-19T01:23:04Z"/>
          <w:rFonts w:ascii="黑体" w:hAnsi="宋体" w:eastAsia="黑体"/>
          <w:kern w:val="0"/>
          <w:sz w:val="24"/>
          <w:szCs w:val="20"/>
        </w:rPr>
      </w:pPr>
      <w:del w:id="4599" w:author="HAHA" w:date="2025-06-19T01:23:04Z">
        <w:r>
          <w:rPr>
            <w:rFonts w:hint="eastAsia" w:ascii="黑体" w:hAnsi="宋体" w:eastAsia="黑体"/>
            <w:kern w:val="0"/>
            <w:sz w:val="24"/>
            <w:szCs w:val="20"/>
          </w:rPr>
          <w:delText>（</w:delText>
        </w:r>
      </w:del>
      <w:del w:id="4600" w:author="HAHA" w:date="2025-06-19T01:23:04Z">
        <w:r>
          <w:rPr>
            <w:rFonts w:hint="eastAsia" w:ascii="黑体" w:hAnsi="宋体" w:eastAsia="黑体"/>
            <w:kern w:val="0"/>
            <w:sz w:val="24"/>
            <w:szCs w:val="20"/>
            <w:lang w:val="en-US" w:eastAsia="zh-CN"/>
          </w:rPr>
          <w:delText>三</w:delText>
        </w:r>
      </w:del>
      <w:del w:id="4601" w:author="HAHA" w:date="2025-06-19T01:23:04Z">
        <w:r>
          <w:rPr>
            <w:rFonts w:hint="eastAsia" w:ascii="黑体" w:hAnsi="宋体" w:eastAsia="黑体"/>
            <w:kern w:val="0"/>
            <w:sz w:val="24"/>
            <w:szCs w:val="20"/>
          </w:rPr>
          <w:delText>）投标人认为需要加以说明的其他内容（格式自定）</w:delText>
        </w:r>
      </w:del>
    </w:p>
    <w:p w14:paraId="6F802D08">
      <w:pPr>
        <w:rPr>
          <w:del w:id="4602" w:author="HAHA" w:date="2025-06-19T01:23:04Z"/>
        </w:rPr>
      </w:pPr>
    </w:p>
    <w:p w14:paraId="7586AE8E">
      <w:pPr>
        <w:pStyle w:val="18"/>
        <w:sectPr>
          <w:pgSz w:w="11907" w:h="16840"/>
          <w:pgMar w:top="1440" w:right="1797" w:bottom="1440" w:left="1797" w:header="851" w:footer="992" w:gutter="0"/>
          <w:cols w:space="425" w:num="1"/>
          <w:titlePg/>
          <w:docGrid w:linePitch="462" w:charSpace="0"/>
        </w:sectPr>
      </w:pPr>
    </w:p>
    <w:p w14:paraId="01CCF3B3">
      <w:pPr>
        <w:pStyle w:val="18"/>
        <w:rPr>
          <w:del w:id="4603" w:author="HAHA" w:date="2025-06-19T01:34:11Z"/>
          <w:rFonts w:hint="default" w:eastAsia="宋体"/>
          <w:lang w:val="en-US" w:eastAsia="zh-CN"/>
        </w:rPr>
      </w:pPr>
      <w:ins w:id="4604" w:author="HAHA" w:date="2025-06-19T01:40:30Z">
        <w:r>
          <w:rPr>
            <w:rFonts w:hint="eastAsia"/>
            <w:lang w:val="en-US" w:eastAsia="zh-CN"/>
          </w:rPr>
          <w:t>合同</w:t>
        </w:r>
      </w:ins>
      <w:ins w:id="4605" w:author="HAHA" w:date="2025-06-19T01:40:31Z">
        <w:r>
          <w:rPr>
            <w:rFonts w:hint="eastAsia"/>
            <w:lang w:val="en-US" w:eastAsia="zh-CN"/>
          </w:rPr>
          <w:t>模板</w:t>
        </w:r>
      </w:ins>
    </w:p>
    <w:p w14:paraId="38B8A50B">
      <w:pPr>
        <w:pStyle w:val="5"/>
        <w:numPr>
          <w:ilvl w:val="0"/>
          <w:numId w:val="12"/>
          <w:ins w:id="4607" w:author="HAHA" w:date="2025-06-19T01:35:33Z"/>
        </w:numPr>
        <w:spacing w:before="139"/>
        <w:ind w:left="2489"/>
        <w:rPr>
          <w:ins w:id="4608" w:author="HAHA" w:date="2025-06-19T01:40:37Z"/>
          <w:rFonts w:ascii="Times New Roman" w:hAnsi="Times New Roman" w:eastAsia="宋体" w:cs="Times New Roman"/>
          <w:sz w:val="24"/>
          <w:szCs w:val="24"/>
        </w:rPr>
        <w:pPrChange w:id="4606" w:author="HAHA" w:date="2025-06-19T01:35:33Z">
          <w:pPr>
            <w:spacing w:before="139" w:line="225" w:lineRule="auto"/>
            <w:ind w:left="2489"/>
          </w:pPr>
        </w:pPrChange>
      </w:pPr>
      <w:del w:id="4609" w:author="HAHA" w:date="2025-06-19T01:35:14Z">
        <w:r>
          <w:rPr>
            <w:rFonts w:hint="eastAsia"/>
          </w:rPr>
          <w:delText xml:space="preserve">第五章 </w:delText>
        </w:r>
      </w:del>
      <w:r>
        <w:rPr>
          <w:rFonts w:hint="eastAsia"/>
        </w:rPr>
        <w:t xml:space="preserve"> </w:t>
      </w:r>
    </w:p>
    <w:p w14:paraId="30748AB0">
      <w:pPr>
        <w:pStyle w:val="5"/>
        <w:numPr>
          <w:ilvl w:val="-1"/>
          <w:numId w:val="0"/>
        </w:numPr>
        <w:spacing w:before="139"/>
        <w:ind w:left="0"/>
        <w:jc w:val="center"/>
        <w:rPr>
          <w:ins w:id="4611" w:author="HAHA" w:date="2025-06-19T01:35:15Z"/>
          <w:rFonts w:ascii="Times New Roman" w:hAnsi="Times New Roman" w:eastAsia="宋体" w:cs="Times New Roman"/>
          <w:sz w:val="24"/>
          <w:szCs w:val="24"/>
          <w:rPrChange w:id="4612" w:author="HAHA" w:date="2025-06-19T01:35:26Z">
            <w:rPr>
              <w:ins w:id="4613" w:author="HAHA" w:date="2025-06-19T01:35:15Z"/>
              <w:rFonts w:ascii="黑体" w:hAnsi="黑体" w:eastAsia="黑体" w:cs="黑体"/>
              <w:sz w:val="43"/>
              <w:szCs w:val="43"/>
            </w:rPr>
          </w:rPrChange>
        </w:rPr>
        <w:pPrChange w:id="4610" w:author="HAHA" w:date="2025-06-19T01:40:43Z">
          <w:pPr>
            <w:spacing w:before="139" w:line="225" w:lineRule="auto"/>
            <w:ind w:left="2489"/>
          </w:pPr>
        </w:pPrChange>
      </w:pPr>
      <w:ins w:id="4614" w:author="HAHA" w:date="2025-06-19T01:42:18Z">
        <w:r>
          <w:rPr>
            <w:rFonts w:hint="eastAsia" w:ascii="Times New Roman" w:hAnsi="Times New Roman" w:cs="Times New Roman"/>
            <w:spacing w:val="0"/>
            <w:sz w:val="36"/>
            <w:szCs w:val="36"/>
            <w:lang w:val="en-US" w:eastAsia="zh-CN"/>
          </w:rPr>
          <w:t>1.</w:t>
        </w:r>
      </w:ins>
      <w:ins w:id="4615" w:author="HAHA" w:date="2025-06-19T01:35:31Z">
        <w:r>
          <w:rPr>
            <w:rFonts w:ascii="Times New Roman" w:hAnsi="Times New Roman" w:eastAsia="宋体" w:cs="Times New Roman"/>
            <w:spacing w:val="0"/>
            <w:sz w:val="36"/>
            <w:szCs w:val="36"/>
            <w:rPrChange w:id="4616" w:author="HAHA" w:date="2025-06-19T01:40:48Z">
              <w:rPr>
                <w:rFonts w:ascii="Times New Roman" w:hAnsi="Times New Roman" w:eastAsia="宋体" w:cs="Times New Roman"/>
                <w:spacing w:val="0"/>
                <w:sz w:val="24"/>
                <w:szCs w:val="24"/>
              </w:rPr>
            </w:rPrChange>
          </w:rPr>
          <w:t>建设工程廉政</w:t>
        </w:r>
      </w:ins>
      <w:ins w:id="4618" w:author="HAHA" w:date="2025-06-19T01:38:34Z">
        <w:r>
          <w:rPr>
            <w:rFonts w:hint="eastAsia" w:ascii="Times New Roman" w:hAnsi="Times New Roman" w:cs="Times New Roman"/>
            <w:spacing w:val="0"/>
            <w:sz w:val="36"/>
            <w:szCs w:val="36"/>
            <w:lang w:val="en-US" w:eastAsia="zh-CN"/>
            <w:rPrChange w:id="4619" w:author="HAHA" w:date="2025-06-19T01:40:48Z">
              <w:rPr>
                <w:rFonts w:hint="eastAsia" w:ascii="Times New Roman" w:hAnsi="Times New Roman" w:cs="Times New Roman"/>
                <w:spacing w:val="0"/>
                <w:sz w:val="24"/>
                <w:szCs w:val="24"/>
                <w:lang w:val="en-US" w:eastAsia="zh-CN"/>
              </w:rPr>
            </w:rPrChange>
          </w:rPr>
          <w:t>承诺书</w:t>
        </w:r>
      </w:ins>
      <w:del w:id="4621" w:author="HAHA" w:date="2025-06-19T01:35:35Z">
        <w:r>
          <w:rPr>
            <w:rFonts w:hint="eastAsia"/>
          </w:rPr>
          <w:delText>合同条款及格式</w:delText>
        </w:r>
      </w:del>
    </w:p>
    <w:p w14:paraId="4F535045">
      <w:pPr>
        <w:spacing w:before="78" w:line="219" w:lineRule="auto"/>
        <w:ind w:left="0"/>
        <w:rPr>
          <w:ins w:id="4623" w:author="HAHA" w:date="2025-06-19T01:35:15Z"/>
          <w:rFonts w:ascii="宋体" w:hAnsi="宋体" w:eastAsia="宋体" w:cs="宋体"/>
          <w:sz w:val="24"/>
          <w:szCs w:val="24"/>
        </w:rPr>
        <w:pPrChange w:id="4622" w:author="HAHA" w:date="2025-06-19T01:41:16Z">
          <w:pPr>
            <w:spacing w:before="78" w:line="219" w:lineRule="auto"/>
            <w:ind w:left="1108"/>
          </w:pPr>
        </w:pPrChange>
      </w:pPr>
      <w:ins w:id="4624" w:author="HAHA" w:date="2025-06-19T01:35:15Z">
        <w:r>
          <w:rPr>
            <w:rFonts w:ascii="宋体" w:hAnsi="宋体" w:eastAsia="宋体" w:cs="宋体"/>
            <w:b/>
            <w:bCs/>
            <w:spacing w:val="-6"/>
            <w:sz w:val="24"/>
            <w:szCs w:val="24"/>
          </w:rPr>
          <w:t>甲方（全称</w:t>
        </w:r>
      </w:ins>
      <w:ins w:id="4625" w:author="HAHA" w:date="2025-06-19T01:35:15Z">
        <w:r>
          <w:rPr>
            <w:rFonts w:ascii="宋体" w:hAnsi="宋体" w:eastAsia="宋体" w:cs="宋体"/>
            <w:b/>
            <w:bCs/>
            <w:spacing w:val="14"/>
            <w:sz w:val="24"/>
            <w:szCs w:val="24"/>
          </w:rPr>
          <w:t>）：</w:t>
        </w:r>
      </w:ins>
      <w:ins w:id="4626" w:author="HAHA" w:date="2025-06-19T01:36:41Z">
        <w:r>
          <w:rPr>
            <w:rFonts w:hint="eastAsia" w:ascii="宋体" w:hAnsi="宋体" w:cs="宋体"/>
            <w:b/>
            <w:bCs/>
            <w:spacing w:val="-6"/>
            <w:sz w:val="24"/>
            <w:szCs w:val="24"/>
            <w:u w:val="single" w:color="auto"/>
            <w:lang w:val="en-US" w:eastAsia="zh-CN"/>
          </w:rPr>
          <w:t>中机国际</w:t>
        </w:r>
      </w:ins>
      <w:ins w:id="4627" w:author="HAHA" w:date="2025-06-19T01:36:42Z">
        <w:r>
          <w:rPr>
            <w:rFonts w:hint="eastAsia" w:ascii="宋体" w:hAnsi="宋体" w:cs="宋体"/>
            <w:b/>
            <w:bCs/>
            <w:spacing w:val="-6"/>
            <w:sz w:val="24"/>
            <w:szCs w:val="24"/>
            <w:u w:val="single" w:color="auto"/>
            <w:lang w:val="en-US" w:eastAsia="zh-CN"/>
          </w:rPr>
          <w:t>工程</w:t>
        </w:r>
      </w:ins>
      <w:ins w:id="4628" w:author="HAHA" w:date="2025-06-19T01:36:43Z">
        <w:r>
          <w:rPr>
            <w:rFonts w:hint="eastAsia" w:ascii="宋体" w:hAnsi="宋体" w:cs="宋体"/>
            <w:b/>
            <w:bCs/>
            <w:spacing w:val="-6"/>
            <w:sz w:val="24"/>
            <w:szCs w:val="24"/>
            <w:u w:val="single" w:color="auto"/>
            <w:lang w:val="en-US" w:eastAsia="zh-CN"/>
          </w:rPr>
          <w:t>设计</w:t>
        </w:r>
      </w:ins>
      <w:ins w:id="4629" w:author="HAHA" w:date="2025-06-19T01:36:45Z">
        <w:r>
          <w:rPr>
            <w:rFonts w:hint="eastAsia" w:ascii="宋体" w:hAnsi="宋体" w:cs="宋体"/>
            <w:b/>
            <w:bCs/>
            <w:spacing w:val="-6"/>
            <w:sz w:val="24"/>
            <w:szCs w:val="24"/>
            <w:u w:val="single" w:color="auto"/>
            <w:lang w:val="en-US" w:eastAsia="zh-CN"/>
          </w:rPr>
          <w:t>研究院有限</w:t>
        </w:r>
      </w:ins>
      <w:ins w:id="4630" w:author="HAHA" w:date="2025-06-19T01:36:46Z">
        <w:r>
          <w:rPr>
            <w:rFonts w:hint="eastAsia" w:ascii="宋体" w:hAnsi="宋体" w:cs="宋体"/>
            <w:b/>
            <w:bCs/>
            <w:spacing w:val="-6"/>
            <w:sz w:val="24"/>
            <w:szCs w:val="24"/>
            <w:u w:val="single" w:color="auto"/>
            <w:lang w:val="en-US" w:eastAsia="zh-CN"/>
          </w:rPr>
          <w:t>责任</w:t>
        </w:r>
      </w:ins>
      <w:ins w:id="4631" w:author="HAHA" w:date="2025-06-19T01:36:47Z">
        <w:r>
          <w:rPr>
            <w:rFonts w:hint="eastAsia" w:ascii="宋体" w:hAnsi="宋体" w:cs="宋体"/>
            <w:b/>
            <w:bCs/>
            <w:spacing w:val="-6"/>
            <w:sz w:val="24"/>
            <w:szCs w:val="24"/>
            <w:u w:val="single" w:color="auto"/>
            <w:lang w:val="en-US" w:eastAsia="zh-CN"/>
          </w:rPr>
          <w:t>公司</w:t>
        </w:r>
      </w:ins>
      <w:ins w:id="4632" w:author="HAHA" w:date="2025-06-19T01:35:15Z">
        <w:r>
          <w:rPr>
            <w:rFonts w:ascii="宋体" w:hAnsi="宋体" w:eastAsia="宋体" w:cs="宋体"/>
            <w:spacing w:val="1"/>
            <w:sz w:val="24"/>
            <w:szCs w:val="24"/>
            <w:u w:val="single" w:color="auto"/>
          </w:rPr>
          <w:t xml:space="preserve"> </w:t>
        </w:r>
      </w:ins>
    </w:p>
    <w:p w14:paraId="6ADA0801">
      <w:pPr>
        <w:spacing w:before="182" w:line="221" w:lineRule="auto"/>
        <w:ind w:left="0"/>
        <w:rPr>
          <w:ins w:id="4634" w:author="HAHA" w:date="2025-06-19T01:35:15Z"/>
          <w:rFonts w:ascii="宋体" w:hAnsi="宋体" w:eastAsia="宋体" w:cs="宋体"/>
          <w:sz w:val="24"/>
          <w:szCs w:val="24"/>
        </w:rPr>
        <w:pPrChange w:id="4633" w:author="HAHA" w:date="2025-06-19T01:41:16Z">
          <w:pPr>
            <w:spacing w:before="182" w:line="221" w:lineRule="auto"/>
            <w:ind w:left="1101"/>
          </w:pPr>
        </w:pPrChange>
      </w:pPr>
      <w:ins w:id="4635" w:author="HAHA" w:date="2025-06-19T01:35:15Z">
        <w:r>
          <w:rPr>
            <w:rFonts w:ascii="宋体" w:hAnsi="宋体" w:eastAsia="宋体" w:cs="宋体"/>
            <w:b/>
            <w:bCs/>
            <w:spacing w:val="-9"/>
            <w:sz w:val="24"/>
            <w:szCs w:val="24"/>
          </w:rPr>
          <w:t>乙方（全称</w:t>
        </w:r>
      </w:ins>
      <w:ins w:id="4636" w:author="HAHA" w:date="2025-06-19T01:35:15Z">
        <w:r>
          <w:rPr>
            <w:rFonts w:ascii="宋体" w:hAnsi="宋体" w:eastAsia="宋体" w:cs="宋体"/>
            <w:b/>
            <w:bCs/>
            <w:spacing w:val="-2"/>
            <w:sz w:val="24"/>
            <w:szCs w:val="24"/>
          </w:rPr>
          <w:t>）：</w:t>
        </w:r>
      </w:ins>
      <w:ins w:id="4637" w:author="HAHA" w:date="2025-06-19T01:35:15Z">
        <w:r>
          <w:rPr>
            <w:rFonts w:ascii="宋体" w:hAnsi="宋体" w:eastAsia="宋体" w:cs="宋体"/>
            <w:sz w:val="24"/>
            <w:szCs w:val="24"/>
            <w:u w:val="single" w:color="auto"/>
          </w:rPr>
          <w:t xml:space="preserve">                          </w:t>
        </w:r>
      </w:ins>
    </w:p>
    <w:p w14:paraId="543FC03D">
      <w:pPr>
        <w:spacing w:line="247" w:lineRule="auto"/>
        <w:rPr>
          <w:ins w:id="4638" w:author="HAHA" w:date="2025-06-19T01:35:15Z"/>
          <w:rFonts w:ascii="Arial"/>
          <w:sz w:val="21"/>
        </w:rPr>
      </w:pPr>
    </w:p>
    <w:p w14:paraId="6F83BCA5">
      <w:pPr>
        <w:spacing w:line="248" w:lineRule="auto"/>
        <w:rPr>
          <w:ins w:id="4639" w:author="HAHA" w:date="2025-06-19T01:35:15Z"/>
          <w:rFonts w:ascii="Arial"/>
          <w:sz w:val="21"/>
        </w:rPr>
      </w:pPr>
    </w:p>
    <w:p w14:paraId="0E5B64B5">
      <w:pPr>
        <w:spacing w:before="65" w:line="377" w:lineRule="auto"/>
        <w:ind w:left="1076" w:right="28" w:firstLine="422"/>
        <w:jc w:val="both"/>
        <w:rPr>
          <w:ins w:id="4640" w:author="HAHA" w:date="2025-06-19T01:35:15Z"/>
          <w:rFonts w:ascii="宋体" w:hAnsi="宋体" w:eastAsia="宋体" w:cs="宋体"/>
          <w:sz w:val="20"/>
          <w:szCs w:val="20"/>
        </w:rPr>
      </w:pPr>
      <w:ins w:id="4641" w:author="HAHA" w:date="2025-06-19T01:35:15Z">
        <w:r>
          <w:rPr>
            <w:rFonts w:ascii="宋体" w:hAnsi="宋体" w:eastAsia="宋体" w:cs="宋体"/>
            <w:spacing w:val="7"/>
            <w:sz w:val="20"/>
            <w:szCs w:val="20"/>
          </w:rPr>
          <w:t>为加强建设工程廉政建设，规范建设工程各项活动中甲方、乙方双方的</w:t>
        </w:r>
      </w:ins>
      <w:ins w:id="4642" w:author="HAHA" w:date="2025-06-19T01:35:15Z">
        <w:r>
          <w:rPr>
            <w:rFonts w:ascii="宋体" w:hAnsi="宋体" w:eastAsia="宋体" w:cs="宋体"/>
            <w:spacing w:val="8"/>
            <w:sz w:val="20"/>
            <w:szCs w:val="20"/>
          </w:rPr>
          <w:t>行为，防止谋取不正当利益的违法违纪现象的发生，保护国家、集体和当事人的合法权益，</w:t>
        </w:r>
      </w:ins>
      <w:ins w:id="4643" w:author="HAHA" w:date="2025-06-19T01:35:15Z">
        <w:r>
          <w:rPr>
            <w:rFonts w:ascii="宋体" w:hAnsi="宋体" w:eastAsia="宋体" w:cs="宋体"/>
            <w:spacing w:val="9"/>
            <w:sz w:val="20"/>
            <w:szCs w:val="20"/>
          </w:rPr>
          <w:t>根据国家有关工程建设的法律法规和廉政建设的有关规定，订立本廉政责任书。</w:t>
        </w:r>
      </w:ins>
    </w:p>
    <w:p w14:paraId="2C81CBA7">
      <w:pPr>
        <w:spacing w:before="1" w:line="227" w:lineRule="auto"/>
        <w:ind w:left="1500"/>
        <w:rPr>
          <w:ins w:id="4644" w:author="HAHA" w:date="2025-06-19T01:35:15Z"/>
          <w:rFonts w:ascii="宋体" w:hAnsi="宋体" w:eastAsia="宋体" w:cs="宋体"/>
          <w:sz w:val="20"/>
          <w:szCs w:val="20"/>
        </w:rPr>
      </w:pPr>
      <w:ins w:id="4645" w:author="HAHA" w:date="2025-06-19T01:35:15Z">
        <w:r>
          <w:rPr>
            <w:rFonts w:ascii="宋体" w:hAnsi="宋体" w:eastAsia="宋体" w:cs="宋体"/>
            <w:spacing w:val="8"/>
            <w:sz w:val="20"/>
            <w:szCs w:val="20"/>
          </w:rPr>
          <w:t>一、双方的责任</w:t>
        </w:r>
      </w:ins>
    </w:p>
    <w:p w14:paraId="37F230B0">
      <w:pPr>
        <w:spacing w:before="160" w:line="304" w:lineRule="auto"/>
        <w:ind w:left="1077" w:right="70" w:firstLine="434"/>
        <w:rPr>
          <w:ins w:id="4646" w:author="HAHA" w:date="2025-06-19T01:35:15Z"/>
          <w:rFonts w:ascii="宋体" w:hAnsi="宋体" w:eastAsia="宋体" w:cs="宋体"/>
          <w:sz w:val="20"/>
          <w:szCs w:val="20"/>
        </w:rPr>
      </w:pPr>
      <w:ins w:id="4647" w:author="HAHA" w:date="2025-06-19T01:35:15Z">
        <w:r>
          <w:rPr>
            <w:rFonts w:ascii="宋体" w:hAnsi="宋体" w:eastAsia="宋体" w:cs="宋体"/>
            <w:spacing w:val="8"/>
            <w:sz w:val="20"/>
            <w:szCs w:val="20"/>
          </w:rPr>
          <w:t>1.1</w:t>
        </w:r>
      </w:ins>
      <w:ins w:id="4648" w:author="HAHA" w:date="2025-06-19T01:35:15Z">
        <w:r>
          <w:rPr>
            <w:rFonts w:ascii="宋体" w:hAnsi="宋体" w:eastAsia="宋体" w:cs="宋体"/>
            <w:spacing w:val="-40"/>
            <w:sz w:val="20"/>
            <w:szCs w:val="20"/>
          </w:rPr>
          <w:t xml:space="preserve"> </w:t>
        </w:r>
      </w:ins>
      <w:ins w:id="4649" w:author="HAHA" w:date="2025-06-19T01:35:15Z">
        <w:r>
          <w:rPr>
            <w:rFonts w:ascii="宋体" w:hAnsi="宋体" w:eastAsia="宋体" w:cs="宋体"/>
            <w:spacing w:val="8"/>
            <w:sz w:val="20"/>
            <w:szCs w:val="20"/>
          </w:rPr>
          <w:t>应严格遵守国家关于建设工程的有关法律、法规，相</w:t>
        </w:r>
      </w:ins>
      <w:ins w:id="4650" w:author="HAHA" w:date="2025-06-19T01:35:15Z">
        <w:r>
          <w:rPr>
            <w:rFonts w:ascii="宋体" w:hAnsi="宋体" w:eastAsia="宋体" w:cs="宋体"/>
            <w:spacing w:val="7"/>
            <w:sz w:val="20"/>
            <w:szCs w:val="20"/>
          </w:rPr>
          <w:t>关政策，以及廉政建设的各项</w:t>
        </w:r>
      </w:ins>
      <w:ins w:id="4651" w:author="HAHA" w:date="2025-06-19T01:35:15Z">
        <w:r>
          <w:rPr>
            <w:rFonts w:ascii="宋体" w:hAnsi="宋体" w:eastAsia="宋体" w:cs="宋体"/>
            <w:sz w:val="20"/>
            <w:szCs w:val="20"/>
          </w:rPr>
          <w:t xml:space="preserve"> </w:t>
        </w:r>
      </w:ins>
      <w:ins w:id="4652" w:author="HAHA" w:date="2025-06-19T01:35:15Z">
        <w:r>
          <w:rPr>
            <w:rFonts w:ascii="宋体" w:hAnsi="宋体" w:eastAsia="宋体" w:cs="宋体"/>
            <w:spacing w:val="2"/>
            <w:sz w:val="20"/>
            <w:szCs w:val="20"/>
          </w:rPr>
          <w:t>规定。</w:t>
        </w:r>
      </w:ins>
    </w:p>
    <w:p w14:paraId="686AF7FA">
      <w:pPr>
        <w:spacing w:before="161" w:line="228" w:lineRule="auto"/>
        <w:ind w:left="1512"/>
        <w:rPr>
          <w:ins w:id="4653" w:author="HAHA" w:date="2025-06-19T01:35:15Z"/>
          <w:rFonts w:ascii="宋体" w:hAnsi="宋体" w:eastAsia="宋体" w:cs="宋体"/>
          <w:sz w:val="20"/>
          <w:szCs w:val="20"/>
        </w:rPr>
      </w:pPr>
      <w:ins w:id="4654" w:author="HAHA" w:date="2025-06-19T01:35:15Z">
        <w:r>
          <w:rPr>
            <w:rFonts w:ascii="宋体" w:hAnsi="宋体" w:eastAsia="宋体" w:cs="宋体"/>
            <w:spacing w:val="5"/>
            <w:sz w:val="20"/>
            <w:szCs w:val="20"/>
          </w:rPr>
          <w:t>1.2</w:t>
        </w:r>
      </w:ins>
      <w:ins w:id="4655" w:author="HAHA" w:date="2025-06-19T01:35:15Z">
        <w:r>
          <w:rPr>
            <w:rFonts w:ascii="宋体" w:hAnsi="宋体" w:eastAsia="宋体" w:cs="宋体"/>
            <w:spacing w:val="-29"/>
            <w:sz w:val="20"/>
            <w:szCs w:val="20"/>
          </w:rPr>
          <w:t xml:space="preserve"> </w:t>
        </w:r>
      </w:ins>
      <w:ins w:id="4656" w:author="HAHA" w:date="2025-06-19T01:35:15Z">
        <w:r>
          <w:rPr>
            <w:rFonts w:ascii="宋体" w:hAnsi="宋体" w:eastAsia="宋体" w:cs="宋体"/>
            <w:spacing w:val="5"/>
            <w:sz w:val="20"/>
            <w:szCs w:val="20"/>
          </w:rPr>
          <w:t>严格执行工程设计合同文件，</w:t>
        </w:r>
      </w:ins>
      <w:ins w:id="4657" w:author="HAHA" w:date="2025-06-19T01:35:15Z">
        <w:r>
          <w:rPr>
            <w:rFonts w:ascii="宋体" w:hAnsi="宋体" w:eastAsia="宋体" w:cs="宋体"/>
            <w:spacing w:val="-51"/>
            <w:sz w:val="20"/>
            <w:szCs w:val="20"/>
          </w:rPr>
          <w:t xml:space="preserve"> </w:t>
        </w:r>
      </w:ins>
      <w:ins w:id="4658" w:author="HAHA" w:date="2025-06-19T01:35:15Z">
        <w:r>
          <w:rPr>
            <w:rFonts w:ascii="宋体" w:hAnsi="宋体" w:eastAsia="宋体" w:cs="宋体"/>
            <w:spacing w:val="5"/>
            <w:sz w:val="20"/>
            <w:szCs w:val="20"/>
          </w:rPr>
          <w:t>自觉按合同办事。</w:t>
        </w:r>
      </w:ins>
    </w:p>
    <w:p w14:paraId="59DA56E9">
      <w:pPr>
        <w:spacing w:before="162" w:line="327" w:lineRule="auto"/>
        <w:ind w:left="1080" w:right="70" w:firstLine="431"/>
        <w:rPr>
          <w:ins w:id="4659" w:author="HAHA" w:date="2025-06-19T01:35:15Z"/>
          <w:rFonts w:ascii="宋体" w:hAnsi="宋体" w:eastAsia="宋体" w:cs="宋体"/>
          <w:sz w:val="20"/>
          <w:szCs w:val="20"/>
        </w:rPr>
      </w:pPr>
      <w:ins w:id="4660" w:author="HAHA" w:date="2025-06-19T01:35:15Z">
        <w:r>
          <w:rPr>
            <w:rFonts w:ascii="宋体" w:hAnsi="宋体" w:eastAsia="宋体" w:cs="宋体"/>
            <w:spacing w:val="10"/>
            <w:sz w:val="20"/>
            <w:szCs w:val="20"/>
          </w:rPr>
          <w:t>1.3</w:t>
        </w:r>
      </w:ins>
      <w:ins w:id="4661" w:author="HAHA" w:date="2025-06-19T01:35:15Z">
        <w:r>
          <w:rPr>
            <w:rFonts w:ascii="宋体" w:hAnsi="宋体" w:eastAsia="宋体" w:cs="宋体"/>
            <w:spacing w:val="-31"/>
            <w:sz w:val="20"/>
            <w:szCs w:val="20"/>
          </w:rPr>
          <w:t xml:space="preserve"> </w:t>
        </w:r>
      </w:ins>
      <w:ins w:id="4662" w:author="HAHA" w:date="2025-06-19T01:35:15Z">
        <w:r>
          <w:rPr>
            <w:rFonts w:ascii="宋体" w:hAnsi="宋体" w:eastAsia="宋体" w:cs="宋体"/>
            <w:spacing w:val="10"/>
            <w:sz w:val="20"/>
            <w:szCs w:val="20"/>
          </w:rPr>
          <w:t>各项活动必须坚持公开、公平、公正、诚信、透明的原则(除法律法规另有规定者</w:t>
        </w:r>
      </w:ins>
      <w:ins w:id="4663" w:author="HAHA" w:date="2025-06-19T01:35:15Z">
        <w:r>
          <w:rPr>
            <w:rFonts w:ascii="宋体" w:hAnsi="宋体" w:eastAsia="宋体" w:cs="宋体"/>
            <w:sz w:val="20"/>
            <w:szCs w:val="20"/>
          </w:rPr>
          <w:t xml:space="preserve"> </w:t>
        </w:r>
      </w:ins>
      <w:ins w:id="4664" w:author="HAHA" w:date="2025-06-19T01:35:15Z">
        <w:r>
          <w:rPr>
            <w:rFonts w:ascii="宋体" w:hAnsi="宋体" w:eastAsia="宋体" w:cs="宋体"/>
            <w:spacing w:val="10"/>
            <w:sz w:val="20"/>
            <w:szCs w:val="20"/>
          </w:rPr>
          <w:t>外)，不得为获取不正当的利益，损害国家、集体和对方利益，不得</w:t>
        </w:r>
      </w:ins>
      <w:ins w:id="4665" w:author="HAHA" w:date="2025-06-19T01:35:15Z">
        <w:r>
          <w:rPr>
            <w:rFonts w:ascii="宋体" w:hAnsi="宋体" w:eastAsia="宋体" w:cs="宋体"/>
            <w:spacing w:val="9"/>
            <w:sz w:val="20"/>
            <w:szCs w:val="20"/>
          </w:rPr>
          <w:t>违反建设工程管理的规</w:t>
        </w:r>
      </w:ins>
      <w:ins w:id="4666" w:author="HAHA" w:date="2025-06-19T01:35:15Z">
        <w:r>
          <w:rPr>
            <w:rFonts w:ascii="宋体" w:hAnsi="宋体" w:eastAsia="宋体" w:cs="宋体"/>
            <w:sz w:val="20"/>
            <w:szCs w:val="20"/>
          </w:rPr>
          <w:t xml:space="preserve"> </w:t>
        </w:r>
      </w:ins>
      <w:ins w:id="4667" w:author="HAHA" w:date="2025-06-19T01:35:15Z">
        <w:r>
          <w:rPr>
            <w:rFonts w:ascii="宋体" w:hAnsi="宋体" w:eastAsia="宋体" w:cs="宋体"/>
            <w:spacing w:val="4"/>
            <w:sz w:val="20"/>
            <w:szCs w:val="20"/>
          </w:rPr>
          <w:t>章制度。</w:t>
        </w:r>
      </w:ins>
    </w:p>
    <w:p w14:paraId="7E3E520C">
      <w:pPr>
        <w:spacing w:before="162" w:line="302" w:lineRule="auto"/>
        <w:ind w:left="1076" w:right="16" w:firstLine="435"/>
        <w:rPr>
          <w:ins w:id="4668" w:author="HAHA" w:date="2025-06-19T01:35:15Z"/>
          <w:rFonts w:ascii="宋体" w:hAnsi="宋体" w:eastAsia="宋体" w:cs="宋体"/>
          <w:sz w:val="20"/>
          <w:szCs w:val="20"/>
        </w:rPr>
      </w:pPr>
      <w:ins w:id="4669" w:author="HAHA" w:date="2025-06-19T01:35:15Z">
        <w:r>
          <w:rPr>
            <w:rFonts w:ascii="宋体" w:hAnsi="宋体" w:eastAsia="宋体" w:cs="宋体"/>
            <w:spacing w:val="4"/>
            <w:sz w:val="20"/>
            <w:szCs w:val="20"/>
          </w:rPr>
          <w:t>1.4</w:t>
        </w:r>
      </w:ins>
      <w:ins w:id="4670" w:author="HAHA" w:date="2025-06-19T01:35:15Z">
        <w:r>
          <w:rPr>
            <w:rFonts w:ascii="宋体" w:hAnsi="宋体" w:eastAsia="宋体" w:cs="宋体"/>
            <w:spacing w:val="-37"/>
            <w:sz w:val="20"/>
            <w:szCs w:val="20"/>
          </w:rPr>
          <w:t xml:space="preserve"> </w:t>
        </w:r>
      </w:ins>
      <w:ins w:id="4671" w:author="HAHA" w:date="2025-06-19T01:35:15Z">
        <w:r>
          <w:rPr>
            <w:rFonts w:ascii="宋体" w:hAnsi="宋体" w:eastAsia="宋体" w:cs="宋体"/>
            <w:spacing w:val="4"/>
            <w:sz w:val="20"/>
            <w:szCs w:val="20"/>
          </w:rPr>
          <w:t>发现各方在业务活动中有违规、违纪、违法行为的，应及时提醒</w:t>
        </w:r>
      </w:ins>
      <w:ins w:id="4672" w:author="HAHA" w:date="2025-06-19T01:35:15Z">
        <w:r>
          <w:rPr>
            <w:rFonts w:ascii="宋体" w:hAnsi="宋体" w:eastAsia="宋体" w:cs="宋体"/>
            <w:spacing w:val="3"/>
            <w:sz w:val="20"/>
            <w:szCs w:val="20"/>
          </w:rPr>
          <w:t>各方，情节严重的，</w:t>
        </w:r>
      </w:ins>
      <w:ins w:id="4673" w:author="HAHA" w:date="2025-06-19T01:35:15Z">
        <w:r>
          <w:rPr>
            <w:rFonts w:ascii="宋体" w:hAnsi="宋体" w:eastAsia="宋体" w:cs="宋体"/>
            <w:sz w:val="20"/>
            <w:szCs w:val="20"/>
          </w:rPr>
          <w:t xml:space="preserve"> </w:t>
        </w:r>
      </w:ins>
      <w:ins w:id="4674" w:author="HAHA" w:date="2025-06-19T01:35:15Z">
        <w:r>
          <w:rPr>
            <w:rFonts w:ascii="宋体" w:hAnsi="宋体" w:eastAsia="宋体" w:cs="宋体"/>
            <w:spacing w:val="9"/>
            <w:sz w:val="20"/>
            <w:szCs w:val="20"/>
          </w:rPr>
          <w:t>应向其上级主管部门或纪检监察、司法等有关机关举报。</w:t>
        </w:r>
      </w:ins>
    </w:p>
    <w:p w14:paraId="645A77FF">
      <w:pPr>
        <w:spacing w:before="164" w:line="228" w:lineRule="auto"/>
        <w:ind w:left="1500"/>
        <w:rPr>
          <w:ins w:id="4675" w:author="HAHA" w:date="2025-06-19T01:35:15Z"/>
          <w:rFonts w:ascii="宋体" w:hAnsi="宋体" w:eastAsia="宋体" w:cs="宋体"/>
          <w:sz w:val="20"/>
          <w:szCs w:val="20"/>
        </w:rPr>
      </w:pPr>
      <w:ins w:id="4676" w:author="HAHA" w:date="2025-06-19T01:35:15Z">
        <w:r>
          <w:rPr>
            <w:rFonts w:ascii="宋体" w:hAnsi="宋体" w:eastAsia="宋体" w:cs="宋体"/>
            <w:sz w:val="20"/>
            <w:szCs w:val="20"/>
          </w:rPr>
          <w:t>二、</w:t>
        </w:r>
      </w:ins>
      <w:ins w:id="4677" w:author="HAHA" w:date="2025-06-19T01:35:15Z">
        <w:r>
          <w:rPr>
            <w:rFonts w:ascii="宋体" w:hAnsi="宋体" w:eastAsia="宋体" w:cs="宋体"/>
            <w:spacing w:val="-55"/>
            <w:sz w:val="20"/>
            <w:szCs w:val="20"/>
          </w:rPr>
          <w:t xml:space="preserve"> </w:t>
        </w:r>
      </w:ins>
      <w:ins w:id="4678" w:author="HAHA" w:date="2025-06-19T01:35:15Z">
        <w:r>
          <w:rPr>
            <w:rFonts w:ascii="宋体" w:hAnsi="宋体" w:eastAsia="宋体" w:cs="宋体"/>
            <w:sz w:val="20"/>
            <w:szCs w:val="20"/>
          </w:rPr>
          <w:t>甲方责任</w:t>
        </w:r>
      </w:ins>
    </w:p>
    <w:p w14:paraId="5C4DB5A7">
      <w:pPr>
        <w:spacing w:before="161" w:line="377" w:lineRule="auto"/>
        <w:ind w:left="1100" w:right="70" w:firstLine="423"/>
        <w:rPr>
          <w:ins w:id="4679" w:author="HAHA" w:date="2025-06-19T01:35:15Z"/>
          <w:rFonts w:ascii="宋体" w:hAnsi="宋体" w:eastAsia="宋体" w:cs="宋体"/>
          <w:sz w:val="20"/>
          <w:szCs w:val="20"/>
        </w:rPr>
      </w:pPr>
      <w:ins w:id="4680" w:author="HAHA" w:date="2025-06-19T01:35:15Z">
        <w:r>
          <w:rPr>
            <w:rFonts w:ascii="宋体" w:hAnsi="宋体" w:eastAsia="宋体" w:cs="宋体"/>
            <w:spacing w:val="7"/>
            <w:sz w:val="20"/>
            <w:szCs w:val="20"/>
          </w:rPr>
          <w:t>甲方的领导和从事该建设工程项目的工作人员</w:t>
        </w:r>
      </w:ins>
      <w:ins w:id="4681" w:author="HAHA" w:date="2025-06-19T01:35:15Z">
        <w:r>
          <w:rPr>
            <w:rFonts w:ascii="宋体" w:hAnsi="宋体" w:eastAsia="宋体" w:cs="宋体"/>
            <w:spacing w:val="6"/>
            <w:sz w:val="20"/>
            <w:szCs w:val="20"/>
          </w:rPr>
          <w:t>，在工程建设的事前、事中、事后应遵守</w:t>
        </w:r>
      </w:ins>
      <w:ins w:id="4682" w:author="HAHA" w:date="2025-06-19T01:35:15Z">
        <w:r>
          <w:rPr>
            <w:rFonts w:ascii="宋体" w:hAnsi="宋体" w:eastAsia="宋体" w:cs="宋体"/>
            <w:sz w:val="20"/>
            <w:szCs w:val="20"/>
          </w:rPr>
          <w:t xml:space="preserve"> </w:t>
        </w:r>
      </w:ins>
      <w:ins w:id="4683" w:author="HAHA" w:date="2025-06-19T01:35:15Z">
        <w:r>
          <w:rPr>
            <w:rFonts w:ascii="宋体" w:hAnsi="宋体" w:eastAsia="宋体" w:cs="宋体"/>
            <w:spacing w:val="1"/>
            <w:sz w:val="20"/>
            <w:szCs w:val="20"/>
          </w:rPr>
          <w:t>以下规定：</w:t>
        </w:r>
      </w:ins>
    </w:p>
    <w:p w14:paraId="1C4A0C9E">
      <w:pPr>
        <w:spacing w:line="302" w:lineRule="auto"/>
        <w:ind w:left="1093" w:right="70" w:firstLine="405"/>
        <w:rPr>
          <w:ins w:id="4684" w:author="HAHA" w:date="2025-06-19T01:35:15Z"/>
          <w:rFonts w:ascii="宋体" w:hAnsi="宋体" w:eastAsia="宋体" w:cs="宋体"/>
          <w:sz w:val="20"/>
          <w:szCs w:val="20"/>
        </w:rPr>
      </w:pPr>
      <w:ins w:id="4685" w:author="HAHA" w:date="2025-06-19T01:35:15Z">
        <w:r>
          <w:rPr>
            <w:rFonts w:ascii="宋体" w:hAnsi="宋体" w:eastAsia="宋体" w:cs="宋体"/>
            <w:spacing w:val="8"/>
            <w:sz w:val="20"/>
            <w:szCs w:val="20"/>
          </w:rPr>
          <w:t>2.1</w:t>
        </w:r>
      </w:ins>
      <w:ins w:id="4686" w:author="HAHA" w:date="2025-06-19T01:35:15Z">
        <w:r>
          <w:rPr>
            <w:rFonts w:ascii="宋体" w:hAnsi="宋体" w:eastAsia="宋体" w:cs="宋体"/>
            <w:spacing w:val="-37"/>
            <w:sz w:val="20"/>
            <w:szCs w:val="20"/>
          </w:rPr>
          <w:t xml:space="preserve"> </w:t>
        </w:r>
      </w:ins>
      <w:ins w:id="4687" w:author="HAHA" w:date="2025-06-19T01:35:15Z">
        <w:r>
          <w:rPr>
            <w:rFonts w:ascii="宋体" w:hAnsi="宋体" w:eastAsia="宋体" w:cs="宋体"/>
            <w:spacing w:val="8"/>
            <w:sz w:val="20"/>
            <w:szCs w:val="20"/>
          </w:rPr>
          <w:t>不得向乙方和相关单位索要或接受回扣、礼金、有价证券、</w:t>
        </w:r>
      </w:ins>
      <w:ins w:id="4688" w:author="HAHA" w:date="2025-06-19T01:35:15Z">
        <w:r>
          <w:rPr>
            <w:rFonts w:ascii="宋体" w:hAnsi="宋体" w:eastAsia="宋体" w:cs="宋体"/>
            <w:spacing w:val="7"/>
            <w:sz w:val="20"/>
            <w:szCs w:val="20"/>
          </w:rPr>
          <w:t>贵重物</w:t>
        </w:r>
      </w:ins>
      <w:ins w:id="4689" w:author="HAHA" w:date="2025-06-19T01:35:15Z">
        <w:r>
          <w:rPr>
            <w:rFonts w:ascii="宋体" w:hAnsi="宋体" w:eastAsia="宋体" w:cs="宋体"/>
            <w:spacing w:val="6"/>
            <w:sz w:val="20"/>
            <w:szCs w:val="20"/>
          </w:rPr>
          <w:t>品和好处费、感谢费等。</w:t>
        </w:r>
      </w:ins>
    </w:p>
    <w:p w14:paraId="33AB8AA2">
      <w:pPr>
        <w:spacing w:before="161" w:line="227" w:lineRule="auto"/>
        <w:ind w:left="1499"/>
        <w:rPr>
          <w:ins w:id="4690" w:author="HAHA" w:date="2025-06-19T01:35:15Z"/>
          <w:rFonts w:ascii="宋体" w:hAnsi="宋体" w:eastAsia="宋体" w:cs="宋体"/>
          <w:sz w:val="20"/>
          <w:szCs w:val="20"/>
        </w:rPr>
      </w:pPr>
      <w:ins w:id="4691" w:author="HAHA" w:date="2025-06-19T01:35:15Z">
        <w:r>
          <w:rPr>
            <w:rFonts w:ascii="宋体" w:hAnsi="宋体" w:eastAsia="宋体" w:cs="宋体"/>
            <w:spacing w:val="9"/>
            <w:sz w:val="20"/>
            <w:szCs w:val="20"/>
          </w:rPr>
          <w:t>2.2</w:t>
        </w:r>
      </w:ins>
      <w:ins w:id="4692" w:author="HAHA" w:date="2025-06-19T01:35:15Z">
        <w:r>
          <w:rPr>
            <w:rFonts w:ascii="宋体" w:hAnsi="宋体" w:eastAsia="宋体" w:cs="宋体"/>
            <w:spacing w:val="-37"/>
            <w:sz w:val="20"/>
            <w:szCs w:val="20"/>
          </w:rPr>
          <w:t xml:space="preserve"> </w:t>
        </w:r>
      </w:ins>
      <w:ins w:id="4693" w:author="HAHA" w:date="2025-06-19T01:35:15Z">
        <w:r>
          <w:rPr>
            <w:rFonts w:ascii="宋体" w:hAnsi="宋体" w:eastAsia="宋体" w:cs="宋体"/>
            <w:spacing w:val="9"/>
            <w:sz w:val="20"/>
            <w:szCs w:val="20"/>
          </w:rPr>
          <w:t>不得在乙方和相关单位报销任何应</w:t>
        </w:r>
      </w:ins>
      <w:ins w:id="4694" w:author="HAHA" w:date="2025-06-19T01:35:15Z">
        <w:r>
          <w:rPr>
            <w:rFonts w:ascii="宋体" w:hAnsi="宋体" w:eastAsia="宋体" w:cs="宋体"/>
            <w:spacing w:val="8"/>
            <w:sz w:val="20"/>
            <w:szCs w:val="20"/>
          </w:rPr>
          <w:t>由甲方或个人支付的费用。</w:t>
        </w:r>
      </w:ins>
    </w:p>
    <w:p w14:paraId="6EC5B427">
      <w:pPr>
        <w:spacing w:before="165" w:line="302" w:lineRule="auto"/>
        <w:ind w:left="1076" w:firstLine="422"/>
        <w:rPr>
          <w:ins w:id="4695" w:author="HAHA" w:date="2025-06-19T01:35:15Z"/>
          <w:rFonts w:ascii="宋体" w:hAnsi="宋体" w:eastAsia="宋体" w:cs="宋体"/>
          <w:sz w:val="20"/>
          <w:szCs w:val="20"/>
        </w:rPr>
      </w:pPr>
      <w:ins w:id="4696" w:author="HAHA" w:date="2025-06-19T01:35:15Z">
        <w:r>
          <w:rPr>
            <w:rFonts w:ascii="宋体" w:hAnsi="宋体" w:eastAsia="宋体" w:cs="宋体"/>
            <w:spacing w:val="5"/>
            <w:sz w:val="20"/>
            <w:szCs w:val="20"/>
          </w:rPr>
          <w:t>2.3</w:t>
        </w:r>
      </w:ins>
      <w:ins w:id="4697" w:author="HAHA" w:date="2025-06-19T01:35:15Z">
        <w:r>
          <w:rPr>
            <w:rFonts w:ascii="宋体" w:hAnsi="宋体" w:eastAsia="宋体" w:cs="宋体"/>
            <w:spacing w:val="-37"/>
            <w:sz w:val="20"/>
            <w:szCs w:val="20"/>
          </w:rPr>
          <w:t xml:space="preserve"> </w:t>
        </w:r>
      </w:ins>
      <w:ins w:id="4698" w:author="HAHA" w:date="2025-06-19T01:35:15Z">
        <w:r>
          <w:rPr>
            <w:rFonts w:ascii="宋体" w:hAnsi="宋体" w:eastAsia="宋体" w:cs="宋体"/>
            <w:spacing w:val="5"/>
            <w:sz w:val="20"/>
            <w:szCs w:val="20"/>
          </w:rPr>
          <w:t>不得要求、暗示或接受</w:t>
        </w:r>
      </w:ins>
      <w:ins w:id="4699" w:author="HAHA" w:date="2025-06-19T01:35:15Z">
        <w:r>
          <w:rPr>
            <w:rFonts w:ascii="宋体" w:hAnsi="宋体" w:eastAsia="宋体" w:cs="宋体"/>
            <w:spacing w:val="4"/>
            <w:sz w:val="20"/>
            <w:szCs w:val="20"/>
          </w:rPr>
          <w:t>乙方和相关单位为个人装修住房、婚丧嫁娶、</w:t>
        </w:r>
      </w:ins>
      <w:ins w:id="4700" w:author="HAHA" w:date="2025-06-19T01:35:15Z">
        <w:r>
          <w:rPr>
            <w:rFonts w:ascii="宋体" w:hAnsi="宋体" w:eastAsia="宋体" w:cs="宋体"/>
            <w:sz w:val="20"/>
            <w:szCs w:val="20"/>
          </w:rPr>
          <w:t xml:space="preserve"> </w:t>
        </w:r>
      </w:ins>
      <w:ins w:id="4701" w:author="HAHA" w:date="2025-06-19T01:35:15Z">
        <w:r>
          <w:rPr>
            <w:rFonts w:ascii="宋体" w:hAnsi="宋体" w:eastAsia="宋体" w:cs="宋体"/>
            <w:spacing w:val="8"/>
            <w:sz w:val="20"/>
            <w:szCs w:val="20"/>
          </w:rPr>
          <w:t>配偶子女的工作安排以及出国(境)、旅游等提供方便。</w:t>
        </w:r>
      </w:ins>
    </w:p>
    <w:p w14:paraId="7202E3A5">
      <w:pPr>
        <w:spacing w:before="162" w:line="302" w:lineRule="auto"/>
        <w:ind w:left="1076" w:firstLine="422"/>
        <w:rPr>
          <w:ins w:id="4702" w:author="HAHA" w:date="2025-06-19T01:35:15Z"/>
          <w:rFonts w:ascii="宋体" w:hAnsi="宋体" w:eastAsia="宋体" w:cs="宋体"/>
          <w:sz w:val="20"/>
          <w:szCs w:val="20"/>
        </w:rPr>
      </w:pPr>
      <w:ins w:id="4703" w:author="HAHA" w:date="2025-06-19T01:35:15Z">
        <w:r>
          <w:rPr>
            <w:rFonts w:ascii="宋体" w:hAnsi="宋体" w:eastAsia="宋体" w:cs="宋体"/>
            <w:spacing w:val="5"/>
            <w:sz w:val="20"/>
            <w:szCs w:val="20"/>
          </w:rPr>
          <w:t>2.4</w:t>
        </w:r>
      </w:ins>
      <w:ins w:id="4704" w:author="HAHA" w:date="2025-06-19T01:35:15Z">
        <w:r>
          <w:rPr>
            <w:rFonts w:ascii="宋体" w:hAnsi="宋体" w:eastAsia="宋体" w:cs="宋体"/>
            <w:spacing w:val="-37"/>
            <w:sz w:val="20"/>
            <w:szCs w:val="20"/>
          </w:rPr>
          <w:t xml:space="preserve"> </w:t>
        </w:r>
      </w:ins>
      <w:ins w:id="4705" w:author="HAHA" w:date="2025-06-19T01:35:15Z">
        <w:r>
          <w:rPr>
            <w:rFonts w:ascii="宋体" w:hAnsi="宋体" w:eastAsia="宋体" w:cs="宋体"/>
            <w:spacing w:val="5"/>
            <w:sz w:val="20"/>
            <w:szCs w:val="20"/>
          </w:rPr>
          <w:t>不得参加有可能影响公正执行公务的联</w:t>
        </w:r>
      </w:ins>
      <w:ins w:id="4706" w:author="HAHA" w:date="2025-06-19T01:35:15Z">
        <w:r>
          <w:rPr>
            <w:rFonts w:ascii="宋体" w:hAnsi="宋体" w:eastAsia="宋体" w:cs="宋体"/>
            <w:spacing w:val="4"/>
            <w:sz w:val="20"/>
            <w:szCs w:val="20"/>
          </w:rPr>
          <w:t>合体牵头方、乙方和相关单位的宴请、健身、</w:t>
        </w:r>
      </w:ins>
      <w:ins w:id="4707" w:author="HAHA" w:date="2025-06-19T01:35:15Z">
        <w:r>
          <w:rPr>
            <w:rFonts w:ascii="宋体" w:hAnsi="宋体" w:eastAsia="宋体" w:cs="宋体"/>
            <w:sz w:val="20"/>
            <w:szCs w:val="20"/>
          </w:rPr>
          <w:t xml:space="preserve"> </w:t>
        </w:r>
      </w:ins>
      <w:ins w:id="4708" w:author="HAHA" w:date="2025-06-19T01:35:15Z">
        <w:r>
          <w:rPr>
            <w:rFonts w:ascii="宋体" w:hAnsi="宋体" w:eastAsia="宋体" w:cs="宋体"/>
            <w:spacing w:val="6"/>
            <w:sz w:val="20"/>
            <w:szCs w:val="20"/>
          </w:rPr>
          <w:t>娱乐等活动。</w:t>
        </w:r>
      </w:ins>
    </w:p>
    <w:p w14:paraId="2844184F">
      <w:pPr>
        <w:spacing w:before="163" w:line="327" w:lineRule="auto"/>
        <w:ind w:left="1076" w:right="70" w:firstLine="422"/>
        <w:rPr>
          <w:ins w:id="4709" w:author="HAHA" w:date="2025-06-19T01:35:15Z"/>
          <w:rFonts w:ascii="宋体" w:hAnsi="宋体" w:eastAsia="宋体" w:cs="宋体"/>
          <w:sz w:val="20"/>
          <w:szCs w:val="20"/>
        </w:rPr>
      </w:pPr>
      <w:ins w:id="4710" w:author="HAHA" w:date="2025-06-19T01:35:15Z">
        <w:r>
          <w:rPr>
            <w:rFonts w:ascii="宋体" w:hAnsi="宋体" w:eastAsia="宋体" w:cs="宋体"/>
            <w:spacing w:val="8"/>
            <w:sz w:val="20"/>
            <w:szCs w:val="20"/>
          </w:rPr>
          <w:t>2.5</w:t>
        </w:r>
      </w:ins>
      <w:ins w:id="4711" w:author="HAHA" w:date="2025-06-19T01:35:15Z">
        <w:r>
          <w:rPr>
            <w:rFonts w:ascii="宋体" w:hAnsi="宋体" w:eastAsia="宋体" w:cs="宋体"/>
            <w:spacing w:val="-37"/>
            <w:sz w:val="20"/>
            <w:szCs w:val="20"/>
          </w:rPr>
          <w:t xml:space="preserve"> </w:t>
        </w:r>
      </w:ins>
      <w:ins w:id="4712" w:author="HAHA" w:date="2025-06-19T01:35:15Z">
        <w:r>
          <w:rPr>
            <w:rFonts w:ascii="宋体" w:hAnsi="宋体" w:eastAsia="宋体" w:cs="宋体"/>
            <w:spacing w:val="8"/>
            <w:sz w:val="20"/>
            <w:szCs w:val="20"/>
          </w:rPr>
          <w:t>不得向联合体牵头方、乙方和相关单位介绍或为配偶、子女、亲属参与同甲</w:t>
        </w:r>
      </w:ins>
      <w:ins w:id="4713" w:author="HAHA" w:date="2025-06-19T01:35:15Z">
        <w:r>
          <w:rPr>
            <w:rFonts w:ascii="宋体" w:hAnsi="宋体" w:eastAsia="宋体" w:cs="宋体"/>
            <w:spacing w:val="7"/>
            <w:sz w:val="20"/>
            <w:szCs w:val="20"/>
          </w:rPr>
          <w:t>方工程</w:t>
        </w:r>
      </w:ins>
      <w:ins w:id="4714" w:author="HAHA" w:date="2025-06-19T01:35:15Z">
        <w:r>
          <w:rPr>
            <w:rFonts w:ascii="宋体" w:hAnsi="宋体" w:eastAsia="宋体" w:cs="宋体"/>
            <w:sz w:val="20"/>
            <w:szCs w:val="20"/>
          </w:rPr>
          <w:t xml:space="preserve"> </w:t>
        </w:r>
      </w:ins>
      <w:ins w:id="4715" w:author="HAHA" w:date="2025-06-19T01:35:15Z">
        <w:r>
          <w:rPr>
            <w:rFonts w:ascii="宋体" w:hAnsi="宋体" w:eastAsia="宋体" w:cs="宋体"/>
            <w:spacing w:val="7"/>
            <w:sz w:val="20"/>
            <w:szCs w:val="20"/>
          </w:rPr>
          <w:t>建设管理合同有关的业务活动；不得以任何理由要求联合体牵头方、乙方和相关单位使用某</w:t>
        </w:r>
      </w:ins>
      <w:ins w:id="4716" w:author="HAHA" w:date="2025-06-19T01:35:15Z">
        <w:r>
          <w:rPr>
            <w:rFonts w:ascii="宋体" w:hAnsi="宋体" w:eastAsia="宋体" w:cs="宋体"/>
            <w:spacing w:val="14"/>
            <w:sz w:val="20"/>
            <w:szCs w:val="20"/>
          </w:rPr>
          <w:t xml:space="preserve"> </w:t>
        </w:r>
      </w:ins>
      <w:ins w:id="4717" w:author="HAHA" w:date="2025-06-19T01:35:15Z">
        <w:r>
          <w:rPr>
            <w:rFonts w:ascii="宋体" w:hAnsi="宋体" w:eastAsia="宋体" w:cs="宋体"/>
            <w:spacing w:val="8"/>
            <w:sz w:val="20"/>
            <w:szCs w:val="20"/>
          </w:rPr>
          <w:t>种产品、材料和设备。</w:t>
        </w:r>
      </w:ins>
    </w:p>
    <w:p w14:paraId="7E6638ED">
      <w:pPr>
        <w:spacing w:before="162" w:line="227" w:lineRule="auto"/>
        <w:ind w:left="1496"/>
        <w:rPr>
          <w:ins w:id="4718" w:author="HAHA" w:date="2025-06-19T01:35:15Z"/>
          <w:rFonts w:ascii="宋体" w:hAnsi="宋体" w:eastAsia="宋体" w:cs="宋体"/>
          <w:sz w:val="20"/>
          <w:szCs w:val="20"/>
        </w:rPr>
      </w:pPr>
      <w:ins w:id="4719" w:author="HAHA" w:date="2025-06-19T01:35:15Z">
        <w:r>
          <w:rPr>
            <w:rFonts w:ascii="宋体" w:hAnsi="宋体" w:eastAsia="宋体" w:cs="宋体"/>
            <w:spacing w:val="9"/>
            <w:sz w:val="20"/>
            <w:szCs w:val="20"/>
          </w:rPr>
          <w:t>三、联合体牵头方及乙方责任</w:t>
        </w:r>
      </w:ins>
    </w:p>
    <w:p w14:paraId="178DD149">
      <w:pPr>
        <w:spacing w:before="162" w:line="378" w:lineRule="auto"/>
        <w:ind w:left="1079" w:right="70" w:firstLine="417"/>
        <w:rPr>
          <w:ins w:id="4720" w:author="HAHA" w:date="2025-06-19T01:35:15Z"/>
          <w:rFonts w:ascii="宋体" w:hAnsi="宋体" w:eastAsia="宋体" w:cs="宋体"/>
          <w:sz w:val="20"/>
          <w:szCs w:val="20"/>
        </w:rPr>
      </w:pPr>
      <w:ins w:id="4721" w:author="HAHA" w:date="2025-06-19T01:35:15Z">
        <w:r>
          <w:rPr>
            <w:rFonts w:ascii="宋体" w:hAnsi="宋体" w:eastAsia="宋体" w:cs="宋体"/>
            <w:spacing w:val="7"/>
            <w:sz w:val="20"/>
            <w:szCs w:val="20"/>
          </w:rPr>
          <w:t>应与甲方保持正常的业务交往，按照有关法律法规和程序开展业务工作，严格执行工程</w:t>
        </w:r>
      </w:ins>
      <w:ins w:id="4722" w:author="HAHA" w:date="2025-06-19T01:35:15Z">
        <w:r>
          <w:rPr>
            <w:rFonts w:ascii="宋体" w:hAnsi="宋体" w:eastAsia="宋体" w:cs="宋体"/>
            <w:spacing w:val="9"/>
            <w:sz w:val="20"/>
            <w:szCs w:val="20"/>
          </w:rPr>
          <w:t xml:space="preserve"> 建设的有关方针、政策，执行工程建设强制性标准，并遵守以下规定：</w:t>
        </w:r>
      </w:ins>
    </w:p>
    <w:p w14:paraId="7E511AAD">
      <w:pPr>
        <w:spacing w:line="378" w:lineRule="auto"/>
        <w:rPr>
          <w:ins w:id="4723" w:author="HAHA" w:date="2025-06-19T01:35:15Z"/>
          <w:rFonts w:ascii="宋体" w:hAnsi="宋体" w:eastAsia="宋体" w:cs="宋体"/>
          <w:sz w:val="20"/>
          <w:szCs w:val="20"/>
        </w:rPr>
        <w:sectPr>
          <w:headerReference r:id="rId6" w:type="default"/>
          <w:footerReference r:id="rId7" w:type="default"/>
          <w:pgSz w:w="11906" w:h="16839"/>
          <w:pgMar w:top="400" w:right="1731" w:bottom="1156" w:left="731" w:header="0" w:footer="175" w:gutter="0"/>
          <w:cols w:space="720" w:num="1"/>
        </w:sectPr>
      </w:pPr>
    </w:p>
    <w:p w14:paraId="61844529">
      <w:pPr>
        <w:spacing w:line="249" w:lineRule="auto"/>
        <w:rPr>
          <w:ins w:id="4724" w:author="HAHA" w:date="2025-06-19T01:35:15Z"/>
          <w:rFonts w:ascii="Arial"/>
          <w:sz w:val="21"/>
        </w:rPr>
      </w:pPr>
    </w:p>
    <w:p w14:paraId="195B805E">
      <w:pPr>
        <w:spacing w:line="250" w:lineRule="auto"/>
        <w:rPr>
          <w:ins w:id="4725" w:author="HAHA" w:date="2025-06-19T01:35:15Z"/>
          <w:rFonts w:ascii="Arial"/>
          <w:sz w:val="21"/>
        </w:rPr>
      </w:pPr>
    </w:p>
    <w:p w14:paraId="69FED866">
      <w:pPr>
        <w:spacing w:line="250" w:lineRule="auto"/>
        <w:rPr>
          <w:ins w:id="4726" w:author="HAHA" w:date="2025-06-19T01:35:15Z"/>
          <w:rFonts w:ascii="Arial"/>
          <w:sz w:val="21"/>
        </w:rPr>
      </w:pPr>
    </w:p>
    <w:p w14:paraId="4643D853">
      <w:pPr>
        <w:spacing w:line="250" w:lineRule="auto"/>
        <w:rPr>
          <w:ins w:id="4727" w:author="HAHA" w:date="2025-06-19T01:35:15Z"/>
          <w:rFonts w:ascii="Arial"/>
          <w:sz w:val="21"/>
        </w:rPr>
      </w:pPr>
    </w:p>
    <w:p w14:paraId="27055CDD">
      <w:pPr>
        <w:spacing w:before="65" w:line="302" w:lineRule="auto"/>
        <w:ind w:left="1088" w:right="70" w:firstLine="412"/>
        <w:rPr>
          <w:ins w:id="4728" w:author="HAHA" w:date="2025-06-19T01:35:15Z"/>
          <w:rFonts w:ascii="宋体" w:hAnsi="宋体" w:eastAsia="宋体" w:cs="宋体"/>
          <w:sz w:val="20"/>
          <w:szCs w:val="20"/>
        </w:rPr>
      </w:pPr>
      <w:ins w:id="4729" w:author="HAHA" w:date="2025-06-19T01:35:15Z">
        <w:r>
          <w:rPr>
            <w:rFonts w:ascii="宋体" w:hAnsi="宋体" w:eastAsia="宋体" w:cs="宋体"/>
            <w:spacing w:val="8"/>
            <w:sz w:val="20"/>
            <w:szCs w:val="20"/>
          </w:rPr>
          <w:t>3.1</w:t>
        </w:r>
      </w:ins>
      <w:ins w:id="4730" w:author="HAHA" w:date="2025-06-19T01:35:15Z">
        <w:r>
          <w:rPr>
            <w:rFonts w:ascii="宋体" w:hAnsi="宋体" w:eastAsia="宋体" w:cs="宋体"/>
            <w:spacing w:val="-37"/>
            <w:sz w:val="20"/>
            <w:szCs w:val="20"/>
          </w:rPr>
          <w:t xml:space="preserve"> </w:t>
        </w:r>
      </w:ins>
      <w:ins w:id="4731" w:author="HAHA" w:date="2025-06-19T01:35:15Z">
        <w:r>
          <w:rPr>
            <w:rFonts w:ascii="宋体" w:hAnsi="宋体" w:eastAsia="宋体" w:cs="宋体"/>
            <w:spacing w:val="8"/>
            <w:sz w:val="20"/>
            <w:szCs w:val="20"/>
          </w:rPr>
          <w:t>不得以任何理由向甲方及其工作人员赠送礼金、有价证券、贵重物品及</w:t>
        </w:r>
      </w:ins>
      <w:ins w:id="4732" w:author="HAHA" w:date="2025-06-19T01:35:15Z">
        <w:r>
          <w:rPr>
            <w:rFonts w:ascii="宋体" w:hAnsi="宋体" w:eastAsia="宋体" w:cs="宋体"/>
            <w:spacing w:val="7"/>
            <w:sz w:val="20"/>
            <w:szCs w:val="20"/>
          </w:rPr>
          <w:t>回扣、好处</w:t>
        </w:r>
      </w:ins>
      <w:ins w:id="4733" w:author="HAHA" w:date="2025-06-19T01:35:15Z">
        <w:r>
          <w:rPr>
            <w:rFonts w:ascii="宋体" w:hAnsi="宋体" w:eastAsia="宋体" w:cs="宋体"/>
            <w:sz w:val="20"/>
            <w:szCs w:val="20"/>
          </w:rPr>
          <w:t xml:space="preserve"> </w:t>
        </w:r>
      </w:ins>
      <w:ins w:id="4734" w:author="HAHA" w:date="2025-06-19T01:35:15Z">
        <w:r>
          <w:rPr>
            <w:rFonts w:ascii="宋体" w:hAnsi="宋体" w:eastAsia="宋体" w:cs="宋体"/>
            <w:spacing w:val="5"/>
            <w:sz w:val="20"/>
            <w:szCs w:val="20"/>
          </w:rPr>
          <w:t>费、感谢费等。</w:t>
        </w:r>
      </w:ins>
    </w:p>
    <w:p w14:paraId="4A8F6220">
      <w:pPr>
        <w:spacing w:before="163" w:line="228" w:lineRule="auto"/>
        <w:ind w:left="1500"/>
        <w:rPr>
          <w:ins w:id="4735" w:author="HAHA" w:date="2025-06-19T01:35:15Z"/>
          <w:rFonts w:ascii="宋体" w:hAnsi="宋体" w:eastAsia="宋体" w:cs="宋体"/>
          <w:sz w:val="20"/>
          <w:szCs w:val="20"/>
        </w:rPr>
      </w:pPr>
      <w:ins w:id="4736" w:author="HAHA" w:date="2025-06-19T01:35:15Z">
        <w:r>
          <w:rPr>
            <w:rFonts w:ascii="宋体" w:hAnsi="宋体" w:eastAsia="宋体" w:cs="宋体"/>
            <w:spacing w:val="8"/>
            <w:sz w:val="20"/>
            <w:szCs w:val="20"/>
          </w:rPr>
          <w:t>3.2</w:t>
        </w:r>
      </w:ins>
      <w:ins w:id="4737" w:author="HAHA" w:date="2025-06-19T01:35:15Z">
        <w:r>
          <w:rPr>
            <w:rFonts w:ascii="宋体" w:hAnsi="宋体" w:eastAsia="宋体" w:cs="宋体"/>
            <w:spacing w:val="-21"/>
            <w:sz w:val="20"/>
            <w:szCs w:val="20"/>
          </w:rPr>
          <w:t xml:space="preserve"> </w:t>
        </w:r>
      </w:ins>
      <w:ins w:id="4738" w:author="HAHA" w:date="2025-06-19T01:35:15Z">
        <w:r>
          <w:rPr>
            <w:rFonts w:ascii="宋体" w:hAnsi="宋体" w:eastAsia="宋体" w:cs="宋体"/>
            <w:spacing w:val="8"/>
            <w:sz w:val="20"/>
            <w:szCs w:val="20"/>
          </w:rPr>
          <w:t>不得以任何理由为甲方及其工作人员报销应由对方或个人支付的费用。</w:t>
        </w:r>
      </w:ins>
    </w:p>
    <w:p w14:paraId="48E3217A">
      <w:pPr>
        <w:spacing w:before="160" w:line="302" w:lineRule="auto"/>
        <w:ind w:left="1075" w:firstLine="425"/>
        <w:rPr>
          <w:ins w:id="4739" w:author="HAHA" w:date="2025-06-19T01:35:15Z"/>
          <w:rFonts w:ascii="宋体" w:hAnsi="宋体" w:eastAsia="宋体" w:cs="宋体"/>
          <w:sz w:val="20"/>
          <w:szCs w:val="20"/>
        </w:rPr>
      </w:pPr>
      <w:ins w:id="4740" w:author="HAHA" w:date="2025-06-19T01:35:15Z">
        <w:r>
          <w:rPr>
            <w:rFonts w:ascii="宋体" w:hAnsi="宋体" w:eastAsia="宋体" w:cs="宋体"/>
            <w:spacing w:val="4"/>
            <w:sz w:val="20"/>
            <w:szCs w:val="20"/>
          </w:rPr>
          <w:t>3.3</w:t>
        </w:r>
      </w:ins>
      <w:ins w:id="4741" w:author="HAHA" w:date="2025-06-19T01:35:15Z">
        <w:r>
          <w:rPr>
            <w:rFonts w:ascii="宋体" w:hAnsi="宋体" w:eastAsia="宋体" w:cs="宋体"/>
            <w:spacing w:val="-23"/>
            <w:sz w:val="20"/>
            <w:szCs w:val="20"/>
          </w:rPr>
          <w:t xml:space="preserve"> </w:t>
        </w:r>
      </w:ins>
      <w:ins w:id="4742" w:author="HAHA" w:date="2025-06-19T01:35:15Z">
        <w:r>
          <w:rPr>
            <w:rFonts w:ascii="宋体" w:hAnsi="宋体" w:eastAsia="宋体" w:cs="宋体"/>
            <w:spacing w:val="4"/>
            <w:sz w:val="20"/>
            <w:szCs w:val="20"/>
          </w:rPr>
          <w:t>不得为甲方及其工作人员装修住房、婚丧嫁娶、配偶子女的工作安排以及出国(境)、</w:t>
        </w:r>
      </w:ins>
      <w:ins w:id="4743" w:author="HAHA" w:date="2025-06-19T01:35:15Z">
        <w:r>
          <w:rPr>
            <w:rFonts w:ascii="宋体" w:hAnsi="宋体" w:eastAsia="宋体" w:cs="宋体"/>
            <w:sz w:val="20"/>
            <w:szCs w:val="20"/>
          </w:rPr>
          <w:t xml:space="preserve"> </w:t>
        </w:r>
      </w:ins>
      <w:ins w:id="4744" w:author="HAHA" w:date="2025-06-19T01:35:15Z">
        <w:r>
          <w:rPr>
            <w:rFonts w:ascii="宋体" w:hAnsi="宋体" w:eastAsia="宋体" w:cs="宋体"/>
            <w:spacing w:val="7"/>
            <w:sz w:val="20"/>
            <w:szCs w:val="20"/>
          </w:rPr>
          <w:t>旅游等提供方便。</w:t>
        </w:r>
      </w:ins>
    </w:p>
    <w:p w14:paraId="4CCB3548">
      <w:pPr>
        <w:spacing w:before="162" w:line="303" w:lineRule="auto"/>
        <w:ind w:left="1076" w:right="64" w:firstLine="424"/>
        <w:rPr>
          <w:ins w:id="4745" w:author="HAHA" w:date="2025-06-19T01:35:15Z"/>
          <w:rFonts w:ascii="宋体" w:hAnsi="宋体" w:eastAsia="宋体" w:cs="宋体"/>
          <w:sz w:val="20"/>
          <w:szCs w:val="20"/>
        </w:rPr>
      </w:pPr>
      <w:ins w:id="4746" w:author="HAHA" w:date="2025-06-19T01:35:15Z">
        <w:r>
          <w:rPr>
            <w:rFonts w:ascii="宋体" w:hAnsi="宋体" w:eastAsia="宋体" w:cs="宋体"/>
            <w:spacing w:val="8"/>
            <w:sz w:val="20"/>
            <w:szCs w:val="20"/>
          </w:rPr>
          <w:t>3.4</w:t>
        </w:r>
      </w:ins>
      <w:ins w:id="4747" w:author="HAHA" w:date="2025-06-19T01:35:15Z">
        <w:r>
          <w:rPr>
            <w:rFonts w:ascii="宋体" w:hAnsi="宋体" w:eastAsia="宋体" w:cs="宋体"/>
            <w:spacing w:val="-36"/>
            <w:sz w:val="20"/>
            <w:szCs w:val="20"/>
          </w:rPr>
          <w:t xml:space="preserve"> </w:t>
        </w:r>
      </w:ins>
      <w:ins w:id="4748" w:author="HAHA" w:date="2025-06-19T01:35:15Z">
        <w:r>
          <w:rPr>
            <w:rFonts w:ascii="宋体" w:hAnsi="宋体" w:eastAsia="宋体" w:cs="宋体"/>
            <w:spacing w:val="8"/>
            <w:sz w:val="20"/>
            <w:szCs w:val="20"/>
          </w:rPr>
          <w:t>不得以任何理由为甲方及其工作人员组织有可能影响公正执行公务的宴请、健身、</w:t>
        </w:r>
      </w:ins>
      <w:ins w:id="4749" w:author="HAHA" w:date="2025-06-19T01:35:15Z">
        <w:r>
          <w:rPr>
            <w:rFonts w:ascii="宋体" w:hAnsi="宋体" w:eastAsia="宋体" w:cs="宋体"/>
            <w:sz w:val="20"/>
            <w:szCs w:val="20"/>
          </w:rPr>
          <w:t xml:space="preserve"> </w:t>
        </w:r>
      </w:ins>
      <w:ins w:id="4750" w:author="HAHA" w:date="2025-06-19T01:35:15Z">
        <w:r>
          <w:rPr>
            <w:rFonts w:ascii="宋体" w:hAnsi="宋体" w:eastAsia="宋体" w:cs="宋体"/>
            <w:spacing w:val="6"/>
            <w:sz w:val="20"/>
            <w:szCs w:val="20"/>
          </w:rPr>
          <w:t>娱乐等活动。</w:t>
        </w:r>
      </w:ins>
    </w:p>
    <w:p w14:paraId="32789579">
      <w:pPr>
        <w:spacing w:before="161" w:line="228" w:lineRule="auto"/>
        <w:ind w:left="1516"/>
        <w:rPr>
          <w:ins w:id="4751" w:author="HAHA" w:date="2025-06-19T01:35:15Z"/>
          <w:rFonts w:ascii="宋体" w:hAnsi="宋体" w:eastAsia="宋体" w:cs="宋体"/>
          <w:sz w:val="20"/>
          <w:szCs w:val="20"/>
        </w:rPr>
      </w:pPr>
      <w:ins w:id="4752" w:author="HAHA" w:date="2025-06-19T01:35:15Z">
        <w:r>
          <w:rPr>
            <w:rFonts w:ascii="宋体" w:hAnsi="宋体" w:eastAsia="宋体" w:cs="宋体"/>
            <w:spacing w:val="4"/>
            <w:sz w:val="20"/>
            <w:szCs w:val="20"/>
          </w:rPr>
          <w:t>四、违约责任</w:t>
        </w:r>
      </w:ins>
    </w:p>
    <w:p w14:paraId="182C16FF">
      <w:pPr>
        <w:spacing w:before="160" w:line="328" w:lineRule="auto"/>
        <w:ind w:left="1081" w:right="70" w:firstLine="414"/>
        <w:rPr>
          <w:ins w:id="4753" w:author="HAHA" w:date="2025-06-19T01:35:15Z"/>
          <w:rFonts w:ascii="宋体" w:hAnsi="宋体" w:eastAsia="宋体" w:cs="宋体"/>
          <w:sz w:val="20"/>
          <w:szCs w:val="20"/>
        </w:rPr>
      </w:pPr>
      <w:ins w:id="4754" w:author="HAHA" w:date="2025-06-19T01:35:15Z">
        <w:r>
          <w:rPr>
            <w:rFonts w:ascii="宋体" w:hAnsi="宋体" w:eastAsia="宋体" w:cs="宋体"/>
            <w:spacing w:val="7"/>
            <w:sz w:val="20"/>
            <w:szCs w:val="20"/>
          </w:rPr>
          <w:t>4.1 甲方及其工作人员有违反本责任书第一、二条责任行为的，依据有关法</w:t>
        </w:r>
      </w:ins>
      <w:ins w:id="4755" w:author="HAHA" w:date="2025-06-19T01:35:15Z">
        <w:r>
          <w:rPr>
            <w:rFonts w:ascii="宋体" w:hAnsi="宋体" w:eastAsia="宋体" w:cs="宋体"/>
            <w:spacing w:val="6"/>
            <w:sz w:val="20"/>
            <w:szCs w:val="20"/>
          </w:rPr>
          <w:t>律、法规给</w:t>
        </w:r>
      </w:ins>
      <w:ins w:id="4756" w:author="HAHA" w:date="2025-06-19T01:35:15Z">
        <w:r>
          <w:rPr>
            <w:rFonts w:ascii="宋体" w:hAnsi="宋体" w:eastAsia="宋体" w:cs="宋体"/>
            <w:sz w:val="20"/>
            <w:szCs w:val="20"/>
          </w:rPr>
          <w:t xml:space="preserve"> </w:t>
        </w:r>
      </w:ins>
      <w:ins w:id="4757" w:author="HAHA" w:date="2025-06-19T01:35:15Z">
        <w:r>
          <w:rPr>
            <w:rFonts w:ascii="宋体" w:hAnsi="宋体" w:eastAsia="宋体" w:cs="宋体"/>
            <w:spacing w:val="7"/>
            <w:sz w:val="20"/>
            <w:szCs w:val="20"/>
          </w:rPr>
          <w:t>予处理；涉嫌犯罪的，移交司法机关追究刑事责任；给联合体牵头方及乙方单位造成经济损</w:t>
        </w:r>
      </w:ins>
      <w:ins w:id="4758" w:author="HAHA" w:date="2025-06-19T01:35:15Z">
        <w:r>
          <w:rPr>
            <w:rFonts w:ascii="宋体" w:hAnsi="宋体" w:eastAsia="宋体" w:cs="宋体"/>
            <w:spacing w:val="9"/>
            <w:sz w:val="20"/>
            <w:szCs w:val="20"/>
          </w:rPr>
          <w:t xml:space="preserve"> </w:t>
        </w:r>
      </w:ins>
      <w:ins w:id="4759" w:author="HAHA" w:date="2025-06-19T01:35:15Z">
        <w:r>
          <w:rPr>
            <w:rFonts w:ascii="宋体" w:hAnsi="宋体" w:eastAsia="宋体" w:cs="宋体"/>
            <w:spacing w:val="7"/>
            <w:sz w:val="20"/>
            <w:szCs w:val="20"/>
          </w:rPr>
          <w:t>失的，应予以赔偿。</w:t>
        </w:r>
      </w:ins>
    </w:p>
    <w:p w14:paraId="479F07B1">
      <w:pPr>
        <w:spacing w:before="161" w:line="327" w:lineRule="auto"/>
        <w:ind w:left="1076" w:right="70" w:firstLine="419"/>
        <w:rPr>
          <w:ins w:id="4760" w:author="HAHA" w:date="2025-06-19T01:35:15Z"/>
          <w:rFonts w:ascii="宋体" w:hAnsi="宋体" w:eastAsia="宋体" w:cs="宋体"/>
          <w:sz w:val="20"/>
          <w:szCs w:val="20"/>
        </w:rPr>
      </w:pPr>
      <w:ins w:id="4761" w:author="HAHA" w:date="2025-06-19T01:35:15Z">
        <w:r>
          <w:rPr>
            <w:rFonts w:ascii="宋体" w:hAnsi="宋体" w:eastAsia="宋体" w:cs="宋体"/>
            <w:spacing w:val="8"/>
            <w:sz w:val="20"/>
            <w:szCs w:val="20"/>
          </w:rPr>
          <w:t>4.2</w:t>
        </w:r>
      </w:ins>
      <w:ins w:id="4762" w:author="HAHA" w:date="2025-06-19T01:35:15Z">
        <w:r>
          <w:rPr>
            <w:rFonts w:ascii="宋体" w:hAnsi="宋体" w:eastAsia="宋体" w:cs="宋体"/>
            <w:spacing w:val="-37"/>
            <w:sz w:val="20"/>
            <w:szCs w:val="20"/>
          </w:rPr>
          <w:t xml:space="preserve"> </w:t>
        </w:r>
      </w:ins>
      <w:ins w:id="4763" w:author="HAHA" w:date="2025-06-19T01:35:15Z">
        <w:r>
          <w:rPr>
            <w:rFonts w:ascii="宋体" w:hAnsi="宋体" w:eastAsia="宋体" w:cs="宋体"/>
            <w:spacing w:val="8"/>
            <w:sz w:val="20"/>
            <w:szCs w:val="20"/>
          </w:rPr>
          <w:t>联合体牵头方及乙方工作人员有违反本责任书第一、三条责任行为的，依据有关法</w:t>
        </w:r>
      </w:ins>
      <w:ins w:id="4764" w:author="HAHA" w:date="2025-06-19T01:35:15Z">
        <w:r>
          <w:rPr>
            <w:rFonts w:ascii="宋体" w:hAnsi="宋体" w:eastAsia="宋体" w:cs="宋体"/>
            <w:sz w:val="20"/>
            <w:szCs w:val="20"/>
          </w:rPr>
          <w:t xml:space="preserve"> </w:t>
        </w:r>
      </w:ins>
      <w:ins w:id="4765" w:author="HAHA" w:date="2025-06-19T01:35:15Z">
        <w:r>
          <w:rPr>
            <w:rFonts w:ascii="宋体" w:hAnsi="宋体" w:eastAsia="宋体" w:cs="宋体"/>
            <w:spacing w:val="7"/>
            <w:sz w:val="20"/>
            <w:szCs w:val="20"/>
          </w:rPr>
          <w:t>律法规处理；涉嫌犯罪的，移交司法机关追究刑事责任；给甲方单位造成经济损失的，应予</w:t>
        </w:r>
      </w:ins>
      <w:ins w:id="4766" w:author="HAHA" w:date="2025-06-19T01:35:15Z">
        <w:r>
          <w:rPr>
            <w:rFonts w:ascii="宋体" w:hAnsi="宋体" w:eastAsia="宋体" w:cs="宋体"/>
            <w:spacing w:val="15"/>
            <w:sz w:val="20"/>
            <w:szCs w:val="20"/>
          </w:rPr>
          <w:t xml:space="preserve"> </w:t>
        </w:r>
      </w:ins>
      <w:ins w:id="4767" w:author="HAHA" w:date="2025-06-19T01:35:15Z">
        <w:r>
          <w:rPr>
            <w:rFonts w:ascii="宋体" w:hAnsi="宋体" w:eastAsia="宋体" w:cs="宋体"/>
            <w:spacing w:val="5"/>
            <w:sz w:val="20"/>
            <w:szCs w:val="20"/>
          </w:rPr>
          <w:t>以赔偿。</w:t>
        </w:r>
      </w:ins>
    </w:p>
    <w:p w14:paraId="12CBD437">
      <w:pPr>
        <w:spacing w:before="163" w:line="302" w:lineRule="auto"/>
        <w:ind w:left="1076" w:right="70" w:firstLine="419"/>
        <w:rPr>
          <w:ins w:id="4768" w:author="HAHA" w:date="2025-06-19T01:35:15Z"/>
          <w:rFonts w:ascii="宋体" w:hAnsi="宋体" w:eastAsia="宋体" w:cs="宋体"/>
          <w:sz w:val="20"/>
          <w:szCs w:val="20"/>
        </w:rPr>
      </w:pPr>
      <w:ins w:id="4769" w:author="HAHA" w:date="2025-06-19T01:35:15Z">
        <w:r>
          <w:rPr>
            <w:rFonts w:ascii="宋体" w:hAnsi="宋体" w:eastAsia="宋体" w:cs="宋体"/>
            <w:spacing w:val="8"/>
            <w:sz w:val="20"/>
            <w:szCs w:val="20"/>
          </w:rPr>
          <w:t>4.3</w:t>
        </w:r>
      </w:ins>
      <w:ins w:id="4770" w:author="HAHA" w:date="2025-06-19T01:35:15Z">
        <w:r>
          <w:rPr>
            <w:rFonts w:ascii="宋体" w:hAnsi="宋体" w:eastAsia="宋体" w:cs="宋体"/>
            <w:spacing w:val="-37"/>
            <w:sz w:val="20"/>
            <w:szCs w:val="20"/>
          </w:rPr>
          <w:t xml:space="preserve"> </w:t>
        </w:r>
      </w:ins>
      <w:ins w:id="4771" w:author="HAHA" w:date="2025-06-19T01:35:15Z">
        <w:r>
          <w:rPr>
            <w:rFonts w:ascii="宋体" w:hAnsi="宋体" w:eastAsia="宋体" w:cs="宋体"/>
            <w:spacing w:val="8"/>
            <w:sz w:val="20"/>
            <w:szCs w:val="20"/>
          </w:rPr>
          <w:t>本建设工程廉政合同作为设计合同的组成部分，与设计合同具有同等法律效力。经</w:t>
        </w:r>
      </w:ins>
      <w:ins w:id="4772" w:author="HAHA" w:date="2025-06-19T01:35:15Z">
        <w:r>
          <w:rPr>
            <w:rFonts w:ascii="宋体" w:hAnsi="宋体" w:eastAsia="宋体" w:cs="宋体"/>
            <w:sz w:val="20"/>
            <w:szCs w:val="20"/>
          </w:rPr>
          <w:t xml:space="preserve"> </w:t>
        </w:r>
      </w:ins>
      <w:ins w:id="4773" w:author="HAHA" w:date="2025-06-19T01:35:15Z">
        <w:r>
          <w:rPr>
            <w:rFonts w:ascii="宋体" w:hAnsi="宋体" w:eastAsia="宋体" w:cs="宋体"/>
            <w:spacing w:val="8"/>
            <w:sz w:val="20"/>
            <w:szCs w:val="20"/>
          </w:rPr>
          <w:t>双方签署后立即生效。</w:t>
        </w:r>
      </w:ins>
    </w:p>
    <w:p w14:paraId="2D127D16">
      <w:pPr>
        <w:spacing w:before="163" w:line="227" w:lineRule="auto"/>
        <w:ind w:left="1500"/>
        <w:rPr>
          <w:ins w:id="4774" w:author="HAHA" w:date="2025-06-19T01:35:15Z"/>
          <w:rFonts w:ascii="宋体" w:hAnsi="宋体" w:eastAsia="宋体" w:cs="宋体"/>
          <w:sz w:val="20"/>
          <w:szCs w:val="20"/>
        </w:rPr>
      </w:pPr>
      <w:ins w:id="4775" w:author="HAHA" w:date="2025-06-19T01:35:15Z">
        <w:r>
          <w:rPr>
            <w:rFonts w:ascii="宋体" w:hAnsi="宋体" w:eastAsia="宋体" w:cs="宋体"/>
            <w:spacing w:val="8"/>
            <w:sz w:val="20"/>
            <w:szCs w:val="20"/>
          </w:rPr>
          <w:t>五、责任书有效期</w:t>
        </w:r>
      </w:ins>
    </w:p>
    <w:p w14:paraId="16074146">
      <w:pPr>
        <w:spacing w:before="162" w:line="227" w:lineRule="auto"/>
        <w:ind w:left="1497"/>
        <w:rPr>
          <w:ins w:id="4776" w:author="HAHA" w:date="2025-06-19T01:35:15Z"/>
          <w:rFonts w:ascii="宋体" w:hAnsi="宋体" w:eastAsia="宋体" w:cs="宋体"/>
          <w:sz w:val="20"/>
          <w:szCs w:val="20"/>
        </w:rPr>
      </w:pPr>
      <w:ins w:id="4777" w:author="HAHA" w:date="2025-06-19T01:35:15Z">
        <w:r>
          <w:rPr>
            <w:rFonts w:ascii="宋体" w:hAnsi="宋体" w:eastAsia="宋体" w:cs="宋体"/>
            <w:spacing w:val="9"/>
            <w:sz w:val="20"/>
            <w:szCs w:val="20"/>
          </w:rPr>
          <w:t>本建设工程廉政合同的有效期为双方签署之日起至工程设计工作完成时止。</w:t>
        </w:r>
      </w:ins>
    </w:p>
    <w:p w14:paraId="1183A6EF">
      <w:pPr>
        <w:spacing w:before="162" w:line="227" w:lineRule="auto"/>
        <w:ind w:left="1498"/>
        <w:rPr>
          <w:ins w:id="4778" w:author="HAHA" w:date="2025-06-19T01:35:15Z"/>
          <w:rFonts w:ascii="宋体" w:hAnsi="宋体" w:eastAsia="宋体" w:cs="宋体"/>
          <w:sz w:val="20"/>
          <w:szCs w:val="20"/>
        </w:rPr>
      </w:pPr>
      <w:ins w:id="4779" w:author="HAHA" w:date="2025-06-19T01:35:15Z">
        <w:r>
          <w:rPr>
            <w:rFonts w:ascii="宋体" w:hAnsi="宋体" w:eastAsia="宋体" w:cs="宋体"/>
            <w:spacing w:val="8"/>
            <w:sz w:val="20"/>
            <w:szCs w:val="20"/>
          </w:rPr>
          <w:t>六、责任书份数</w:t>
        </w:r>
      </w:ins>
    </w:p>
    <w:p w14:paraId="792587AD">
      <w:pPr>
        <w:spacing w:before="162" w:line="227" w:lineRule="auto"/>
        <w:ind w:left="1497"/>
        <w:rPr>
          <w:ins w:id="4780" w:author="HAHA" w:date="2025-06-19T01:35:15Z"/>
          <w:rFonts w:ascii="宋体" w:hAnsi="宋体" w:eastAsia="宋体" w:cs="宋体"/>
          <w:sz w:val="20"/>
          <w:szCs w:val="20"/>
        </w:rPr>
      </w:pPr>
      <w:ins w:id="4781" w:author="HAHA" w:date="2025-06-19T01:35:15Z">
        <w:r>
          <w:rPr>
            <w:rFonts w:ascii="宋体" w:hAnsi="宋体" w:eastAsia="宋体" w:cs="宋体"/>
            <w:spacing w:val="9"/>
            <w:sz w:val="20"/>
            <w:szCs w:val="20"/>
          </w:rPr>
          <w:t>本建设工程廉政合同份数同设计合同份数相</w:t>
        </w:r>
      </w:ins>
      <w:ins w:id="4782" w:author="HAHA" w:date="2025-06-19T01:35:15Z">
        <w:r>
          <w:rPr>
            <w:rFonts w:ascii="宋体" w:hAnsi="宋体" w:eastAsia="宋体" w:cs="宋体"/>
            <w:spacing w:val="8"/>
            <w:sz w:val="20"/>
            <w:szCs w:val="20"/>
          </w:rPr>
          <w:t>同。</w:t>
        </w:r>
      </w:ins>
    </w:p>
    <w:p w14:paraId="7FBED625">
      <w:pPr>
        <w:spacing w:line="261" w:lineRule="auto"/>
        <w:rPr>
          <w:ins w:id="4783" w:author="HAHA" w:date="2025-06-19T01:35:15Z"/>
          <w:rFonts w:ascii="Arial"/>
          <w:sz w:val="21"/>
        </w:rPr>
      </w:pPr>
    </w:p>
    <w:p w14:paraId="214178AF">
      <w:pPr>
        <w:spacing w:before="65" w:line="228" w:lineRule="auto"/>
        <w:ind w:left="1506"/>
        <w:rPr>
          <w:ins w:id="4784" w:author="HAHA" w:date="2025-06-19T01:35:15Z"/>
          <w:rFonts w:ascii="宋体" w:hAnsi="宋体" w:eastAsia="宋体" w:cs="宋体"/>
          <w:sz w:val="20"/>
          <w:szCs w:val="20"/>
        </w:rPr>
      </w:pPr>
      <w:ins w:id="4785" w:author="HAHA" w:date="2025-06-19T01:35:15Z">
        <w:bookmarkStart w:id="56" w:name="bookmark307"/>
        <w:bookmarkEnd w:id="56"/>
        <w:r>
          <w:rPr>
            <w:rFonts w:ascii="宋体" w:hAnsi="宋体" w:eastAsia="宋体" w:cs="宋体"/>
            <w:spacing w:val="5"/>
            <w:sz w:val="20"/>
            <w:szCs w:val="20"/>
          </w:rPr>
          <w:t>（以下无正文）</w:t>
        </w:r>
      </w:ins>
    </w:p>
    <w:p w14:paraId="367F98EA">
      <w:pPr>
        <w:spacing w:line="157" w:lineRule="exact"/>
        <w:rPr>
          <w:ins w:id="4786" w:author="HAHA" w:date="2025-06-19T01:35:15Z"/>
        </w:rPr>
      </w:pPr>
    </w:p>
    <w:tbl>
      <w:tblPr>
        <w:tblStyle w:val="210"/>
        <w:tblW w:w="9583" w:type="dxa"/>
        <w:tblInd w:w="4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77"/>
        <w:gridCol w:w="4806"/>
      </w:tblGrid>
      <w:tr w14:paraId="2C6D3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9" w:hRule="atLeast"/>
          <w:ins w:id="4787" w:author="HAHA" w:date="2025-06-19T01:35:15Z"/>
        </w:trPr>
        <w:tc>
          <w:tcPr>
            <w:tcW w:w="4777" w:type="dxa"/>
            <w:vAlign w:val="top"/>
          </w:tcPr>
          <w:p w14:paraId="1CC0734F">
            <w:pPr>
              <w:spacing w:line="267" w:lineRule="auto"/>
              <w:rPr>
                <w:ins w:id="4788" w:author="HAHA" w:date="2025-06-19T01:35:15Z"/>
                <w:rFonts w:ascii="Arial"/>
                <w:sz w:val="21"/>
              </w:rPr>
            </w:pPr>
          </w:p>
          <w:p w14:paraId="77DD8058">
            <w:pPr>
              <w:spacing w:line="267" w:lineRule="auto"/>
              <w:rPr>
                <w:ins w:id="4789" w:author="HAHA" w:date="2025-06-19T01:35:15Z"/>
                <w:rFonts w:ascii="Arial"/>
                <w:sz w:val="21"/>
              </w:rPr>
            </w:pPr>
          </w:p>
          <w:p w14:paraId="7873AEED">
            <w:pPr>
              <w:spacing w:before="65" w:line="227" w:lineRule="auto"/>
              <w:ind w:left="143"/>
              <w:rPr>
                <w:ins w:id="4790" w:author="HAHA" w:date="2025-06-19T01:35:15Z"/>
                <w:rFonts w:ascii="宋体" w:hAnsi="宋体" w:eastAsia="宋体" w:cs="宋体"/>
                <w:sz w:val="20"/>
                <w:szCs w:val="20"/>
              </w:rPr>
            </w:pPr>
            <w:ins w:id="4791" w:author="HAHA" w:date="2025-06-19T01:35:15Z">
              <w:r>
                <w:rPr>
                  <w:rFonts w:ascii="宋体" w:hAnsi="宋体" w:eastAsia="宋体" w:cs="宋体"/>
                  <w:b/>
                  <w:bCs/>
                  <w:spacing w:val="1"/>
                  <w:sz w:val="20"/>
                  <w:szCs w:val="20"/>
                </w:rPr>
                <w:t>甲方（盖章</w:t>
              </w:r>
            </w:ins>
            <w:ins w:id="4792" w:author="HAHA" w:date="2025-06-19T01:35:15Z">
              <w:r>
                <w:rPr>
                  <w:rFonts w:ascii="宋体" w:hAnsi="宋体" w:eastAsia="宋体" w:cs="宋体"/>
                  <w:b/>
                  <w:bCs/>
                  <w:spacing w:val="-3"/>
                  <w:sz w:val="20"/>
                  <w:szCs w:val="20"/>
                </w:rPr>
                <w:t>）：</w:t>
              </w:r>
            </w:ins>
          </w:p>
          <w:p w14:paraId="5BE7503D">
            <w:pPr>
              <w:spacing w:line="310" w:lineRule="auto"/>
              <w:rPr>
                <w:ins w:id="4793" w:author="HAHA" w:date="2025-06-19T01:35:15Z"/>
                <w:rFonts w:ascii="Arial"/>
                <w:sz w:val="21"/>
              </w:rPr>
            </w:pPr>
          </w:p>
          <w:p w14:paraId="5A0C37A9">
            <w:pPr>
              <w:spacing w:line="310" w:lineRule="auto"/>
              <w:rPr>
                <w:ins w:id="4794" w:author="HAHA" w:date="2025-06-19T01:35:15Z"/>
                <w:rFonts w:ascii="Arial"/>
                <w:sz w:val="21"/>
              </w:rPr>
            </w:pPr>
          </w:p>
          <w:p w14:paraId="2F87C288">
            <w:pPr>
              <w:spacing w:before="65" w:line="228" w:lineRule="auto"/>
              <w:ind w:left="130"/>
              <w:rPr>
                <w:ins w:id="4795" w:author="HAHA" w:date="2025-06-19T01:35:15Z"/>
                <w:rFonts w:ascii="宋体" w:hAnsi="宋体" w:eastAsia="宋体" w:cs="宋体"/>
                <w:sz w:val="20"/>
                <w:szCs w:val="20"/>
              </w:rPr>
            </w:pPr>
            <w:ins w:id="4796" w:author="HAHA" w:date="2025-06-19T01:35:15Z">
              <w:r>
                <w:rPr>
                  <w:rFonts w:ascii="宋体" w:hAnsi="宋体" w:eastAsia="宋体" w:cs="宋体"/>
                  <w:spacing w:val="8"/>
                  <w:sz w:val="20"/>
                  <w:szCs w:val="20"/>
                </w:rPr>
                <w:t>陵水合盛投资开发有限公司</w:t>
              </w:r>
            </w:ins>
          </w:p>
          <w:p w14:paraId="60FF8633">
            <w:pPr>
              <w:spacing w:line="258" w:lineRule="auto"/>
              <w:rPr>
                <w:ins w:id="4797" w:author="HAHA" w:date="2025-06-19T01:35:15Z"/>
                <w:rFonts w:ascii="Arial"/>
                <w:sz w:val="21"/>
              </w:rPr>
            </w:pPr>
          </w:p>
          <w:p w14:paraId="450C0F21">
            <w:pPr>
              <w:spacing w:line="258" w:lineRule="auto"/>
              <w:rPr>
                <w:ins w:id="4798" w:author="HAHA" w:date="2025-06-19T01:35:15Z"/>
                <w:rFonts w:ascii="Arial"/>
                <w:sz w:val="21"/>
              </w:rPr>
            </w:pPr>
          </w:p>
          <w:p w14:paraId="13922485">
            <w:pPr>
              <w:spacing w:line="258" w:lineRule="auto"/>
              <w:rPr>
                <w:ins w:id="4799" w:author="HAHA" w:date="2025-06-19T01:35:15Z"/>
                <w:rFonts w:ascii="Arial"/>
                <w:sz w:val="21"/>
              </w:rPr>
            </w:pPr>
          </w:p>
          <w:p w14:paraId="5026A315">
            <w:pPr>
              <w:spacing w:line="258" w:lineRule="auto"/>
              <w:rPr>
                <w:ins w:id="4800" w:author="HAHA" w:date="2025-06-19T01:35:15Z"/>
                <w:rFonts w:ascii="Arial"/>
                <w:sz w:val="21"/>
              </w:rPr>
            </w:pPr>
          </w:p>
          <w:p w14:paraId="686F5DC1">
            <w:pPr>
              <w:spacing w:line="259" w:lineRule="auto"/>
              <w:rPr>
                <w:ins w:id="4801" w:author="HAHA" w:date="2025-06-19T01:35:15Z"/>
                <w:rFonts w:ascii="Arial"/>
                <w:sz w:val="21"/>
              </w:rPr>
            </w:pPr>
          </w:p>
          <w:p w14:paraId="688CCB63">
            <w:pPr>
              <w:spacing w:line="259" w:lineRule="auto"/>
              <w:rPr>
                <w:ins w:id="4802" w:author="HAHA" w:date="2025-06-19T01:35:15Z"/>
                <w:rFonts w:ascii="Arial"/>
                <w:sz w:val="21"/>
              </w:rPr>
            </w:pPr>
          </w:p>
          <w:p w14:paraId="4D80F301">
            <w:pPr>
              <w:spacing w:before="65" w:line="227" w:lineRule="auto"/>
              <w:ind w:left="117"/>
              <w:rPr>
                <w:ins w:id="4803" w:author="HAHA" w:date="2025-06-19T01:35:15Z"/>
                <w:rFonts w:ascii="宋体" w:hAnsi="宋体" w:eastAsia="宋体" w:cs="宋体"/>
                <w:sz w:val="20"/>
                <w:szCs w:val="20"/>
              </w:rPr>
            </w:pPr>
            <w:ins w:id="4804" w:author="HAHA" w:date="2025-06-19T01:35:15Z">
              <w:r>
                <w:rPr>
                  <w:rFonts w:ascii="宋体" w:hAnsi="宋体" w:eastAsia="宋体" w:cs="宋体"/>
                  <w:spacing w:val="10"/>
                  <w:sz w:val="20"/>
                  <w:szCs w:val="20"/>
                </w:rPr>
                <w:t>法定代表人</w:t>
              </w:r>
            </w:ins>
            <w:ins w:id="4805" w:author="HAHA" w:date="2025-06-19T01:35:15Z">
              <w:r>
                <w:rPr>
                  <w:rFonts w:ascii="宋体" w:hAnsi="宋体" w:eastAsia="宋体" w:cs="宋体"/>
                  <w:spacing w:val="-2"/>
                  <w:sz w:val="20"/>
                  <w:szCs w:val="20"/>
                </w:rPr>
                <w:t>：（</w:t>
              </w:r>
            </w:ins>
            <w:ins w:id="4806" w:author="HAHA" w:date="2025-06-19T01:35:15Z">
              <w:r>
                <w:rPr>
                  <w:rFonts w:ascii="宋体" w:hAnsi="宋体" w:eastAsia="宋体" w:cs="宋体"/>
                  <w:spacing w:val="10"/>
                  <w:sz w:val="20"/>
                  <w:szCs w:val="20"/>
                </w:rPr>
                <w:t>签字或签章）</w:t>
              </w:r>
            </w:ins>
          </w:p>
          <w:p w14:paraId="50F6506A">
            <w:pPr>
              <w:spacing w:before="222" w:line="227" w:lineRule="auto"/>
              <w:ind w:left="119"/>
              <w:rPr>
                <w:ins w:id="4807" w:author="HAHA" w:date="2025-06-19T01:35:15Z"/>
                <w:rFonts w:ascii="宋体" w:hAnsi="宋体" w:eastAsia="宋体" w:cs="宋体"/>
                <w:sz w:val="20"/>
                <w:szCs w:val="20"/>
              </w:rPr>
            </w:pPr>
            <w:ins w:id="4808" w:author="HAHA" w:date="2025-06-19T01:35:15Z">
              <w:r>
                <w:rPr>
                  <w:rFonts w:ascii="宋体" w:hAnsi="宋体" w:eastAsia="宋体" w:cs="宋体"/>
                  <w:spacing w:val="10"/>
                  <w:sz w:val="20"/>
                  <w:szCs w:val="20"/>
                </w:rPr>
                <w:t>或委托代表人</w:t>
              </w:r>
            </w:ins>
            <w:ins w:id="4809" w:author="HAHA" w:date="2025-06-19T01:35:15Z">
              <w:r>
                <w:rPr>
                  <w:rFonts w:ascii="宋体" w:hAnsi="宋体" w:eastAsia="宋体" w:cs="宋体"/>
                  <w:spacing w:val="-2"/>
                  <w:sz w:val="20"/>
                  <w:szCs w:val="20"/>
                </w:rPr>
                <w:t>：（</w:t>
              </w:r>
            </w:ins>
            <w:ins w:id="4810" w:author="HAHA" w:date="2025-06-19T01:35:15Z">
              <w:r>
                <w:rPr>
                  <w:rFonts w:ascii="宋体" w:hAnsi="宋体" w:eastAsia="宋体" w:cs="宋体"/>
                  <w:spacing w:val="10"/>
                  <w:sz w:val="20"/>
                  <w:szCs w:val="20"/>
                </w:rPr>
                <w:t>签字或签章）</w:t>
              </w:r>
            </w:ins>
          </w:p>
        </w:tc>
        <w:tc>
          <w:tcPr>
            <w:tcW w:w="4806" w:type="dxa"/>
            <w:vAlign w:val="top"/>
          </w:tcPr>
          <w:p w14:paraId="3F8F9BE0">
            <w:pPr>
              <w:spacing w:line="267" w:lineRule="auto"/>
              <w:rPr>
                <w:ins w:id="4811" w:author="HAHA" w:date="2025-06-19T01:35:15Z"/>
                <w:rFonts w:ascii="Arial"/>
                <w:sz w:val="21"/>
              </w:rPr>
            </w:pPr>
          </w:p>
          <w:p w14:paraId="3F1EEEFA">
            <w:pPr>
              <w:spacing w:line="267" w:lineRule="auto"/>
              <w:rPr>
                <w:ins w:id="4812" w:author="HAHA" w:date="2025-06-19T01:35:15Z"/>
                <w:rFonts w:ascii="Arial"/>
                <w:sz w:val="21"/>
              </w:rPr>
            </w:pPr>
          </w:p>
          <w:p w14:paraId="1E6C9441">
            <w:pPr>
              <w:spacing w:before="65" w:line="227" w:lineRule="auto"/>
              <w:ind w:left="134"/>
              <w:rPr>
                <w:ins w:id="4813" w:author="HAHA" w:date="2025-06-19T01:35:15Z"/>
                <w:rFonts w:ascii="宋体" w:hAnsi="宋体" w:eastAsia="宋体" w:cs="宋体"/>
                <w:sz w:val="20"/>
                <w:szCs w:val="20"/>
              </w:rPr>
            </w:pPr>
            <w:ins w:id="4814" w:author="HAHA" w:date="2025-06-19T01:35:15Z">
              <w:r>
                <w:rPr>
                  <w:rFonts w:ascii="宋体" w:hAnsi="宋体" w:eastAsia="宋体" w:cs="宋体"/>
                  <w:b/>
                  <w:bCs/>
                  <w:spacing w:val="2"/>
                  <w:sz w:val="20"/>
                  <w:szCs w:val="20"/>
                </w:rPr>
                <w:t>乙方（盖章</w:t>
              </w:r>
            </w:ins>
            <w:ins w:id="4815" w:author="HAHA" w:date="2025-06-19T01:35:15Z">
              <w:r>
                <w:rPr>
                  <w:rFonts w:ascii="宋体" w:hAnsi="宋体" w:eastAsia="宋体" w:cs="宋体"/>
                  <w:b/>
                  <w:bCs/>
                  <w:spacing w:val="-1"/>
                  <w:sz w:val="20"/>
                  <w:szCs w:val="20"/>
                </w:rPr>
                <w:t>）：</w:t>
              </w:r>
            </w:ins>
          </w:p>
          <w:p w14:paraId="2821EEAE">
            <w:pPr>
              <w:spacing w:line="248" w:lineRule="auto"/>
              <w:rPr>
                <w:ins w:id="4816" w:author="HAHA" w:date="2025-06-19T01:35:15Z"/>
                <w:rFonts w:ascii="Arial"/>
                <w:sz w:val="21"/>
              </w:rPr>
            </w:pPr>
          </w:p>
          <w:p w14:paraId="3CBA4042">
            <w:pPr>
              <w:spacing w:line="248" w:lineRule="auto"/>
              <w:rPr>
                <w:ins w:id="4817" w:author="HAHA" w:date="2025-06-19T01:35:15Z"/>
                <w:rFonts w:ascii="Arial"/>
                <w:sz w:val="21"/>
              </w:rPr>
            </w:pPr>
          </w:p>
          <w:p w14:paraId="49828A43">
            <w:pPr>
              <w:spacing w:line="248" w:lineRule="auto"/>
              <w:rPr>
                <w:ins w:id="4818" w:author="HAHA" w:date="2025-06-19T01:35:15Z"/>
                <w:rFonts w:ascii="Arial"/>
                <w:sz w:val="21"/>
              </w:rPr>
            </w:pPr>
          </w:p>
          <w:p w14:paraId="01FB6D94">
            <w:pPr>
              <w:spacing w:line="248" w:lineRule="auto"/>
              <w:rPr>
                <w:ins w:id="4819" w:author="HAHA" w:date="2025-06-19T01:35:15Z"/>
                <w:rFonts w:ascii="Arial"/>
                <w:sz w:val="21"/>
              </w:rPr>
            </w:pPr>
          </w:p>
          <w:p w14:paraId="21B4C2FB">
            <w:pPr>
              <w:spacing w:line="248" w:lineRule="auto"/>
              <w:rPr>
                <w:ins w:id="4820" w:author="HAHA" w:date="2025-06-19T01:35:15Z"/>
                <w:rFonts w:ascii="Arial"/>
                <w:sz w:val="21"/>
              </w:rPr>
            </w:pPr>
          </w:p>
          <w:p w14:paraId="404FFFAA">
            <w:pPr>
              <w:spacing w:line="248" w:lineRule="auto"/>
              <w:rPr>
                <w:ins w:id="4821" w:author="HAHA" w:date="2025-06-19T01:35:15Z"/>
                <w:rFonts w:ascii="Arial"/>
                <w:sz w:val="21"/>
              </w:rPr>
            </w:pPr>
          </w:p>
          <w:p w14:paraId="5A9C89E4">
            <w:pPr>
              <w:spacing w:line="248" w:lineRule="auto"/>
              <w:rPr>
                <w:ins w:id="4822" w:author="HAHA" w:date="2025-06-19T01:35:15Z"/>
                <w:rFonts w:ascii="Arial"/>
                <w:sz w:val="21"/>
              </w:rPr>
            </w:pPr>
          </w:p>
          <w:p w14:paraId="0AE42D3C">
            <w:pPr>
              <w:spacing w:line="248" w:lineRule="auto"/>
              <w:rPr>
                <w:ins w:id="4823" w:author="HAHA" w:date="2025-06-19T01:35:15Z"/>
                <w:rFonts w:ascii="Arial"/>
                <w:sz w:val="21"/>
              </w:rPr>
            </w:pPr>
          </w:p>
          <w:p w14:paraId="18B98D8C">
            <w:pPr>
              <w:spacing w:line="248" w:lineRule="auto"/>
              <w:rPr>
                <w:ins w:id="4824" w:author="HAHA" w:date="2025-06-19T01:35:15Z"/>
                <w:rFonts w:ascii="Arial"/>
                <w:sz w:val="21"/>
              </w:rPr>
            </w:pPr>
          </w:p>
          <w:p w14:paraId="6B998CE9">
            <w:pPr>
              <w:spacing w:line="249" w:lineRule="auto"/>
              <w:rPr>
                <w:ins w:id="4825" w:author="HAHA" w:date="2025-06-19T01:35:15Z"/>
                <w:rFonts w:ascii="Arial"/>
                <w:sz w:val="21"/>
              </w:rPr>
            </w:pPr>
          </w:p>
          <w:p w14:paraId="5FADD6CC">
            <w:pPr>
              <w:spacing w:before="65" w:line="227" w:lineRule="auto"/>
              <w:ind w:left="114"/>
              <w:rPr>
                <w:ins w:id="4826" w:author="HAHA" w:date="2025-06-19T01:35:15Z"/>
                <w:rFonts w:ascii="宋体" w:hAnsi="宋体" w:eastAsia="宋体" w:cs="宋体"/>
                <w:sz w:val="20"/>
                <w:szCs w:val="20"/>
              </w:rPr>
            </w:pPr>
            <w:ins w:id="4827" w:author="HAHA" w:date="2025-06-19T01:35:15Z">
              <w:r>
                <w:rPr>
                  <w:rFonts w:ascii="宋体" w:hAnsi="宋体" w:eastAsia="宋体" w:cs="宋体"/>
                  <w:spacing w:val="11"/>
                  <w:sz w:val="20"/>
                  <w:szCs w:val="20"/>
                </w:rPr>
                <w:t>法定代表人</w:t>
              </w:r>
            </w:ins>
            <w:ins w:id="4828" w:author="HAHA" w:date="2025-06-19T01:35:15Z">
              <w:r>
                <w:rPr>
                  <w:rFonts w:ascii="宋体" w:hAnsi="宋体" w:eastAsia="宋体" w:cs="宋体"/>
                  <w:spacing w:val="-6"/>
                  <w:sz w:val="20"/>
                  <w:szCs w:val="20"/>
                </w:rPr>
                <w:t>：（</w:t>
              </w:r>
            </w:ins>
            <w:ins w:id="4829" w:author="HAHA" w:date="2025-06-19T01:35:15Z">
              <w:r>
                <w:rPr>
                  <w:rFonts w:ascii="宋体" w:hAnsi="宋体" w:eastAsia="宋体" w:cs="宋体"/>
                  <w:spacing w:val="11"/>
                  <w:sz w:val="20"/>
                  <w:szCs w:val="20"/>
                </w:rPr>
                <w:t>签字或签章）</w:t>
              </w:r>
            </w:ins>
          </w:p>
          <w:p w14:paraId="2708B50F">
            <w:pPr>
              <w:spacing w:before="222" w:line="227" w:lineRule="auto"/>
              <w:ind w:left="116"/>
              <w:outlineLvl w:val="3"/>
              <w:rPr>
                <w:ins w:id="4830" w:author="HAHA" w:date="2025-06-19T01:35:15Z"/>
                <w:rFonts w:ascii="宋体" w:hAnsi="宋体" w:eastAsia="宋体" w:cs="宋体"/>
                <w:sz w:val="20"/>
                <w:szCs w:val="20"/>
              </w:rPr>
            </w:pPr>
            <w:ins w:id="4831" w:author="HAHA" w:date="2025-06-19T01:35:15Z">
              <w:r>
                <w:rPr>
                  <w:rFonts w:ascii="宋体" w:hAnsi="宋体" w:eastAsia="宋体" w:cs="宋体"/>
                  <w:spacing w:val="10"/>
                  <w:sz w:val="20"/>
                  <w:szCs w:val="20"/>
                </w:rPr>
                <w:t>或委托代表人</w:t>
              </w:r>
            </w:ins>
            <w:ins w:id="4832" w:author="HAHA" w:date="2025-06-19T01:35:15Z">
              <w:r>
                <w:rPr>
                  <w:rFonts w:ascii="宋体" w:hAnsi="宋体" w:eastAsia="宋体" w:cs="宋体"/>
                  <w:spacing w:val="-2"/>
                  <w:sz w:val="20"/>
                  <w:szCs w:val="20"/>
                </w:rPr>
                <w:t>：（</w:t>
              </w:r>
            </w:ins>
            <w:ins w:id="4833" w:author="HAHA" w:date="2025-06-19T01:35:15Z">
              <w:r>
                <w:rPr>
                  <w:rFonts w:ascii="宋体" w:hAnsi="宋体" w:eastAsia="宋体" w:cs="宋体"/>
                  <w:spacing w:val="10"/>
                  <w:sz w:val="20"/>
                  <w:szCs w:val="20"/>
                </w:rPr>
                <w:t>签字或签章）</w:t>
              </w:r>
            </w:ins>
          </w:p>
        </w:tc>
      </w:tr>
    </w:tbl>
    <w:p w14:paraId="5FC4F094">
      <w:pPr>
        <w:rPr>
          <w:ins w:id="4834" w:author="HAHA" w:date="2025-06-19T01:35:15Z"/>
          <w:rFonts w:ascii="Arial" w:hAnsi="Arial" w:eastAsia="Arial" w:cs="Arial"/>
          <w:sz w:val="21"/>
          <w:szCs w:val="21"/>
        </w:rPr>
        <w:sectPr>
          <w:headerReference r:id="rId8" w:type="default"/>
          <w:footerReference r:id="rId9" w:type="default"/>
          <w:pgSz w:w="11906" w:h="16839"/>
          <w:pgMar w:top="400" w:right="1159" w:bottom="1156" w:left="731" w:header="0" w:footer="175" w:gutter="0"/>
          <w:cols w:space="720" w:num="1"/>
        </w:sectPr>
      </w:pPr>
    </w:p>
    <w:p w14:paraId="6FD0943B">
      <w:pPr>
        <w:jc w:val="center"/>
        <w:outlineLvl w:val="0"/>
        <w:rPr>
          <w:ins w:id="4835" w:author="HAHA" w:date="2025-06-19T01:42:11Z"/>
          <w:rFonts w:hint="eastAsia" w:cs="Times New Roman"/>
          <w:b/>
          <w:bCs/>
          <w:spacing w:val="0"/>
          <w:sz w:val="36"/>
          <w:szCs w:val="36"/>
          <w:lang w:val="en-US" w:eastAsia="zh-CN"/>
          <w:rPrChange w:id="4836" w:author="HAHA" w:date="2025-06-19T01:42:26Z">
            <w:rPr>
              <w:ins w:id="4837" w:author="HAHA" w:date="2025-06-19T01:42:11Z"/>
              <w:rFonts w:hint="eastAsia" w:cs="Times New Roman"/>
              <w:spacing w:val="0"/>
              <w:sz w:val="36"/>
              <w:szCs w:val="36"/>
              <w:lang w:val="en-US" w:eastAsia="zh-CN"/>
            </w:rPr>
          </w:rPrChange>
        </w:rPr>
      </w:pPr>
      <w:ins w:id="4838" w:author="HAHA" w:date="2025-06-19T01:42:21Z">
        <w:r>
          <w:rPr>
            <w:rFonts w:hint="eastAsia" w:cs="Times New Roman"/>
            <w:b/>
            <w:bCs/>
            <w:spacing w:val="0"/>
            <w:sz w:val="36"/>
            <w:szCs w:val="36"/>
            <w:lang w:val="en-US" w:eastAsia="zh-CN"/>
            <w:rPrChange w:id="4839" w:author="HAHA" w:date="2025-06-19T01:42:26Z">
              <w:rPr>
                <w:rFonts w:hint="eastAsia" w:cs="Times New Roman"/>
                <w:spacing w:val="0"/>
                <w:sz w:val="36"/>
                <w:szCs w:val="36"/>
                <w:lang w:val="en-US" w:eastAsia="zh-CN"/>
              </w:rPr>
            </w:rPrChange>
          </w:rPr>
          <w:t>2.</w:t>
        </w:r>
      </w:ins>
      <w:ins w:id="4841" w:author="HAHA" w:date="2025-06-19T01:42:08Z">
        <w:r>
          <w:rPr>
            <w:rFonts w:hint="eastAsia" w:cs="Times New Roman"/>
            <w:b/>
            <w:bCs/>
            <w:spacing w:val="0"/>
            <w:sz w:val="36"/>
            <w:szCs w:val="36"/>
            <w:lang w:val="en-US" w:eastAsia="zh-CN"/>
            <w:rPrChange w:id="4842" w:author="HAHA" w:date="2025-06-19T01:42:26Z">
              <w:rPr>
                <w:rFonts w:hint="eastAsia" w:cs="Times New Roman"/>
                <w:spacing w:val="0"/>
                <w:sz w:val="36"/>
                <w:szCs w:val="36"/>
                <w:lang w:val="en-US" w:eastAsia="zh-CN"/>
              </w:rPr>
            </w:rPrChange>
          </w:rPr>
          <w:t>技术</w:t>
        </w:r>
      </w:ins>
      <w:ins w:id="4844" w:author="HAHA" w:date="2025-06-19T01:42:02Z">
        <w:r>
          <w:rPr>
            <w:rFonts w:hint="eastAsia" w:cs="Times New Roman"/>
            <w:b/>
            <w:bCs/>
            <w:spacing w:val="0"/>
            <w:sz w:val="36"/>
            <w:szCs w:val="36"/>
            <w:lang w:val="en-US" w:eastAsia="zh-CN"/>
            <w:rPrChange w:id="4845" w:author="HAHA" w:date="2025-06-19T01:42:26Z">
              <w:rPr>
                <w:rFonts w:hint="eastAsia" w:cs="Times New Roman"/>
                <w:spacing w:val="0"/>
                <w:sz w:val="36"/>
                <w:szCs w:val="36"/>
                <w:lang w:val="en-US" w:eastAsia="zh-CN"/>
              </w:rPr>
            </w:rPrChange>
          </w:rPr>
          <w:t>分包合同</w:t>
        </w:r>
      </w:ins>
    </w:p>
    <w:p w14:paraId="09903C67">
      <w:pPr>
        <w:jc w:val="left"/>
        <w:outlineLvl w:val="9"/>
        <w:rPr>
          <w:ins w:id="4848" w:author="HAHA" w:date="2025-06-19T01:42:11Z"/>
          <w:rFonts w:hint="eastAsia" w:cs="Times New Roman"/>
          <w:spacing w:val="0"/>
          <w:sz w:val="36"/>
          <w:szCs w:val="36"/>
          <w:lang w:val="en-US" w:eastAsia="zh-CN"/>
        </w:rPr>
        <w:pPrChange w:id="4847" w:author="HAHA" w:date="2025-06-19T01:42:11Z">
          <w:pPr>
            <w:jc w:val="center"/>
            <w:outlineLvl w:val="0"/>
          </w:pPr>
        </w:pPrChange>
      </w:pPr>
      <w:ins w:id="4849" w:author="HAHA" w:date="2025-06-19T01:42:11Z">
        <w:r>
          <w:rPr>
            <w:rFonts w:hint="eastAsia" w:cs="Times New Roman"/>
            <w:spacing w:val="0"/>
            <w:sz w:val="36"/>
            <w:szCs w:val="36"/>
            <w:lang w:val="en-US" w:eastAsia="zh-CN"/>
          </w:rPr>
          <w:br w:type="page"/>
        </w:r>
      </w:ins>
    </w:p>
    <w:p w14:paraId="222FB497">
      <w:pPr>
        <w:jc w:val="center"/>
        <w:outlineLvl w:val="0"/>
        <w:rPr>
          <w:ins w:id="4850" w:author="HAHA" w:date="2025-06-19T01:42:10Z"/>
          <w:rFonts w:hint="eastAsia" w:cs="Times New Roman"/>
          <w:spacing w:val="0"/>
          <w:sz w:val="36"/>
          <w:szCs w:val="36"/>
          <w:lang w:val="en-US" w:eastAsia="zh-CN"/>
        </w:rPr>
      </w:pPr>
    </w:p>
    <w:p w14:paraId="0A8AFAEE">
      <w:pPr>
        <w:jc w:val="center"/>
        <w:outlineLvl w:val="0"/>
        <w:rPr>
          <w:ins w:id="4851" w:author="HAHA" w:date="2025-06-19T01:42:04Z"/>
          <w:rFonts w:hint="eastAsia" w:cs="Times New Roman"/>
          <w:spacing w:val="0"/>
          <w:sz w:val="36"/>
          <w:szCs w:val="36"/>
          <w:lang w:val="en-US" w:eastAsia="zh-CN"/>
        </w:rPr>
      </w:pPr>
    </w:p>
    <w:p w14:paraId="689E17C4">
      <w:pPr>
        <w:jc w:val="center"/>
        <w:outlineLvl w:val="0"/>
        <w:rPr>
          <w:ins w:id="4852" w:author="HAHA" w:date="2025-06-19T01:41:28Z"/>
          <w:rFonts w:ascii="仿宋_GB2312" w:eastAsia="仿宋_GB2312"/>
          <w:b/>
          <w:sz w:val="52"/>
          <w:szCs w:val="52"/>
          <w:highlight w:val="none"/>
        </w:rPr>
      </w:pPr>
      <w:ins w:id="4853" w:author="HAHA" w:date="2025-06-19T01:41:28Z">
        <w:r>
          <w:rPr>
            <w:rFonts w:hint="eastAsia" w:ascii="仿宋_GB2312" w:eastAsia="仿宋_GB2312"/>
            <w:b/>
            <w:sz w:val="52"/>
            <w:szCs w:val="52"/>
            <w:highlight w:val="none"/>
          </w:rPr>
          <w:t>建设工程设计</w:t>
        </w:r>
      </w:ins>
      <w:ins w:id="4854" w:author="HAHA" w:date="2025-06-19T01:41:28Z">
        <w:r>
          <w:rPr>
            <w:rFonts w:hint="eastAsia" w:ascii="仿宋_GB2312" w:eastAsia="仿宋_GB2312"/>
            <w:b/>
            <w:sz w:val="52"/>
            <w:szCs w:val="52"/>
            <w:highlight w:val="none"/>
            <w:lang w:eastAsia="zh-CN"/>
          </w:rPr>
          <w:t>服务分包</w:t>
        </w:r>
      </w:ins>
      <w:ins w:id="4855" w:author="HAHA" w:date="2025-06-19T01:41:28Z">
        <w:r>
          <w:rPr>
            <w:rFonts w:hint="eastAsia" w:ascii="仿宋_GB2312" w:eastAsia="仿宋_GB2312"/>
            <w:b/>
            <w:sz w:val="52"/>
            <w:szCs w:val="52"/>
            <w:highlight w:val="none"/>
          </w:rPr>
          <w:t>合同书</w:t>
        </w:r>
      </w:ins>
    </w:p>
    <w:p w14:paraId="1538A448">
      <w:pPr>
        <w:rPr>
          <w:ins w:id="4856" w:author="HAHA" w:date="2025-06-19T01:41:28Z"/>
          <w:sz w:val="28"/>
          <w:szCs w:val="28"/>
        </w:rPr>
      </w:pPr>
    </w:p>
    <w:p w14:paraId="07FCE95A">
      <w:pPr>
        <w:rPr>
          <w:ins w:id="4857" w:author="HAHA" w:date="2025-06-19T01:41:28Z"/>
          <w:rFonts w:ascii="仿宋_GB2312" w:eastAsia="仿宋_GB2312"/>
          <w:sz w:val="28"/>
          <w:szCs w:val="28"/>
        </w:rPr>
      </w:pPr>
    </w:p>
    <w:p w14:paraId="310793A4">
      <w:pPr>
        <w:rPr>
          <w:ins w:id="4858" w:author="HAHA" w:date="2025-06-19T01:41:28Z"/>
          <w:rFonts w:ascii="仿宋_GB2312" w:eastAsia="仿宋_GB2312"/>
          <w:sz w:val="28"/>
          <w:szCs w:val="28"/>
        </w:rPr>
      </w:pPr>
    </w:p>
    <w:p w14:paraId="5A005B25">
      <w:pPr>
        <w:rPr>
          <w:ins w:id="4859" w:author="HAHA" w:date="2025-06-19T01:41:28Z"/>
          <w:rFonts w:hint="eastAsia" w:ascii="宋体" w:hAnsi="宋体"/>
          <w:b/>
          <w:sz w:val="30"/>
          <w:szCs w:val="30"/>
          <w:u w:val="single"/>
          <w:lang w:val="en-US" w:eastAsia="zh-CN"/>
        </w:rPr>
      </w:pPr>
      <w:ins w:id="4860" w:author="HAHA" w:date="2025-06-19T01:41:28Z">
        <w:r>
          <w:rPr>
            <w:rFonts w:hint="eastAsia" w:ascii="宋体" w:hAnsi="宋体"/>
            <w:b/>
            <w:sz w:val="30"/>
            <w:szCs w:val="30"/>
          </w:rPr>
          <w:t>工程名称</w:t>
        </w:r>
      </w:ins>
      <w:ins w:id="4861" w:author="HAHA" w:date="2025-06-19T01:41:28Z">
        <w:r>
          <w:rPr>
            <w:rFonts w:hint="eastAsia" w:ascii="仿宋_GB2312" w:eastAsia="仿宋_GB2312"/>
            <w:sz w:val="28"/>
            <w:szCs w:val="28"/>
          </w:rPr>
          <w:t>：</w:t>
        </w:r>
      </w:ins>
      <w:ins w:id="4862" w:author="HAHA" w:date="2025-06-19T01:41:28Z">
        <w:r>
          <w:rPr>
            <w:rFonts w:hint="eastAsia" w:ascii="宋体" w:hAnsi="宋体"/>
            <w:b/>
            <w:sz w:val="30"/>
            <w:szCs w:val="30"/>
            <w:u w:val="single"/>
          </w:rPr>
          <w:t xml:space="preserve">  </w:t>
        </w:r>
      </w:ins>
      <w:ins w:id="4863" w:author="HAHA" w:date="2025-06-19T01:41:28Z">
        <w:r>
          <w:rPr>
            <w:rFonts w:hint="eastAsia" w:ascii="宋体" w:hAnsi="宋体"/>
            <w:b/>
            <w:sz w:val="30"/>
            <w:szCs w:val="30"/>
            <w:u w:val="single"/>
            <w:lang w:val="en-US" w:eastAsia="zh-CN"/>
          </w:rPr>
          <w:t>陵水县新村镇农居盘活乡村产业化利用项目</w:t>
        </w:r>
      </w:ins>
    </w:p>
    <w:p w14:paraId="0BBF0473">
      <w:pPr>
        <w:ind w:firstLine="1506" w:firstLineChars="500"/>
        <w:rPr>
          <w:ins w:id="4864" w:author="HAHA" w:date="2025-06-19T01:41:28Z"/>
          <w:rFonts w:hint="eastAsia" w:ascii="宋体"/>
          <w:b/>
          <w:sz w:val="30"/>
          <w:szCs w:val="30"/>
          <w:u w:val="single"/>
        </w:rPr>
      </w:pPr>
      <w:ins w:id="4865" w:author="HAHA" w:date="2025-06-19T01:41:28Z">
        <w:r>
          <w:rPr>
            <w:rFonts w:hint="eastAsia" w:ascii="宋体" w:hAnsi="宋体"/>
            <w:b/>
            <w:sz w:val="30"/>
            <w:szCs w:val="30"/>
            <w:u w:val="single"/>
            <w:lang w:val="en-US" w:eastAsia="zh-CN"/>
          </w:rPr>
          <w:t xml:space="preserve">一期（乡村便民商业设施）              </w:t>
        </w:r>
      </w:ins>
      <w:ins w:id="4866" w:author="HAHA" w:date="2025-06-19T01:41:28Z">
        <w:r>
          <w:rPr>
            <w:rFonts w:hint="eastAsia" w:ascii="宋体"/>
            <w:b/>
            <w:sz w:val="30"/>
            <w:szCs w:val="30"/>
            <w:u w:val="single"/>
          </w:rPr>
          <w:t xml:space="preserve">  </w:t>
        </w:r>
      </w:ins>
    </w:p>
    <w:p w14:paraId="16F4FF95">
      <w:pPr>
        <w:ind w:firstLine="1506" w:firstLineChars="500"/>
        <w:rPr>
          <w:ins w:id="4867" w:author="HAHA" w:date="2025-06-19T01:41:28Z"/>
          <w:rFonts w:hint="eastAsia" w:ascii="宋体"/>
          <w:b/>
          <w:sz w:val="30"/>
          <w:szCs w:val="30"/>
          <w:u w:val="single"/>
        </w:rPr>
      </w:pPr>
    </w:p>
    <w:p w14:paraId="27C4690B">
      <w:pPr>
        <w:rPr>
          <w:ins w:id="4868" w:author="HAHA" w:date="2025-06-19T01:41:28Z"/>
          <w:rFonts w:ascii="宋体"/>
          <w:b/>
          <w:sz w:val="30"/>
          <w:szCs w:val="30"/>
          <w:u w:val="single"/>
        </w:rPr>
      </w:pPr>
      <w:ins w:id="4869" w:author="HAHA" w:date="2025-06-19T01:41:28Z">
        <w:r>
          <w:rPr>
            <w:rFonts w:hint="eastAsia" w:ascii="宋体" w:hAnsi="宋体"/>
            <w:b/>
            <w:sz w:val="30"/>
            <w:szCs w:val="30"/>
          </w:rPr>
          <w:t>工程地点：</w:t>
        </w:r>
      </w:ins>
      <w:ins w:id="4870" w:author="HAHA" w:date="2025-06-19T01:41:28Z">
        <w:r>
          <w:rPr>
            <w:rFonts w:hint="eastAsia" w:ascii="宋体" w:hAnsi="宋体"/>
            <w:b/>
            <w:sz w:val="30"/>
            <w:szCs w:val="30"/>
            <w:u w:val="single"/>
          </w:rPr>
          <w:t xml:space="preserve"> </w:t>
        </w:r>
      </w:ins>
      <w:ins w:id="4871" w:author="HAHA" w:date="2025-06-19T01:41:28Z">
        <w:r>
          <w:rPr>
            <w:rFonts w:hint="eastAsia" w:ascii="宋体" w:hAnsi="宋体"/>
            <w:b/>
            <w:sz w:val="30"/>
            <w:szCs w:val="30"/>
            <w:u w:val="single"/>
            <w:lang w:val="en-US" w:eastAsia="zh-CN"/>
          </w:rPr>
          <w:t xml:space="preserve">         海南省陵水黎族自治县        </w:t>
        </w:r>
      </w:ins>
      <w:ins w:id="4872" w:author="HAHA" w:date="2025-06-19T01:41:28Z">
        <w:r>
          <w:rPr>
            <w:rFonts w:hint="eastAsia" w:ascii="宋体" w:hAnsi="宋体"/>
            <w:b/>
            <w:sz w:val="30"/>
            <w:szCs w:val="30"/>
            <w:u w:val="single"/>
          </w:rPr>
          <w:t xml:space="preserve">  </w:t>
        </w:r>
      </w:ins>
    </w:p>
    <w:p w14:paraId="062D82FE">
      <w:pPr>
        <w:rPr>
          <w:ins w:id="4873" w:author="HAHA" w:date="2025-06-19T01:41:28Z"/>
          <w:rFonts w:ascii="仿宋_GB2312" w:eastAsia="仿宋_GB2312"/>
          <w:sz w:val="28"/>
          <w:szCs w:val="28"/>
        </w:rPr>
      </w:pPr>
    </w:p>
    <w:p w14:paraId="0102B4C4">
      <w:pPr>
        <w:rPr>
          <w:ins w:id="4874" w:author="HAHA" w:date="2025-06-19T01:41:28Z"/>
          <w:rFonts w:ascii="宋体" w:hAnsi="宋体"/>
          <w:b/>
          <w:sz w:val="32"/>
          <w:szCs w:val="32"/>
          <w:u w:val="single"/>
        </w:rPr>
      </w:pPr>
      <w:ins w:id="4875" w:author="HAHA" w:date="2025-06-19T01:41:28Z">
        <w:r>
          <w:rPr>
            <w:rFonts w:hint="eastAsia" w:ascii="宋体" w:hAnsi="宋体"/>
            <w:b/>
            <w:sz w:val="30"/>
            <w:szCs w:val="30"/>
          </w:rPr>
          <w:t>合同编号：</w:t>
        </w:r>
      </w:ins>
      <w:ins w:id="4876" w:author="HAHA" w:date="2025-06-19T01:41:28Z">
        <w:r>
          <w:rPr>
            <w:rFonts w:hint="eastAsia" w:ascii="宋体" w:hAnsi="宋体"/>
            <w:b/>
            <w:sz w:val="32"/>
            <w:szCs w:val="32"/>
            <w:u w:val="single"/>
          </w:rPr>
          <w:t xml:space="preserve">                               </w:t>
        </w:r>
      </w:ins>
      <w:ins w:id="4877" w:author="HAHA" w:date="2025-06-19T01:41:28Z">
        <w:r>
          <w:rPr>
            <w:rFonts w:hint="eastAsia" w:ascii="宋体" w:hAnsi="宋体"/>
            <w:b/>
            <w:sz w:val="32"/>
            <w:szCs w:val="32"/>
            <w:u w:val="single"/>
            <w:lang w:val="en-US" w:eastAsia="zh-CN"/>
          </w:rPr>
          <w:t xml:space="preserve"> </w:t>
        </w:r>
      </w:ins>
      <w:ins w:id="4878" w:author="HAHA" w:date="2025-06-19T01:41:28Z">
        <w:r>
          <w:rPr>
            <w:rFonts w:hint="eastAsia" w:ascii="宋体" w:hAnsi="宋体"/>
            <w:b/>
            <w:sz w:val="32"/>
            <w:szCs w:val="32"/>
            <w:u w:val="single"/>
          </w:rPr>
          <w:t xml:space="preserve">      </w:t>
        </w:r>
      </w:ins>
    </w:p>
    <w:p w14:paraId="46F419EA">
      <w:pPr>
        <w:rPr>
          <w:ins w:id="4879" w:author="HAHA" w:date="2025-06-19T01:41:28Z"/>
          <w:rFonts w:ascii="仿宋_GB2312" w:eastAsia="仿宋_GB2312"/>
          <w:sz w:val="28"/>
          <w:szCs w:val="28"/>
        </w:rPr>
      </w:pPr>
      <w:ins w:id="4880" w:author="HAHA" w:date="2025-06-19T01:41:28Z">
        <w:r>
          <w:rPr>
            <w:rFonts w:ascii="仿宋_GB2312" w:eastAsia="仿宋_GB2312"/>
            <w:sz w:val="28"/>
            <w:szCs w:val="28"/>
          </w:rPr>
          <w:t xml:space="preserve"> </w:t>
        </w:r>
      </w:ins>
    </w:p>
    <w:p w14:paraId="6C0E2B7C">
      <w:pPr>
        <w:rPr>
          <w:ins w:id="4881" w:author="HAHA" w:date="2025-06-19T01:41:28Z"/>
          <w:rFonts w:ascii="宋体"/>
          <w:b/>
          <w:sz w:val="30"/>
          <w:szCs w:val="30"/>
          <w:u w:val="single"/>
        </w:rPr>
      </w:pPr>
      <w:ins w:id="4882" w:author="HAHA" w:date="2025-06-19T01:41:28Z">
        <w:r>
          <w:rPr>
            <w:rFonts w:hint="eastAsia" w:ascii="宋体" w:hAnsi="宋体"/>
            <w:b/>
            <w:sz w:val="30"/>
            <w:szCs w:val="30"/>
          </w:rPr>
          <w:t>委托方（甲方）：</w:t>
        </w:r>
      </w:ins>
      <w:ins w:id="4883" w:author="HAHA" w:date="2025-06-19T01:41:28Z">
        <w:r>
          <w:rPr>
            <w:rFonts w:ascii="宋体" w:hAnsi="宋体"/>
            <w:b/>
            <w:sz w:val="30"/>
            <w:szCs w:val="30"/>
            <w:u w:val="single"/>
          </w:rPr>
          <w:t xml:space="preserve"> </w:t>
        </w:r>
      </w:ins>
      <w:ins w:id="4884" w:author="HAHA" w:date="2025-06-19T01:41:28Z">
        <w:r>
          <w:rPr>
            <w:rFonts w:hint="eastAsia" w:ascii="宋体" w:hAnsi="宋体"/>
            <w:b/>
            <w:sz w:val="30"/>
            <w:szCs w:val="30"/>
            <w:u w:val="single"/>
            <w:lang w:val="en-US" w:eastAsia="zh-CN"/>
          </w:rPr>
          <w:t>中机国际工程设计研究院有限责任公司</w:t>
        </w:r>
      </w:ins>
    </w:p>
    <w:p w14:paraId="60A7E02A">
      <w:pPr>
        <w:rPr>
          <w:ins w:id="4885" w:author="HAHA" w:date="2025-06-19T01:41:28Z"/>
          <w:rFonts w:ascii="仿宋_GB2312" w:eastAsia="仿宋_GB2312"/>
          <w:sz w:val="28"/>
          <w:szCs w:val="28"/>
        </w:rPr>
      </w:pPr>
    </w:p>
    <w:p w14:paraId="450D9B90">
      <w:pPr>
        <w:rPr>
          <w:ins w:id="4886" w:author="HAHA" w:date="2025-06-19T01:41:28Z"/>
          <w:rFonts w:ascii="宋体" w:hAnsi="宋体"/>
          <w:b/>
          <w:sz w:val="30"/>
          <w:szCs w:val="30"/>
          <w:u w:val="single"/>
        </w:rPr>
      </w:pPr>
      <w:ins w:id="4887" w:author="HAHA" w:date="2025-06-19T01:41:28Z">
        <w:r>
          <w:rPr>
            <w:rFonts w:hint="eastAsia" w:ascii="宋体" w:hAnsi="宋体"/>
            <w:b/>
            <w:sz w:val="30"/>
            <w:szCs w:val="30"/>
          </w:rPr>
          <w:t>受托方（乙方）：</w:t>
        </w:r>
      </w:ins>
      <w:ins w:id="4888" w:author="HAHA" w:date="2025-06-19T01:41:28Z">
        <w:r>
          <w:rPr>
            <w:rFonts w:hint="eastAsia" w:ascii="宋体" w:hAnsi="宋体"/>
            <w:b/>
            <w:sz w:val="30"/>
            <w:szCs w:val="30"/>
            <w:u w:val="single"/>
          </w:rPr>
          <w:t xml:space="preserve">                                   </w:t>
        </w:r>
      </w:ins>
    </w:p>
    <w:p w14:paraId="1824F2F1">
      <w:pPr>
        <w:rPr>
          <w:ins w:id="4889" w:author="HAHA" w:date="2025-06-19T01:41:28Z"/>
          <w:rFonts w:ascii="仿宋_GB2312" w:eastAsia="仿宋_GB2312"/>
          <w:sz w:val="28"/>
          <w:szCs w:val="28"/>
        </w:rPr>
      </w:pPr>
      <w:ins w:id="4890" w:author="HAHA" w:date="2025-06-19T01:41:28Z">
        <w:r>
          <w:rPr>
            <w:rFonts w:ascii="仿宋_GB2312" w:eastAsia="仿宋_GB2312"/>
            <w:sz w:val="28"/>
            <w:szCs w:val="28"/>
          </w:rPr>
          <w:t xml:space="preserve"> </w:t>
        </w:r>
      </w:ins>
    </w:p>
    <w:p w14:paraId="3E301672">
      <w:pPr>
        <w:rPr>
          <w:ins w:id="4891" w:author="HAHA" w:date="2025-06-19T01:41:28Z"/>
          <w:rFonts w:ascii="宋体"/>
          <w:b/>
          <w:sz w:val="30"/>
          <w:szCs w:val="30"/>
          <w:u w:val="single"/>
        </w:rPr>
      </w:pPr>
      <w:ins w:id="4892" w:author="HAHA" w:date="2025-06-19T01:41:28Z">
        <w:r>
          <w:rPr>
            <w:rFonts w:hint="eastAsia" w:ascii="宋体" w:hAnsi="宋体"/>
            <w:b/>
            <w:sz w:val="30"/>
            <w:szCs w:val="30"/>
          </w:rPr>
          <w:t>签订日期：</w:t>
        </w:r>
      </w:ins>
      <w:ins w:id="4893" w:author="HAHA" w:date="2025-06-19T01:41:28Z">
        <w:r>
          <w:rPr>
            <w:rFonts w:ascii="宋体"/>
            <w:b/>
            <w:sz w:val="30"/>
            <w:szCs w:val="30"/>
            <w:u w:val="single"/>
          </w:rPr>
          <w:softHyphen/>
        </w:r>
        <w:r>
          <w:rPr>
            <w:rFonts w:ascii="宋体"/>
            <w:b/>
            <w:sz w:val="30"/>
            <w:szCs w:val="30"/>
            <w:u w:val="single"/>
          </w:rPr>
          <w:softHyphen/>
        </w:r>
      </w:ins>
      <w:ins w:id="4894" w:author="HAHA" w:date="2025-06-19T01:41:28Z">
        <w:r>
          <w:rPr>
            <w:rFonts w:ascii="宋体" w:hAnsi="宋体"/>
            <w:b/>
            <w:sz w:val="30"/>
            <w:szCs w:val="30"/>
            <w:u w:val="single"/>
          </w:rPr>
          <w:t xml:space="preserve"> </w:t>
        </w:r>
      </w:ins>
      <w:ins w:id="4895" w:author="HAHA" w:date="2025-06-19T01:41:28Z">
        <w:r>
          <w:rPr>
            <w:rFonts w:hint="eastAsia" w:ascii="宋体" w:hAnsi="宋体"/>
            <w:b/>
            <w:sz w:val="30"/>
            <w:szCs w:val="30"/>
            <w:u w:val="single"/>
          </w:rPr>
          <w:t xml:space="preserve">            </w:t>
        </w:r>
      </w:ins>
      <w:ins w:id="4896" w:author="HAHA" w:date="2025-06-19T01:41:28Z">
        <w:r>
          <w:rPr>
            <w:rFonts w:hint="eastAsia" w:ascii="宋体" w:hAnsi="宋体"/>
            <w:b/>
            <w:sz w:val="30"/>
            <w:szCs w:val="30"/>
            <w:u w:val="single"/>
            <w:lang w:val="en-US" w:eastAsia="zh-CN"/>
          </w:rPr>
          <w:t xml:space="preserve">                     </w:t>
        </w:r>
      </w:ins>
      <w:ins w:id="4897" w:author="HAHA" w:date="2025-06-19T01:41:28Z">
        <w:r>
          <w:rPr>
            <w:rFonts w:hint="eastAsia" w:ascii="宋体" w:hAnsi="宋体"/>
            <w:b/>
            <w:sz w:val="30"/>
            <w:szCs w:val="30"/>
            <w:u w:val="single"/>
          </w:rPr>
          <w:t xml:space="preserve">      </w:t>
        </w:r>
      </w:ins>
    </w:p>
    <w:p w14:paraId="372F81DE">
      <w:pPr>
        <w:rPr>
          <w:ins w:id="4898" w:author="HAHA" w:date="2025-06-19T01:41:28Z"/>
          <w:sz w:val="28"/>
          <w:szCs w:val="28"/>
        </w:rPr>
      </w:pPr>
    </w:p>
    <w:p w14:paraId="44891F1C">
      <w:pPr>
        <w:pStyle w:val="22"/>
        <w:spacing w:line="324" w:lineRule="auto"/>
        <w:rPr>
          <w:ins w:id="4899" w:author="HAHA" w:date="2025-06-19T01:41:28Z"/>
          <w:rFonts w:ascii="仿宋_GB2312" w:hAnsi="Times New Roman" w:eastAsia="仿宋_GB2312"/>
          <w:sz w:val="28"/>
          <w:szCs w:val="28"/>
        </w:rPr>
      </w:pPr>
    </w:p>
    <w:p w14:paraId="01FD566E">
      <w:pPr>
        <w:pStyle w:val="22"/>
        <w:spacing w:line="324" w:lineRule="auto"/>
        <w:rPr>
          <w:ins w:id="4900" w:author="HAHA" w:date="2025-06-19T01:41:28Z"/>
          <w:rFonts w:ascii="仿宋_GB2312" w:hAnsi="Times New Roman" w:eastAsia="仿宋_GB2312"/>
          <w:sz w:val="28"/>
          <w:szCs w:val="28"/>
        </w:rPr>
      </w:pPr>
    </w:p>
    <w:p w14:paraId="1D1725BE">
      <w:pPr>
        <w:pStyle w:val="22"/>
        <w:spacing w:line="324" w:lineRule="auto"/>
        <w:rPr>
          <w:ins w:id="4901" w:author="HAHA" w:date="2025-06-19T01:41:28Z"/>
          <w:rFonts w:ascii="仿宋_GB2312" w:hAnsi="Times New Roman" w:eastAsia="仿宋_GB2312"/>
          <w:sz w:val="28"/>
          <w:szCs w:val="28"/>
        </w:rPr>
      </w:pPr>
    </w:p>
    <w:p w14:paraId="6B96873C">
      <w:pPr>
        <w:pStyle w:val="22"/>
        <w:spacing w:line="324" w:lineRule="auto"/>
        <w:rPr>
          <w:ins w:id="4902" w:author="HAHA" w:date="2025-06-19T01:41:28Z"/>
          <w:rFonts w:ascii="仿宋_GB2312" w:hAnsi="Times New Roman" w:eastAsia="仿宋_GB2312"/>
          <w:sz w:val="28"/>
          <w:szCs w:val="28"/>
        </w:rPr>
        <w:sectPr>
          <w:footerReference r:id="rId11" w:type="first"/>
          <w:footerReference r:id="rId10" w:type="default"/>
          <w:pgSz w:w="11906" w:h="16838"/>
          <w:pgMar w:top="993" w:right="1800" w:bottom="1440" w:left="1800" w:header="851" w:footer="992" w:gutter="0"/>
          <w:cols w:space="425" w:num="1"/>
          <w:docGrid w:type="lines" w:linePitch="312" w:charSpace="0"/>
        </w:sectPr>
      </w:pPr>
    </w:p>
    <w:p w14:paraId="2FFD0578">
      <w:pPr>
        <w:spacing w:line="360" w:lineRule="auto"/>
        <w:rPr>
          <w:ins w:id="4903" w:author="HAHA" w:date="2025-06-19T01:41:28Z"/>
          <w:rFonts w:ascii="宋体"/>
          <w:sz w:val="28"/>
          <w:szCs w:val="28"/>
        </w:rPr>
      </w:pPr>
    </w:p>
    <w:p w14:paraId="556E6828">
      <w:pPr>
        <w:spacing w:line="360" w:lineRule="auto"/>
        <w:ind w:firstLine="560" w:firstLineChars="200"/>
        <w:rPr>
          <w:ins w:id="4904" w:author="HAHA" w:date="2025-06-19T01:41:28Z"/>
          <w:rFonts w:ascii="宋体" w:hAnsi="宋体" w:cs="宋体"/>
          <w:sz w:val="28"/>
        </w:rPr>
      </w:pPr>
      <w:ins w:id="4905" w:author="HAHA" w:date="2025-06-19T01:41:28Z">
        <w:r>
          <w:rPr>
            <w:rFonts w:hint="eastAsia" w:ascii="宋体" w:hAnsi="宋体" w:cs="宋体"/>
            <w:sz w:val="28"/>
          </w:rPr>
          <w:t>甲方与业主方</w:t>
        </w:r>
      </w:ins>
      <w:ins w:id="4906" w:author="HAHA" w:date="2025-06-19T01:41:28Z">
        <w:r>
          <w:rPr>
            <w:rFonts w:hint="eastAsia" w:ascii="宋体" w:hAnsi="宋体" w:cs="宋体"/>
            <w:sz w:val="28"/>
            <w:u w:val="single"/>
          </w:rPr>
          <w:t xml:space="preserve"> </w:t>
        </w:r>
      </w:ins>
      <w:ins w:id="4907" w:author="HAHA" w:date="2025-06-19T01:41:28Z">
        <w:r>
          <w:rPr>
            <w:rFonts w:hint="eastAsia" w:ascii="宋体" w:hAnsi="宋体" w:cs="宋体"/>
            <w:sz w:val="28"/>
            <w:u w:val="single"/>
            <w:lang w:val="en-US" w:eastAsia="zh-CN"/>
          </w:rPr>
          <w:t>陵水合盛投资开发有限公司</w:t>
        </w:r>
      </w:ins>
      <w:ins w:id="4908" w:author="HAHA" w:date="2025-06-19T01:41:28Z">
        <w:r>
          <w:rPr>
            <w:rFonts w:hint="eastAsia" w:ascii="宋体" w:hAnsi="宋体" w:cs="宋体"/>
            <w:sz w:val="28"/>
            <w:u w:val="single"/>
          </w:rPr>
          <w:t xml:space="preserve"> </w:t>
        </w:r>
      </w:ins>
      <w:ins w:id="4909" w:author="HAHA" w:date="2025-06-19T01:41:28Z">
        <w:r>
          <w:rPr>
            <w:rFonts w:hint="eastAsia" w:ascii="宋体" w:hAnsi="宋体" w:cs="宋体"/>
            <w:sz w:val="28"/>
          </w:rPr>
          <w:t>于</w:t>
        </w:r>
      </w:ins>
      <w:ins w:id="4910" w:author="HAHA" w:date="2025-06-19T01:41:28Z">
        <w:r>
          <w:rPr>
            <w:rFonts w:hint="eastAsia" w:ascii="宋体" w:hAnsi="宋体" w:cs="宋体"/>
            <w:sz w:val="28"/>
            <w:u w:val="single"/>
          </w:rPr>
          <w:t xml:space="preserve"> </w:t>
        </w:r>
      </w:ins>
      <w:ins w:id="4911" w:author="HAHA" w:date="2025-06-19T01:41:28Z">
        <w:r>
          <w:rPr>
            <w:rFonts w:hint="eastAsia" w:ascii="宋体" w:hAnsi="宋体" w:cs="宋体"/>
            <w:sz w:val="28"/>
            <w:u w:val="single"/>
            <w:lang w:val="en-US" w:eastAsia="zh-CN"/>
          </w:rPr>
          <w:t xml:space="preserve">2025 </w:t>
        </w:r>
      </w:ins>
      <w:ins w:id="4912" w:author="HAHA" w:date="2025-06-19T01:41:28Z">
        <w:r>
          <w:rPr>
            <w:rFonts w:hint="eastAsia" w:ascii="宋体" w:hAnsi="宋体" w:cs="宋体"/>
            <w:sz w:val="28"/>
            <w:u w:val="single"/>
          </w:rPr>
          <w:t xml:space="preserve"> </w:t>
        </w:r>
      </w:ins>
      <w:ins w:id="4913" w:author="HAHA" w:date="2025-06-19T01:41:28Z">
        <w:r>
          <w:rPr>
            <w:rFonts w:hint="eastAsia" w:ascii="宋体" w:hAnsi="宋体" w:cs="宋体"/>
            <w:sz w:val="28"/>
          </w:rPr>
          <w:t>年</w:t>
        </w:r>
      </w:ins>
      <w:ins w:id="4914" w:author="HAHA" w:date="2025-06-19T01:41:28Z">
        <w:r>
          <w:rPr>
            <w:rFonts w:hint="eastAsia" w:ascii="宋体" w:hAnsi="宋体" w:cs="宋体"/>
            <w:sz w:val="28"/>
            <w:u w:val="single"/>
          </w:rPr>
          <w:t xml:space="preserve"> </w:t>
        </w:r>
      </w:ins>
      <w:ins w:id="4915" w:author="HAHA" w:date="2025-06-19T01:41:28Z">
        <w:r>
          <w:rPr>
            <w:rFonts w:hint="eastAsia" w:ascii="宋体" w:hAnsi="宋体" w:cs="宋体"/>
            <w:sz w:val="28"/>
            <w:u w:val="single"/>
            <w:lang w:val="en-US" w:eastAsia="zh-CN"/>
          </w:rPr>
          <w:t>3</w:t>
        </w:r>
      </w:ins>
      <w:ins w:id="4916" w:author="HAHA" w:date="2025-06-19T01:41:28Z">
        <w:r>
          <w:rPr>
            <w:rFonts w:hint="eastAsia" w:ascii="宋体" w:hAnsi="宋体" w:cs="宋体"/>
            <w:sz w:val="28"/>
            <w:u w:val="single"/>
          </w:rPr>
          <w:t xml:space="preserve"> </w:t>
        </w:r>
      </w:ins>
      <w:ins w:id="4917" w:author="HAHA" w:date="2025-06-19T01:41:28Z">
        <w:r>
          <w:rPr>
            <w:rFonts w:hint="eastAsia" w:ascii="宋体" w:hAnsi="宋体" w:cs="宋体"/>
            <w:sz w:val="28"/>
          </w:rPr>
          <w:t>月</w:t>
        </w:r>
      </w:ins>
      <w:ins w:id="4918" w:author="HAHA" w:date="2025-06-19T01:41:28Z">
        <w:r>
          <w:rPr>
            <w:rFonts w:hint="eastAsia" w:ascii="宋体" w:hAnsi="宋体" w:cs="宋体"/>
            <w:sz w:val="28"/>
            <w:u w:val="single"/>
          </w:rPr>
          <w:t xml:space="preserve">   </w:t>
        </w:r>
      </w:ins>
      <w:ins w:id="4919" w:author="HAHA" w:date="2025-06-19T01:41:28Z">
        <w:r>
          <w:rPr>
            <w:rFonts w:hint="eastAsia" w:ascii="宋体" w:hAnsi="宋体" w:cs="宋体"/>
            <w:sz w:val="28"/>
            <w:u w:val="single"/>
            <w:lang w:val="en-US" w:eastAsia="zh-CN"/>
          </w:rPr>
          <w:t>14</w:t>
        </w:r>
      </w:ins>
      <w:ins w:id="4920" w:author="HAHA" w:date="2025-06-19T01:41:28Z">
        <w:r>
          <w:rPr>
            <w:rFonts w:hint="eastAsia" w:ascii="宋体" w:hAnsi="宋体" w:cs="宋体"/>
            <w:sz w:val="28"/>
          </w:rPr>
          <w:t>日签订了</w:t>
        </w:r>
      </w:ins>
      <w:ins w:id="4921" w:author="HAHA" w:date="2025-06-19T01:41:28Z">
        <w:r>
          <w:rPr>
            <w:rFonts w:hint="eastAsia" w:ascii="宋体" w:hAnsi="宋体" w:cs="宋体"/>
            <w:sz w:val="28"/>
            <w:u w:val="single"/>
          </w:rPr>
          <w:t xml:space="preserve"> </w:t>
        </w:r>
      </w:ins>
      <w:ins w:id="4922" w:author="HAHA" w:date="2025-06-19T01:41:28Z">
        <w:r>
          <w:rPr>
            <w:rFonts w:hint="eastAsia" w:ascii="宋体" w:hAnsi="宋体" w:cs="宋体"/>
            <w:sz w:val="28"/>
            <w:u w:val="single"/>
            <w:lang w:val="en-US" w:eastAsia="zh-CN"/>
          </w:rPr>
          <w:t>陵水县新村镇农居盘活乡村产业化利用项目一期（乡村便民商业设施）</w:t>
        </w:r>
      </w:ins>
      <w:ins w:id="4923" w:author="HAHA" w:date="2025-06-19T01:41:28Z">
        <w:r>
          <w:rPr>
            <w:rFonts w:hint="eastAsia" w:ascii="宋体" w:hAnsi="宋体" w:cs="宋体"/>
            <w:sz w:val="28"/>
            <w:u w:val="single"/>
          </w:rPr>
          <w:t xml:space="preserve"> </w:t>
        </w:r>
      </w:ins>
      <w:ins w:id="4924" w:author="HAHA" w:date="2025-06-19T01:41:28Z">
        <w:r>
          <w:rPr>
            <w:rFonts w:hint="eastAsia" w:ascii="宋体" w:hAnsi="宋体" w:cs="宋体"/>
            <w:sz w:val="28"/>
          </w:rPr>
          <w:t>工程设计合同，为协助甲方更好完成</w:t>
        </w:r>
      </w:ins>
      <w:ins w:id="4925" w:author="HAHA" w:date="2025-06-19T01:41:28Z">
        <w:r>
          <w:rPr>
            <w:rFonts w:hint="eastAsia" w:ascii="宋体" w:hAnsi="宋体" w:cs="宋体"/>
            <w:sz w:val="28"/>
            <w:u w:val="single"/>
          </w:rPr>
          <w:t xml:space="preserve"> </w:t>
        </w:r>
      </w:ins>
      <w:ins w:id="4926" w:author="HAHA" w:date="2025-06-19T01:41:28Z">
        <w:r>
          <w:rPr>
            <w:rFonts w:hint="eastAsia" w:ascii="宋体" w:hAnsi="宋体" w:cs="宋体"/>
            <w:sz w:val="28"/>
            <w:u w:val="single"/>
            <w:lang w:val="en-US" w:eastAsia="zh-CN"/>
          </w:rPr>
          <w:t>陵水县新村镇农居盘活乡村产业化利用项目一期（乡村便民商业设施）</w:t>
        </w:r>
      </w:ins>
      <w:ins w:id="4927" w:author="HAHA" w:date="2025-06-19T01:41:28Z">
        <w:r>
          <w:rPr>
            <w:rFonts w:hint="eastAsia" w:ascii="宋体" w:hAnsi="宋体" w:cs="宋体"/>
            <w:sz w:val="28"/>
            <w:u w:val="single"/>
          </w:rPr>
          <w:t xml:space="preserve"> </w:t>
        </w:r>
      </w:ins>
      <w:ins w:id="4928" w:author="HAHA" w:date="2025-06-19T01:41:28Z">
        <w:r>
          <w:rPr>
            <w:rFonts w:hint="eastAsia" w:ascii="宋体" w:hAnsi="宋体" w:cs="宋体"/>
            <w:sz w:val="28"/>
          </w:rPr>
          <w:t>工程的设计任务，乙方愿意提供技术人员参与项目部分设计工作。现甲乙双方根据《中华人民共和国</w:t>
        </w:r>
      </w:ins>
      <w:ins w:id="4929" w:author="HAHA" w:date="2025-06-19T01:41:28Z">
        <w:r>
          <w:rPr>
            <w:rFonts w:hint="eastAsia" w:ascii="宋体" w:hAnsi="宋体" w:cs="宋体"/>
            <w:sz w:val="28"/>
            <w:lang w:val="en-US" w:eastAsia="zh-CN"/>
          </w:rPr>
          <w:t>民法典</w:t>
        </w:r>
      </w:ins>
      <w:ins w:id="4930" w:author="HAHA" w:date="2025-06-19T01:41:28Z">
        <w:r>
          <w:rPr>
            <w:rFonts w:hint="eastAsia" w:ascii="宋体" w:hAnsi="宋体" w:cs="宋体"/>
            <w:sz w:val="28"/>
          </w:rPr>
          <w:t>》、《中华人民共和国建筑法》及有关法律规定，并经友好协商一致，签订本</w:t>
        </w:r>
      </w:ins>
      <w:ins w:id="4931" w:author="HAHA" w:date="2025-06-19T01:41:28Z">
        <w:r>
          <w:rPr>
            <w:rFonts w:hint="eastAsia" w:ascii="宋体" w:hAnsi="宋体" w:cs="宋体"/>
            <w:sz w:val="28"/>
            <w:lang w:eastAsia="zh-CN"/>
          </w:rPr>
          <w:t>服务分包</w:t>
        </w:r>
      </w:ins>
      <w:ins w:id="4932" w:author="HAHA" w:date="2025-06-19T01:41:28Z">
        <w:r>
          <w:rPr>
            <w:rFonts w:hint="eastAsia" w:ascii="宋体" w:hAnsi="宋体" w:cs="宋体"/>
            <w:sz w:val="28"/>
          </w:rPr>
          <w:t>合同，以兹双方共同遵守：</w:t>
        </w:r>
      </w:ins>
    </w:p>
    <w:p w14:paraId="397F5B70">
      <w:pPr>
        <w:spacing w:line="360" w:lineRule="auto"/>
        <w:ind w:firstLine="562" w:firstLineChars="200"/>
        <w:rPr>
          <w:ins w:id="4933" w:author="HAHA" w:date="2025-06-19T01:41:28Z"/>
          <w:rFonts w:ascii="宋体" w:hAnsi="宋体" w:cs="宋体"/>
          <w:b/>
          <w:bCs/>
          <w:sz w:val="28"/>
        </w:rPr>
      </w:pPr>
      <w:ins w:id="4934" w:author="HAHA" w:date="2025-06-19T01:41:28Z">
        <w:r>
          <w:rPr>
            <w:rFonts w:hint="eastAsia" w:ascii="宋体" w:hAnsi="宋体" w:cs="宋体"/>
            <w:b/>
            <w:bCs/>
            <w:sz w:val="28"/>
          </w:rPr>
          <w:t>第一条、项目基本情况：</w:t>
        </w:r>
      </w:ins>
    </w:p>
    <w:p w14:paraId="65B0463B">
      <w:pPr>
        <w:spacing w:line="360" w:lineRule="auto"/>
        <w:ind w:firstLine="560" w:firstLineChars="200"/>
        <w:rPr>
          <w:ins w:id="4935" w:author="HAHA" w:date="2025-06-19T01:41:28Z"/>
          <w:rFonts w:ascii="宋体" w:hAnsi="宋体" w:cs="宋体"/>
          <w:sz w:val="28"/>
        </w:rPr>
      </w:pPr>
      <w:ins w:id="4936" w:author="HAHA" w:date="2025-06-19T01:41:28Z">
        <w:r>
          <w:rPr>
            <w:rFonts w:hint="eastAsia" w:ascii="宋体" w:hAnsi="宋体" w:cs="宋体"/>
            <w:sz w:val="28"/>
          </w:rPr>
          <w:t>1.项目名称：</w:t>
        </w:r>
      </w:ins>
      <w:ins w:id="4937" w:author="HAHA" w:date="2025-06-19T01:41:28Z">
        <w:r>
          <w:rPr>
            <w:rFonts w:hint="eastAsia" w:ascii="宋体" w:hAnsi="宋体" w:cs="宋体"/>
            <w:sz w:val="28"/>
            <w:u w:val="single"/>
          </w:rPr>
          <w:t xml:space="preserve"> </w:t>
        </w:r>
      </w:ins>
      <w:ins w:id="4938" w:author="HAHA" w:date="2025-06-19T01:41:28Z">
        <w:r>
          <w:rPr>
            <w:rFonts w:hint="eastAsia" w:ascii="宋体" w:hAnsi="宋体" w:cs="宋体"/>
            <w:sz w:val="28"/>
            <w:u w:val="single"/>
            <w:lang w:val="en-US" w:eastAsia="zh-CN"/>
          </w:rPr>
          <w:t>陵水县新村镇农居盘活乡村产业化利用项目一期（乡村便民商业设施）</w:t>
        </w:r>
      </w:ins>
      <w:ins w:id="4939" w:author="HAHA" w:date="2025-06-19T01:41:28Z">
        <w:r>
          <w:rPr>
            <w:rFonts w:hint="eastAsia" w:ascii="宋体" w:hAnsi="宋体" w:cs="宋体"/>
            <w:sz w:val="28"/>
            <w:u w:val="single"/>
          </w:rPr>
          <w:t xml:space="preserve">  </w:t>
        </w:r>
      </w:ins>
    </w:p>
    <w:p w14:paraId="1D4A7778">
      <w:pPr>
        <w:spacing w:line="360" w:lineRule="auto"/>
        <w:ind w:firstLine="560" w:firstLineChars="200"/>
        <w:rPr>
          <w:ins w:id="4940" w:author="HAHA" w:date="2025-06-19T01:41:28Z"/>
          <w:rFonts w:hint="eastAsia" w:ascii="宋体" w:hAnsi="宋体" w:cs="宋体"/>
          <w:sz w:val="28"/>
          <w:u w:val="single"/>
          <w:lang w:val="en-US" w:eastAsia="zh-CN"/>
        </w:rPr>
      </w:pPr>
      <w:ins w:id="4941" w:author="HAHA" w:date="2025-06-19T01:41:28Z">
        <w:r>
          <w:rPr>
            <w:rFonts w:hint="eastAsia" w:ascii="宋体" w:hAnsi="宋体" w:cs="宋体"/>
            <w:sz w:val="28"/>
          </w:rPr>
          <w:t>2.设计阶段：</w:t>
        </w:r>
      </w:ins>
      <w:ins w:id="4942" w:author="HAHA" w:date="2025-06-19T01:41:28Z">
        <w:r>
          <w:rPr>
            <w:rFonts w:hint="eastAsia" w:ascii="宋体" w:hAnsi="宋体" w:cs="宋体"/>
            <w:sz w:val="28"/>
            <w:u w:val="single"/>
            <w:lang w:val="en-US" w:eastAsia="zh-CN"/>
          </w:rPr>
          <w:t xml:space="preserve"> (1)完成本项目的</w:t>
        </w:r>
      </w:ins>
      <w:ins w:id="4943" w:author="HAHA" w:date="2025-06-19T01:41:28Z">
        <w:r>
          <w:rPr>
            <w:rFonts w:hint="default" w:ascii="宋体" w:hAnsi="宋体" w:cs="宋体"/>
            <w:sz w:val="28"/>
            <w:u w:val="single"/>
            <w:lang w:val="en-US" w:eastAsia="zh-CN"/>
          </w:rPr>
          <w:t>方案设计</w:t>
        </w:r>
      </w:ins>
      <w:ins w:id="4944" w:author="HAHA" w:date="2025-06-19T01:41:28Z">
        <w:r>
          <w:rPr>
            <w:rFonts w:hint="eastAsia" w:ascii="宋体" w:hAnsi="宋体" w:cs="宋体"/>
            <w:sz w:val="28"/>
            <w:u w:val="single"/>
            <w:lang w:val="en-US" w:eastAsia="zh-CN"/>
          </w:rPr>
          <w:t>深化</w:t>
        </w:r>
      </w:ins>
      <w:ins w:id="4945" w:author="HAHA" w:date="2025-06-19T01:41:28Z">
        <w:r>
          <w:rPr>
            <w:rFonts w:hint="default" w:ascii="宋体" w:hAnsi="宋体" w:cs="宋体"/>
            <w:sz w:val="28"/>
            <w:u w:val="single"/>
            <w:lang w:val="en-US" w:eastAsia="zh-CN"/>
          </w:rPr>
          <w:t>及评审(如有)并向甲方提交符合相关主管部门要求的成果文件</w:t>
        </w:r>
      </w:ins>
      <w:ins w:id="4946" w:author="HAHA" w:date="2025-06-19T01:41:28Z">
        <w:r>
          <w:rPr>
            <w:rFonts w:hint="eastAsia" w:ascii="宋体" w:hAnsi="宋体" w:cs="宋体"/>
            <w:sz w:val="28"/>
            <w:u w:val="single"/>
            <w:lang w:val="en-US" w:eastAsia="zh-CN"/>
          </w:rPr>
          <w:t>，</w:t>
        </w:r>
      </w:ins>
      <w:ins w:id="4947" w:author="HAHA" w:date="2025-06-19T01:41:28Z">
        <w:r>
          <w:rPr>
            <w:rFonts w:hint="eastAsia" w:ascii="宋体" w:hAnsi="宋体" w:cs="宋体"/>
            <w:sz w:val="28"/>
            <w:u w:val="single"/>
          </w:rPr>
          <w:t xml:space="preserve"> </w:t>
        </w:r>
      </w:ins>
      <w:ins w:id="4948" w:author="HAHA" w:date="2025-06-19T01:41:28Z">
        <w:r>
          <w:rPr>
            <w:rFonts w:hint="eastAsia" w:ascii="宋体" w:hAnsi="宋体" w:cs="宋体"/>
            <w:sz w:val="28"/>
            <w:u w:val="single"/>
            <w:lang w:val="en-US" w:eastAsia="zh-CN"/>
          </w:rPr>
          <w:t>(2)现场配合工作及施工指导</w:t>
        </w:r>
      </w:ins>
      <w:ins w:id="4949" w:author="HAHA" w:date="2025-06-19T01:41:28Z">
        <w:r>
          <w:rPr>
            <w:rFonts w:hint="eastAsia" w:ascii="宋体" w:hAnsi="宋体" w:cs="宋体"/>
            <w:sz w:val="28"/>
            <w:u w:val="single"/>
          </w:rPr>
          <w:t xml:space="preserve">           </w:t>
        </w:r>
      </w:ins>
      <w:ins w:id="4950" w:author="HAHA" w:date="2025-06-19T01:41:28Z">
        <w:r>
          <w:rPr>
            <w:rFonts w:hint="eastAsia" w:ascii="宋体" w:hAnsi="宋体" w:cs="宋体"/>
            <w:sz w:val="28"/>
            <w:u w:val="single"/>
            <w:lang w:val="en-US" w:eastAsia="zh-CN"/>
          </w:rPr>
          <w:t xml:space="preserve">                                        </w:t>
        </w:r>
      </w:ins>
      <w:ins w:id="4951" w:author="HAHA" w:date="2025-06-19T01:41:28Z">
        <w:r>
          <w:rPr>
            <w:rFonts w:hint="eastAsia" w:ascii="宋体" w:hAnsi="宋体" w:cs="宋体"/>
            <w:sz w:val="28"/>
            <w:u w:val="single"/>
          </w:rPr>
          <w:t xml:space="preserve">     </w:t>
        </w:r>
      </w:ins>
      <w:ins w:id="4952" w:author="HAHA" w:date="2025-06-19T01:41:28Z">
        <w:r>
          <w:rPr>
            <w:rFonts w:hint="default" w:ascii="宋体" w:hAnsi="宋体" w:cs="宋体"/>
            <w:sz w:val="28"/>
            <w:u w:val="single"/>
            <w:lang w:val="en-US" w:eastAsia="zh-CN"/>
          </w:rPr>
          <w:t xml:space="preserve"> </w:t>
        </w:r>
      </w:ins>
    </w:p>
    <w:p w14:paraId="4C582897">
      <w:pPr>
        <w:spacing w:line="360" w:lineRule="auto"/>
        <w:ind w:firstLine="560" w:firstLineChars="200"/>
        <w:rPr>
          <w:ins w:id="4953" w:author="HAHA" w:date="2025-06-19T01:41:28Z"/>
          <w:rFonts w:hint="default" w:ascii="宋体" w:hAnsi="宋体" w:cs="宋体"/>
          <w:sz w:val="28"/>
          <w:u w:val="single"/>
          <w:lang w:val="en-US" w:eastAsia="zh-CN"/>
        </w:rPr>
      </w:pPr>
      <w:ins w:id="4954" w:author="HAHA" w:date="2025-06-19T01:41:28Z">
        <w:r>
          <w:rPr>
            <w:rFonts w:hint="eastAsia" w:ascii="宋体" w:hAnsi="宋体" w:cs="宋体"/>
            <w:sz w:val="28"/>
          </w:rPr>
          <w:t>3.工作内容：</w:t>
        </w:r>
      </w:ins>
      <w:ins w:id="4955" w:author="HAHA" w:date="2025-06-19T01:41:28Z">
        <w:r>
          <w:rPr>
            <w:rFonts w:hint="default" w:ascii="宋体" w:hAnsi="宋体" w:cs="宋体"/>
            <w:sz w:val="28"/>
            <w:u w:val="single"/>
            <w:lang w:val="en-US" w:eastAsia="zh-CN"/>
          </w:rPr>
          <w:t>设计内容包含本</w:t>
        </w:r>
      </w:ins>
      <w:ins w:id="4956" w:author="HAHA" w:date="2025-06-19T01:41:28Z">
        <w:r>
          <w:rPr>
            <w:rFonts w:hint="eastAsia" w:ascii="宋体" w:hAnsi="宋体" w:cs="宋体"/>
            <w:sz w:val="28"/>
            <w:u w:val="single"/>
            <w:lang w:val="en-US" w:eastAsia="zh-CN"/>
          </w:rPr>
          <w:t>项目</w:t>
        </w:r>
      </w:ins>
      <w:ins w:id="4957" w:author="HAHA" w:date="2025-06-19T01:41:28Z">
        <w:r>
          <w:rPr>
            <w:rFonts w:hint="default" w:ascii="宋体" w:hAnsi="宋体" w:cs="宋体"/>
            <w:sz w:val="28"/>
            <w:u w:val="single"/>
            <w:lang w:val="en-US" w:eastAsia="zh-CN"/>
          </w:rPr>
          <w:t>建设范围内的建筑</w:t>
        </w:r>
      </w:ins>
      <w:ins w:id="4958" w:author="HAHA" w:date="2025-06-19T01:42:43Z">
        <w:bookmarkStart w:id="112" w:name="_GoBack"/>
        <w:bookmarkEnd w:id="112"/>
        <w:r>
          <w:rPr>
            <w:rFonts w:hint="eastAsia" w:ascii="宋体" w:hAnsi="宋体" w:cs="宋体"/>
            <w:sz w:val="28"/>
            <w:u w:val="single"/>
            <w:lang w:val="en-US" w:eastAsia="zh-CN"/>
          </w:rPr>
          <w:t>方案设计深化、</w:t>
        </w:r>
      </w:ins>
      <w:ins w:id="4959" w:author="HAHA" w:date="2025-06-19T01:41:28Z">
        <w:r>
          <w:rPr>
            <w:rFonts w:hint="default" w:ascii="宋体" w:hAnsi="宋体" w:cs="宋体"/>
            <w:sz w:val="28"/>
            <w:u w:val="single"/>
            <w:lang w:val="en-US" w:eastAsia="zh-CN"/>
          </w:rPr>
          <w:t>现场踏勘、</w:t>
        </w:r>
      </w:ins>
      <w:ins w:id="4960" w:author="HAHA" w:date="2025-06-19T01:41:28Z">
        <w:r>
          <w:rPr>
            <w:rFonts w:hint="eastAsia" w:ascii="宋体" w:hAnsi="宋体" w:cs="宋体"/>
            <w:sz w:val="28"/>
            <w:u w:val="single"/>
            <w:lang w:val="en-US" w:eastAsia="zh-CN"/>
          </w:rPr>
          <w:t>方案报建及方案优化</w:t>
        </w:r>
      </w:ins>
      <w:ins w:id="4961" w:author="HAHA" w:date="2025-06-19T01:41:28Z">
        <w:r>
          <w:rPr>
            <w:rFonts w:hint="default" w:ascii="宋体" w:hAnsi="宋体" w:cs="宋体"/>
            <w:sz w:val="28"/>
            <w:u w:val="single"/>
            <w:lang w:val="en-US" w:eastAsia="zh-CN"/>
          </w:rPr>
          <w:t>、配合甲方提交符合相关管部门要求的成果文件等</w:t>
        </w:r>
      </w:ins>
      <w:ins w:id="4962" w:author="HAHA" w:date="2025-06-19T01:41:28Z">
        <w:r>
          <w:rPr>
            <w:rFonts w:hint="eastAsia" w:ascii="宋体" w:hAnsi="宋体" w:cs="宋体"/>
            <w:sz w:val="28"/>
            <w:u w:val="single"/>
            <w:lang w:val="en-US" w:eastAsia="zh-CN"/>
          </w:rPr>
          <w:t>；后期现场施工服务配合</w:t>
        </w:r>
      </w:ins>
      <w:ins w:id="4963" w:author="HAHA" w:date="2025-06-19T01:41:28Z">
        <w:r>
          <w:rPr>
            <w:rFonts w:hint="default" w:ascii="宋体" w:hAnsi="宋体" w:cs="宋体"/>
            <w:sz w:val="28"/>
            <w:u w:val="single"/>
            <w:lang w:val="en-US" w:eastAsia="zh-CN"/>
          </w:rPr>
          <w:t>。</w:t>
        </w:r>
      </w:ins>
      <w:ins w:id="4964" w:author="HAHA" w:date="2025-06-19T01:41:28Z">
        <w:r>
          <w:rPr>
            <w:rFonts w:hint="eastAsia" w:ascii="宋体" w:hAnsi="宋体" w:cs="宋体"/>
            <w:sz w:val="28"/>
            <w:u w:val="single"/>
            <w:lang w:val="en-US" w:eastAsia="zh-CN"/>
          </w:rPr>
          <w:t xml:space="preserve">                        </w:t>
        </w:r>
      </w:ins>
    </w:p>
    <w:p w14:paraId="6AD93B35">
      <w:pPr>
        <w:spacing w:line="360" w:lineRule="auto"/>
        <w:ind w:firstLine="560" w:firstLineChars="200"/>
        <w:rPr>
          <w:ins w:id="4965" w:author="HAHA" w:date="2025-06-19T01:41:28Z"/>
          <w:rFonts w:hint="default" w:ascii="宋体" w:hAnsi="宋体" w:cs="宋体"/>
          <w:sz w:val="28"/>
          <w:u w:val="single"/>
          <w:lang w:val="en-US" w:eastAsia="zh-CN"/>
        </w:rPr>
      </w:pPr>
      <w:ins w:id="4966" w:author="HAHA" w:date="2025-06-19T01:41:28Z">
        <w:r>
          <w:rPr>
            <w:rFonts w:hint="eastAsia" w:ascii="宋体" w:hAnsi="宋体" w:cs="宋体"/>
            <w:sz w:val="28"/>
          </w:rPr>
          <w:t>4.工期及质量要求：</w:t>
        </w:r>
      </w:ins>
      <w:ins w:id="4967" w:author="HAHA" w:date="2025-06-19T01:41:28Z">
        <w:r>
          <w:rPr>
            <w:rFonts w:hint="eastAsia" w:ascii="宋体" w:hAnsi="宋体" w:cs="宋体"/>
            <w:sz w:val="28"/>
            <w:u w:val="single"/>
            <w:lang w:val="en-US" w:eastAsia="zh-CN"/>
          </w:rPr>
          <w:t xml:space="preserve"> </w:t>
        </w:r>
      </w:ins>
      <w:ins w:id="4968" w:author="HAHA" w:date="2025-06-19T01:41:28Z">
        <w:r>
          <w:rPr>
            <w:rFonts w:hint="default" w:ascii="宋体" w:hAnsi="宋体" w:cs="宋体"/>
            <w:sz w:val="28"/>
            <w:u w:val="single"/>
            <w:lang w:val="en-US" w:eastAsia="zh-CN"/>
          </w:rPr>
          <w:t>具体工程设计周期以专用合同条款及其附件的约定为准。</w:t>
        </w:r>
      </w:ins>
    </w:p>
    <w:p w14:paraId="11DFA95E">
      <w:pPr>
        <w:spacing w:line="360" w:lineRule="auto"/>
        <w:ind w:firstLine="562" w:firstLineChars="200"/>
        <w:rPr>
          <w:ins w:id="4969" w:author="HAHA" w:date="2025-06-19T01:41:28Z"/>
          <w:rFonts w:ascii="宋体" w:hAnsi="宋体" w:cs="宋体"/>
          <w:b/>
          <w:bCs/>
          <w:sz w:val="28"/>
        </w:rPr>
      </w:pPr>
      <w:ins w:id="4970" w:author="HAHA" w:date="2025-06-19T01:41:28Z">
        <w:r>
          <w:rPr>
            <w:rFonts w:hint="eastAsia" w:ascii="宋体" w:hAnsi="宋体" w:cs="宋体"/>
            <w:b/>
            <w:bCs/>
            <w:sz w:val="28"/>
          </w:rPr>
          <w:t>第二条、甲方向乙方提交的有关资料、文件及时间：</w:t>
        </w:r>
      </w:ins>
    </w:p>
    <w:p w14:paraId="4733382B">
      <w:pPr>
        <w:pStyle w:val="22"/>
        <w:spacing w:line="360" w:lineRule="auto"/>
        <w:ind w:firstLine="560" w:firstLineChars="200"/>
        <w:rPr>
          <w:ins w:id="4971" w:author="HAHA" w:date="2025-06-19T01:41:28Z"/>
          <w:rFonts w:ascii="Times New Roman" w:hAnsi="Times New Roman" w:eastAsia="仿宋_GB2312" w:cs="Times New Roman"/>
          <w:sz w:val="28"/>
        </w:rPr>
      </w:pPr>
      <w:ins w:id="4972" w:author="HAHA" w:date="2025-06-19T01:41:28Z">
        <w:r>
          <w:rPr>
            <w:rFonts w:hint="eastAsia" w:ascii="Times New Roman" w:hAnsi="Times New Roman" w:eastAsia="仿宋_GB2312" w:cs="Times New Roman"/>
            <w:sz w:val="28"/>
            <w:u w:val="single"/>
            <w:lang w:val="en-US" w:eastAsia="zh-CN"/>
          </w:rPr>
          <w:t>提供项目的地形资料、业主的方案设计任务书。</w:t>
        </w:r>
      </w:ins>
      <w:ins w:id="4973" w:author="HAHA" w:date="2025-06-19T01:41:28Z">
        <w:r>
          <w:rPr>
            <w:rFonts w:ascii="Times New Roman" w:hAnsi="Times New Roman" w:eastAsia="仿宋_GB2312" w:cs="Times New Roman"/>
            <w:sz w:val="28"/>
            <w:u w:val="single"/>
          </w:rPr>
          <w:t xml:space="preserve">                                                                                                         </w:t>
        </w:r>
      </w:ins>
    </w:p>
    <w:p w14:paraId="1BDD847F">
      <w:pPr>
        <w:pStyle w:val="22"/>
        <w:spacing w:line="360" w:lineRule="auto"/>
        <w:ind w:firstLine="560" w:firstLineChars="200"/>
        <w:rPr>
          <w:ins w:id="4974" w:author="HAHA" w:date="2025-06-19T01:41:28Z"/>
          <w:rFonts w:ascii="Times New Roman" w:hAnsi="Times New Roman" w:eastAsia="仿宋_GB2312" w:cs="Times New Roman"/>
          <w:sz w:val="28"/>
          <w:u w:val="single"/>
        </w:rPr>
      </w:pPr>
      <w:ins w:id="4975" w:author="HAHA" w:date="2025-06-19T01:41:28Z">
        <w:r>
          <w:rPr>
            <w:rFonts w:ascii="Times New Roman" w:hAnsi="Times New Roman" w:eastAsia="仿宋_GB2312" w:cs="Times New Roman"/>
            <w:sz w:val="28"/>
            <w:u w:val="single"/>
          </w:rPr>
          <w:t xml:space="preserve">    </w:t>
        </w:r>
      </w:ins>
      <w:ins w:id="4976" w:author="HAHA" w:date="2025-06-19T01:41:28Z">
        <w:r>
          <w:rPr>
            <w:rFonts w:hint="eastAsia" w:ascii="Times New Roman" w:hAnsi="Times New Roman" w:eastAsia="仿宋_GB2312" w:cs="Times New Roman"/>
            <w:sz w:val="28"/>
            <w:u w:val="single"/>
          </w:rPr>
          <w:t xml:space="preserve"> </w:t>
        </w:r>
      </w:ins>
      <w:ins w:id="4977" w:author="HAHA" w:date="2025-06-19T01:41:28Z">
        <w:r>
          <w:rPr>
            <w:rFonts w:ascii="Times New Roman" w:hAnsi="Times New Roman" w:eastAsia="仿宋_GB2312" w:cs="Times New Roman"/>
            <w:sz w:val="28"/>
            <w:u w:val="single"/>
          </w:rPr>
          <w:t xml:space="preserve">                                                   </w:t>
        </w:r>
      </w:ins>
    </w:p>
    <w:p w14:paraId="02CE2CF1">
      <w:pPr>
        <w:spacing w:line="360" w:lineRule="auto"/>
        <w:ind w:firstLine="562" w:firstLineChars="200"/>
        <w:rPr>
          <w:ins w:id="4978" w:author="HAHA" w:date="2025-06-19T01:41:28Z"/>
          <w:rFonts w:ascii="宋体" w:hAnsi="宋体" w:cs="宋体"/>
          <w:b/>
          <w:bCs/>
          <w:sz w:val="28"/>
        </w:rPr>
      </w:pPr>
      <w:ins w:id="4979" w:author="HAHA" w:date="2025-06-19T01:41:28Z">
        <w:r>
          <w:rPr>
            <w:rFonts w:hint="eastAsia" w:ascii="宋体" w:hAnsi="宋体" w:cs="宋体"/>
            <w:b/>
            <w:bCs/>
            <w:sz w:val="28"/>
          </w:rPr>
          <w:t>第三条、乙方向甲方交付的设计文件、份数、地点及时间：</w:t>
        </w:r>
      </w:ins>
    </w:p>
    <w:p w14:paraId="71C973A6">
      <w:pPr>
        <w:pStyle w:val="22"/>
        <w:spacing w:line="360" w:lineRule="auto"/>
        <w:ind w:left="559" w:leftChars="266" w:firstLine="0" w:firstLineChars="0"/>
        <w:rPr>
          <w:ins w:id="4980" w:author="HAHA" w:date="2025-06-19T01:41:28Z"/>
          <w:rFonts w:ascii="Times New Roman" w:hAnsi="Times New Roman" w:eastAsia="仿宋_GB2312" w:cs="Times New Roman"/>
          <w:sz w:val="28"/>
          <w:u w:val="single"/>
        </w:rPr>
      </w:pPr>
      <w:ins w:id="4981" w:author="HAHA" w:date="2025-06-19T01:41:28Z">
        <w:r>
          <w:rPr>
            <w:rFonts w:hint="eastAsia" w:ascii="Times New Roman" w:hAnsi="Times New Roman" w:eastAsia="仿宋_GB2312" w:cs="Times New Roman"/>
            <w:sz w:val="28"/>
            <w:u w:val="single"/>
            <w:lang w:val="en-US" w:eastAsia="zh-CN"/>
          </w:rPr>
          <w:t>方案设计成果（经业主确认版本）、现场服务配合至项目竣工验收。</w:t>
        </w:r>
      </w:ins>
      <w:ins w:id="4982" w:author="HAHA" w:date="2025-06-19T01:41:28Z">
        <w:r>
          <w:rPr>
            <w:rFonts w:ascii="Times New Roman" w:hAnsi="Times New Roman" w:eastAsia="仿宋_GB2312" w:cs="Times New Roman"/>
            <w:sz w:val="28"/>
            <w:u w:val="single"/>
          </w:rPr>
          <w:t xml:space="preserve">                                                      </w:t>
        </w:r>
      </w:ins>
    </w:p>
    <w:p w14:paraId="3869DF6E">
      <w:pPr>
        <w:pStyle w:val="22"/>
        <w:spacing w:line="360" w:lineRule="auto"/>
        <w:ind w:firstLine="560" w:firstLineChars="200"/>
        <w:rPr>
          <w:ins w:id="4983" w:author="HAHA" w:date="2025-06-19T01:41:28Z"/>
          <w:rFonts w:ascii="Times New Roman" w:hAnsi="Times New Roman" w:eastAsia="仿宋_GB2312" w:cs="Times New Roman"/>
          <w:sz w:val="28"/>
          <w:u w:val="single"/>
        </w:rPr>
      </w:pPr>
      <w:ins w:id="4984" w:author="HAHA" w:date="2025-06-19T01:41:28Z">
        <w:r>
          <w:rPr>
            <w:rFonts w:ascii="Times New Roman" w:hAnsi="Times New Roman" w:eastAsia="仿宋_GB2312" w:cs="Times New Roman"/>
            <w:sz w:val="28"/>
            <w:u w:val="single"/>
          </w:rPr>
          <w:t xml:space="preserve">    </w:t>
        </w:r>
      </w:ins>
      <w:ins w:id="4985" w:author="HAHA" w:date="2025-06-19T01:41:28Z">
        <w:r>
          <w:rPr>
            <w:rFonts w:hint="eastAsia" w:ascii="Times New Roman" w:hAnsi="Times New Roman" w:eastAsia="仿宋_GB2312" w:cs="Times New Roman"/>
            <w:sz w:val="28"/>
            <w:u w:val="single"/>
          </w:rPr>
          <w:t xml:space="preserve"> </w:t>
        </w:r>
      </w:ins>
      <w:ins w:id="4986" w:author="HAHA" w:date="2025-06-19T01:41:28Z">
        <w:r>
          <w:rPr>
            <w:rFonts w:ascii="Times New Roman" w:hAnsi="Times New Roman" w:eastAsia="仿宋_GB2312" w:cs="Times New Roman"/>
            <w:sz w:val="28"/>
            <w:u w:val="single"/>
          </w:rPr>
          <w:t xml:space="preserve">                                                   </w:t>
        </w:r>
      </w:ins>
    </w:p>
    <w:p w14:paraId="1455D970">
      <w:pPr>
        <w:numPr>
          <w:ilvl w:val="0"/>
          <w:numId w:val="13"/>
        </w:numPr>
        <w:spacing w:line="360" w:lineRule="auto"/>
        <w:ind w:firstLine="562" w:firstLineChars="200"/>
        <w:rPr>
          <w:ins w:id="4987" w:author="HAHA" w:date="2025-06-19T01:41:28Z"/>
          <w:rFonts w:hint="eastAsia" w:ascii="宋体" w:hAnsi="宋体"/>
          <w:b/>
          <w:sz w:val="28"/>
        </w:rPr>
      </w:pPr>
      <w:ins w:id="4988" w:author="HAHA" w:date="2025-06-19T01:41:28Z">
        <w:r>
          <w:rPr>
            <w:rFonts w:hint="eastAsia" w:ascii="宋体" w:hAnsi="宋体" w:cs="宋体"/>
            <w:b/>
            <w:bCs/>
            <w:sz w:val="28"/>
            <w:lang w:eastAsia="zh-CN"/>
          </w:rPr>
          <w:t>合同价款</w:t>
        </w:r>
      </w:ins>
      <w:ins w:id="4989" w:author="HAHA" w:date="2025-06-19T01:41:28Z">
        <w:r>
          <w:rPr>
            <w:rFonts w:hint="eastAsia" w:ascii="宋体" w:hAnsi="宋体"/>
            <w:b/>
            <w:sz w:val="28"/>
            <w:lang w:eastAsia="zh-CN"/>
          </w:rPr>
          <w:t>及</w:t>
        </w:r>
      </w:ins>
      <w:ins w:id="4990" w:author="HAHA" w:date="2025-06-19T01:41:28Z">
        <w:r>
          <w:rPr>
            <w:rFonts w:hint="eastAsia" w:ascii="宋体" w:hAnsi="宋体"/>
            <w:b/>
            <w:sz w:val="28"/>
          </w:rPr>
          <w:t>支付方式：</w:t>
        </w:r>
      </w:ins>
    </w:p>
    <w:p w14:paraId="3AE1594F">
      <w:pPr>
        <w:spacing w:line="360" w:lineRule="auto"/>
        <w:ind w:firstLine="560" w:firstLineChars="200"/>
        <w:rPr>
          <w:ins w:id="4991" w:author="HAHA" w:date="2025-06-19T01:41:28Z"/>
          <w:rFonts w:hint="eastAsia" w:ascii="宋体" w:hAnsi="宋体"/>
          <w:sz w:val="28"/>
          <w:szCs w:val="28"/>
          <w:lang w:eastAsia="zh-CN"/>
        </w:rPr>
      </w:pPr>
      <w:ins w:id="4992" w:author="HAHA" w:date="2025-06-19T01:41:28Z">
        <w:r>
          <w:rPr>
            <w:rFonts w:hint="eastAsia" w:ascii="宋体" w:hAnsi="宋体"/>
            <w:sz w:val="28"/>
            <w:szCs w:val="28"/>
            <w:lang w:val="en-US" w:eastAsia="zh-CN"/>
          </w:rPr>
          <w:t>原业主与甲方的合同签订金额：</w:t>
        </w:r>
      </w:ins>
      <w:ins w:id="4993" w:author="HAHA" w:date="2025-06-19T01:41:28Z">
        <w:r>
          <w:rPr>
            <w:rFonts w:hint="eastAsia" w:ascii="宋体" w:hAnsi="宋体"/>
            <w:sz w:val="28"/>
            <w:szCs w:val="28"/>
          </w:rPr>
          <w:t>本项目设计费含税暂定合同总价为</w:t>
        </w:r>
      </w:ins>
      <w:ins w:id="4994" w:author="HAHA" w:date="2025-06-19T01:41:28Z">
        <w:r>
          <w:rPr>
            <w:rFonts w:hint="eastAsia" w:ascii="宋体" w:hAnsi="宋体"/>
            <w:sz w:val="28"/>
            <w:szCs w:val="28"/>
            <w:u w:val="single"/>
          </w:rPr>
          <w:t>￥ 3411870.00  元</w:t>
        </w:r>
      </w:ins>
      <w:ins w:id="4995" w:author="HAHA" w:date="2025-06-19T01:41:28Z">
        <w:r>
          <w:rPr>
            <w:rFonts w:hint="eastAsia" w:ascii="宋体" w:hAnsi="宋体"/>
            <w:sz w:val="28"/>
            <w:szCs w:val="28"/>
          </w:rPr>
          <w:t>，（大写） 人民币</w:t>
        </w:r>
      </w:ins>
      <w:ins w:id="4996" w:author="HAHA" w:date="2025-06-19T01:41:28Z">
        <w:r>
          <w:rPr>
            <w:rFonts w:hint="eastAsia" w:ascii="宋体" w:hAnsi="宋体"/>
            <w:sz w:val="28"/>
            <w:szCs w:val="28"/>
            <w:u w:val="single"/>
          </w:rPr>
          <w:t>叁佰肆拾壹万壹仟捌佰柒拾元</w:t>
        </w:r>
      </w:ins>
      <w:ins w:id="4997" w:author="HAHA" w:date="2025-06-19T01:41:28Z">
        <w:r>
          <w:rPr>
            <w:rFonts w:hint="eastAsia" w:ascii="宋体" w:hAnsi="宋体"/>
            <w:sz w:val="28"/>
            <w:szCs w:val="28"/>
          </w:rPr>
          <w:t>；不含税暂定合同总价为</w:t>
        </w:r>
      </w:ins>
      <w:ins w:id="4998" w:author="HAHA" w:date="2025-06-19T01:41:28Z">
        <w:r>
          <w:rPr>
            <w:rFonts w:hint="eastAsia" w:ascii="宋体" w:hAnsi="宋体"/>
            <w:sz w:val="28"/>
            <w:szCs w:val="28"/>
            <w:u w:val="single"/>
          </w:rPr>
          <w:t>￥ 3218745.28  元</w:t>
        </w:r>
      </w:ins>
      <w:ins w:id="4999" w:author="HAHA" w:date="2025-06-19T01:41:28Z">
        <w:r>
          <w:rPr>
            <w:rFonts w:hint="eastAsia" w:ascii="宋体" w:hAnsi="宋体"/>
            <w:sz w:val="28"/>
            <w:szCs w:val="28"/>
          </w:rPr>
          <w:t xml:space="preserve"> ，（大写）人民币</w:t>
        </w:r>
      </w:ins>
      <w:ins w:id="5000" w:author="HAHA" w:date="2025-06-19T01:41:28Z">
        <w:r>
          <w:rPr>
            <w:rFonts w:hint="eastAsia" w:ascii="宋体" w:hAnsi="宋体"/>
            <w:sz w:val="28"/>
            <w:szCs w:val="28"/>
            <w:u w:val="single"/>
          </w:rPr>
          <w:t>叁佰贰拾壹万捌仟柒佰肆拾伍元贰角捌分</w:t>
        </w:r>
      </w:ins>
      <w:ins w:id="5001" w:author="HAHA" w:date="2025-06-19T01:41:28Z">
        <w:r>
          <w:rPr>
            <w:rFonts w:hint="eastAsia" w:ascii="宋体" w:hAnsi="宋体"/>
            <w:sz w:val="28"/>
            <w:szCs w:val="28"/>
          </w:rPr>
          <w:t xml:space="preserve"> ；税率</w:t>
        </w:r>
      </w:ins>
      <w:ins w:id="5002" w:author="HAHA" w:date="2025-06-19T01:41:28Z">
        <w:r>
          <w:rPr>
            <w:rFonts w:hint="eastAsia" w:ascii="宋体" w:hAnsi="宋体"/>
            <w:sz w:val="28"/>
            <w:szCs w:val="28"/>
            <w:u w:val="single"/>
          </w:rPr>
          <w:t xml:space="preserve">   </w:t>
        </w:r>
      </w:ins>
      <w:ins w:id="5003" w:author="HAHA" w:date="2025-06-19T01:41:28Z">
        <w:r>
          <w:rPr>
            <w:rFonts w:hint="eastAsia" w:ascii="宋体" w:hAnsi="宋体"/>
            <w:sz w:val="28"/>
            <w:szCs w:val="28"/>
            <w:u w:val="single"/>
            <w:lang w:val="en-US" w:eastAsia="zh-CN"/>
          </w:rPr>
          <w:t>6</w:t>
        </w:r>
      </w:ins>
      <w:ins w:id="5004" w:author="HAHA" w:date="2025-06-19T01:41:28Z">
        <w:r>
          <w:rPr>
            <w:rFonts w:hint="eastAsia" w:ascii="宋体" w:hAnsi="宋体"/>
            <w:sz w:val="28"/>
            <w:szCs w:val="28"/>
            <w:u w:val="single"/>
          </w:rPr>
          <w:t xml:space="preserve">   </w:t>
        </w:r>
      </w:ins>
      <w:ins w:id="5005" w:author="HAHA" w:date="2025-06-19T01:41:28Z">
        <w:r>
          <w:rPr>
            <w:rFonts w:hint="eastAsia" w:ascii="宋体" w:hAnsi="宋体"/>
            <w:sz w:val="28"/>
            <w:szCs w:val="28"/>
          </w:rPr>
          <w:t xml:space="preserve">% ，增值税金额为 </w:t>
        </w:r>
      </w:ins>
      <w:ins w:id="5006" w:author="HAHA" w:date="2025-06-19T01:41:28Z">
        <w:r>
          <w:rPr>
            <w:rFonts w:hint="eastAsia" w:ascii="宋体" w:hAnsi="宋体"/>
            <w:sz w:val="28"/>
            <w:szCs w:val="28"/>
            <w:u w:val="single"/>
          </w:rPr>
          <w:t>￥  193124.72  元，</w:t>
        </w:r>
      </w:ins>
      <w:ins w:id="5007" w:author="HAHA" w:date="2025-06-19T01:41:28Z">
        <w:r>
          <w:rPr>
            <w:rFonts w:hint="eastAsia" w:ascii="宋体" w:hAnsi="宋体"/>
            <w:sz w:val="28"/>
            <w:szCs w:val="28"/>
            <w:u w:val="none"/>
          </w:rPr>
          <w:t>（大写）  人民币</w:t>
        </w:r>
      </w:ins>
      <w:ins w:id="5008" w:author="HAHA" w:date="2025-06-19T01:41:28Z">
        <w:r>
          <w:rPr>
            <w:rFonts w:hint="eastAsia" w:ascii="宋体" w:hAnsi="宋体"/>
            <w:sz w:val="28"/>
            <w:szCs w:val="28"/>
            <w:u w:val="single"/>
          </w:rPr>
          <w:t xml:space="preserve">壹拾玖万叁仟壹佰贰拾肆元柒角贰分 </w:t>
        </w:r>
      </w:ins>
      <w:ins w:id="5009" w:author="HAHA" w:date="2025-06-19T01:41:28Z">
        <w:r>
          <w:rPr>
            <w:rFonts w:hint="eastAsia" w:ascii="宋体" w:hAnsi="宋体"/>
            <w:sz w:val="28"/>
            <w:szCs w:val="28"/>
          </w:rPr>
          <w:t>。合同实际价为以下二者取小：①中标价（即含税暂定合同总价），②以概算建安费、计费标准、中标折扣*初概及施工图占比</w:t>
        </w:r>
      </w:ins>
      <w:ins w:id="5010" w:author="HAHA" w:date="2025-06-19T01:41:28Z">
        <w:r>
          <w:rPr>
            <w:rFonts w:hint="eastAsia" w:ascii="宋体" w:hAnsi="宋体"/>
            <w:sz w:val="28"/>
            <w:szCs w:val="28"/>
            <w:u w:val="single"/>
          </w:rPr>
          <w:t xml:space="preserve"> 0.8 </w:t>
        </w:r>
      </w:ins>
      <w:ins w:id="5011" w:author="HAHA" w:date="2025-06-19T01:41:28Z">
        <w:r>
          <w:rPr>
            <w:rFonts w:hint="eastAsia" w:ascii="宋体" w:hAnsi="宋体"/>
            <w:sz w:val="28"/>
            <w:szCs w:val="28"/>
          </w:rPr>
          <w:t>计算得出的金额（</w:t>
        </w:r>
      </w:ins>
      <w:ins w:id="5012" w:author="HAHA" w:date="2025-06-19T01:41:28Z">
        <w:r>
          <w:rPr>
            <w:rFonts w:hint="eastAsia" w:ascii="宋体" w:hAnsi="宋体"/>
            <w:sz w:val="28"/>
            <w:szCs w:val="28"/>
            <w:u w:val="single"/>
          </w:rPr>
          <w:t>中标折扣=中标价/标准收费</w:t>
        </w:r>
      </w:ins>
      <w:ins w:id="5013" w:author="HAHA" w:date="2025-06-19T01:41:28Z">
        <w:r>
          <w:rPr>
            <w:rFonts w:hint="eastAsia" w:ascii="宋体" w:hAnsi="宋体"/>
            <w:sz w:val="28"/>
            <w:szCs w:val="28"/>
            <w:u w:val="single"/>
            <w:lang w:val="en-US" w:eastAsia="zh-CN"/>
          </w:rPr>
          <w:t>=3411870/4973500=68.6%</w:t>
        </w:r>
      </w:ins>
      <w:ins w:id="5014" w:author="HAHA" w:date="2025-06-19T01:41:28Z">
        <w:r>
          <w:rPr>
            <w:rFonts w:hint="eastAsia" w:ascii="宋体" w:hAnsi="宋体"/>
            <w:sz w:val="28"/>
            <w:szCs w:val="28"/>
          </w:rPr>
          <w:t>）</w:t>
        </w:r>
      </w:ins>
      <w:ins w:id="5015" w:author="HAHA" w:date="2025-06-19T01:41:28Z">
        <w:r>
          <w:rPr>
            <w:rFonts w:hint="eastAsia" w:ascii="宋体" w:hAnsi="宋体"/>
            <w:sz w:val="28"/>
            <w:szCs w:val="28"/>
            <w:lang w:eastAsia="zh-CN"/>
          </w:rPr>
          <w:t>。</w:t>
        </w:r>
      </w:ins>
    </w:p>
    <w:p w14:paraId="3616278B">
      <w:pPr>
        <w:spacing w:line="360" w:lineRule="auto"/>
        <w:ind w:firstLine="560" w:firstLineChars="200"/>
        <w:jc w:val="center"/>
        <w:rPr>
          <w:ins w:id="5016" w:author="HAHA" w:date="2025-06-19T01:41:28Z"/>
          <w:rFonts w:hint="default" w:ascii="宋体" w:hAnsi="宋体"/>
          <w:sz w:val="28"/>
          <w:szCs w:val="28"/>
          <w:lang w:val="en-US" w:eastAsia="zh-CN"/>
        </w:rPr>
      </w:pPr>
      <w:ins w:id="5017" w:author="HAHA" w:date="2025-06-19T01:41:28Z">
        <w:r>
          <w:rPr>
            <w:rFonts w:hint="eastAsia" w:ascii="宋体" w:hAnsi="宋体"/>
            <w:sz w:val="28"/>
            <w:szCs w:val="28"/>
            <w:lang w:val="en-US" w:eastAsia="zh-CN"/>
          </w:rPr>
          <w:t>付款节点一览表</w:t>
        </w:r>
      </w:ins>
    </w:p>
    <w:tbl>
      <w:tblPr>
        <w:tblStyle w:val="210"/>
        <w:tblpPr w:leftFromText="180" w:rightFromText="180" w:vertAnchor="text" w:horzAnchor="page" w:tblpX="1796" w:tblpY="642"/>
        <w:tblOverlap w:val="never"/>
        <w:tblW w:w="501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35"/>
        <w:gridCol w:w="1086"/>
        <w:gridCol w:w="934"/>
        <w:gridCol w:w="4058"/>
        <w:gridCol w:w="1538"/>
      </w:tblGrid>
      <w:tr w14:paraId="5BA09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ins w:id="5018" w:author="HAHA" w:date="2025-06-19T01:41:28Z"/>
        </w:trPr>
        <w:tc>
          <w:tcPr>
            <w:tcW w:w="440" w:type="pct"/>
            <w:vAlign w:val="top"/>
          </w:tcPr>
          <w:p w14:paraId="52A0A496">
            <w:pPr>
              <w:bidi w:val="0"/>
              <w:rPr>
                <w:ins w:id="5019" w:author="HAHA" w:date="2025-06-19T01:41:28Z"/>
                <w:sz w:val="24"/>
                <w:szCs w:val="28"/>
              </w:rPr>
            </w:pPr>
            <w:ins w:id="5020" w:author="HAHA" w:date="2025-06-19T01:41:28Z">
              <w:r>
                <w:rPr>
                  <w:sz w:val="24"/>
                  <w:szCs w:val="28"/>
                </w:rPr>
                <w:t>阶段</w:t>
              </w:r>
            </w:ins>
          </w:p>
        </w:tc>
        <w:tc>
          <w:tcPr>
            <w:tcW w:w="650" w:type="pct"/>
            <w:vAlign w:val="top"/>
          </w:tcPr>
          <w:p w14:paraId="2D1CCBD5">
            <w:pPr>
              <w:bidi w:val="0"/>
              <w:rPr>
                <w:ins w:id="5021" w:author="HAHA" w:date="2025-06-19T01:41:28Z"/>
                <w:sz w:val="24"/>
                <w:szCs w:val="28"/>
              </w:rPr>
            </w:pPr>
            <w:ins w:id="5022" w:author="HAHA" w:date="2025-06-19T01:41:28Z">
              <w:r>
                <w:rPr>
                  <w:sz w:val="24"/>
                  <w:szCs w:val="28"/>
                </w:rPr>
                <w:t>工作内容</w:t>
              </w:r>
            </w:ins>
          </w:p>
        </w:tc>
        <w:tc>
          <w:tcPr>
            <w:tcW w:w="559" w:type="pct"/>
            <w:vAlign w:val="top"/>
          </w:tcPr>
          <w:p w14:paraId="0AA22141">
            <w:pPr>
              <w:bidi w:val="0"/>
              <w:rPr>
                <w:ins w:id="5023" w:author="HAHA" w:date="2025-06-19T01:41:28Z"/>
                <w:sz w:val="24"/>
                <w:szCs w:val="28"/>
              </w:rPr>
            </w:pPr>
            <w:ins w:id="5024" w:author="HAHA" w:date="2025-06-19T01:41:28Z">
              <w:r>
                <w:rPr>
                  <w:sz w:val="24"/>
                  <w:szCs w:val="28"/>
                </w:rPr>
                <w:t>支付比例</w:t>
              </w:r>
            </w:ins>
          </w:p>
        </w:tc>
        <w:tc>
          <w:tcPr>
            <w:tcW w:w="2428" w:type="pct"/>
            <w:vAlign w:val="top"/>
          </w:tcPr>
          <w:p w14:paraId="0304FD77">
            <w:pPr>
              <w:bidi w:val="0"/>
              <w:rPr>
                <w:ins w:id="5025" w:author="HAHA" w:date="2025-06-19T01:41:28Z"/>
                <w:sz w:val="24"/>
                <w:szCs w:val="28"/>
              </w:rPr>
            </w:pPr>
            <w:ins w:id="5026" w:author="HAHA" w:date="2025-06-19T01:41:28Z">
              <w:r>
                <w:rPr>
                  <w:sz w:val="24"/>
                  <w:szCs w:val="28"/>
                </w:rPr>
                <w:t>支付条件</w:t>
              </w:r>
            </w:ins>
          </w:p>
        </w:tc>
        <w:tc>
          <w:tcPr>
            <w:tcW w:w="920" w:type="pct"/>
            <w:vAlign w:val="top"/>
          </w:tcPr>
          <w:p w14:paraId="56965672">
            <w:pPr>
              <w:bidi w:val="0"/>
              <w:rPr>
                <w:ins w:id="5027" w:author="HAHA" w:date="2025-06-19T01:41:28Z"/>
                <w:sz w:val="24"/>
                <w:szCs w:val="28"/>
              </w:rPr>
            </w:pPr>
            <w:ins w:id="5028" w:author="HAHA" w:date="2025-06-19T01:41:28Z">
              <w:r>
                <w:rPr>
                  <w:sz w:val="24"/>
                  <w:szCs w:val="28"/>
                </w:rPr>
                <w:t>备注</w:t>
              </w:r>
            </w:ins>
          </w:p>
        </w:tc>
      </w:tr>
      <w:tr w14:paraId="79170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4" w:hRule="atLeast"/>
          <w:ins w:id="5029" w:author="HAHA" w:date="2025-06-19T01:41:28Z"/>
        </w:trPr>
        <w:tc>
          <w:tcPr>
            <w:tcW w:w="440" w:type="pct"/>
            <w:vMerge w:val="restart"/>
            <w:tcBorders>
              <w:bottom w:val="nil"/>
            </w:tcBorders>
            <w:vAlign w:val="top"/>
          </w:tcPr>
          <w:p w14:paraId="0E49625C">
            <w:pPr>
              <w:bidi w:val="0"/>
              <w:rPr>
                <w:ins w:id="5030" w:author="HAHA" w:date="2025-06-19T01:41:28Z"/>
                <w:sz w:val="24"/>
                <w:szCs w:val="28"/>
              </w:rPr>
            </w:pPr>
          </w:p>
          <w:p w14:paraId="27132D0D">
            <w:pPr>
              <w:bidi w:val="0"/>
              <w:rPr>
                <w:ins w:id="5031" w:author="HAHA" w:date="2025-06-19T01:41:28Z"/>
                <w:sz w:val="24"/>
                <w:szCs w:val="28"/>
              </w:rPr>
            </w:pPr>
          </w:p>
          <w:p w14:paraId="52B13298">
            <w:pPr>
              <w:bidi w:val="0"/>
              <w:rPr>
                <w:ins w:id="5032" w:author="HAHA" w:date="2025-06-19T01:41:28Z"/>
                <w:sz w:val="24"/>
                <w:szCs w:val="28"/>
              </w:rPr>
            </w:pPr>
          </w:p>
          <w:p w14:paraId="3E4D589F">
            <w:pPr>
              <w:bidi w:val="0"/>
              <w:rPr>
                <w:ins w:id="5033" w:author="HAHA" w:date="2025-06-19T01:41:28Z"/>
                <w:sz w:val="24"/>
                <w:szCs w:val="28"/>
              </w:rPr>
            </w:pPr>
          </w:p>
          <w:p w14:paraId="0C1AE113">
            <w:pPr>
              <w:bidi w:val="0"/>
              <w:rPr>
                <w:ins w:id="5034" w:author="HAHA" w:date="2025-06-19T01:41:28Z"/>
                <w:sz w:val="24"/>
                <w:szCs w:val="28"/>
              </w:rPr>
            </w:pPr>
            <w:ins w:id="5035" w:author="HAHA" w:date="2025-06-19T01:41:28Z">
              <w:r>
                <w:rPr>
                  <w:sz w:val="24"/>
                  <w:szCs w:val="28"/>
                </w:rPr>
                <w:t>A</w:t>
              </w:r>
            </w:ins>
          </w:p>
        </w:tc>
        <w:tc>
          <w:tcPr>
            <w:tcW w:w="650" w:type="pct"/>
            <w:vMerge w:val="restart"/>
            <w:tcBorders>
              <w:bottom w:val="nil"/>
            </w:tcBorders>
            <w:vAlign w:val="top"/>
          </w:tcPr>
          <w:p w14:paraId="21ECEBF9">
            <w:pPr>
              <w:bidi w:val="0"/>
              <w:rPr>
                <w:ins w:id="5036" w:author="HAHA" w:date="2025-06-19T01:41:28Z"/>
                <w:sz w:val="24"/>
                <w:szCs w:val="28"/>
              </w:rPr>
            </w:pPr>
          </w:p>
          <w:p w14:paraId="3D812586">
            <w:pPr>
              <w:bidi w:val="0"/>
              <w:rPr>
                <w:ins w:id="5037" w:author="HAHA" w:date="2025-06-19T01:41:28Z"/>
                <w:sz w:val="24"/>
                <w:szCs w:val="28"/>
              </w:rPr>
            </w:pPr>
          </w:p>
          <w:p w14:paraId="7D489A14">
            <w:pPr>
              <w:bidi w:val="0"/>
              <w:rPr>
                <w:ins w:id="5038" w:author="HAHA" w:date="2025-06-19T01:41:28Z"/>
                <w:sz w:val="24"/>
                <w:szCs w:val="28"/>
              </w:rPr>
            </w:pPr>
          </w:p>
          <w:p w14:paraId="75EC5305">
            <w:pPr>
              <w:bidi w:val="0"/>
              <w:rPr>
                <w:ins w:id="5039" w:author="HAHA" w:date="2025-06-19T01:41:28Z"/>
                <w:sz w:val="24"/>
                <w:szCs w:val="28"/>
              </w:rPr>
            </w:pPr>
            <w:ins w:id="5040" w:author="HAHA" w:date="2025-06-19T01:41:28Z">
              <w:r>
                <w:rPr>
                  <w:sz w:val="24"/>
                  <w:szCs w:val="28"/>
                </w:rPr>
                <w:t>工程规划许可证、 初步设计及概算</w:t>
              </w:r>
            </w:ins>
          </w:p>
        </w:tc>
        <w:tc>
          <w:tcPr>
            <w:tcW w:w="559" w:type="pct"/>
            <w:vAlign w:val="top"/>
          </w:tcPr>
          <w:p w14:paraId="5283A8B4">
            <w:pPr>
              <w:bidi w:val="0"/>
              <w:rPr>
                <w:ins w:id="5041" w:author="HAHA" w:date="2025-06-19T01:41:28Z"/>
                <w:sz w:val="24"/>
                <w:szCs w:val="28"/>
              </w:rPr>
            </w:pPr>
          </w:p>
          <w:p w14:paraId="74613DF1">
            <w:pPr>
              <w:bidi w:val="0"/>
              <w:rPr>
                <w:ins w:id="5042" w:author="HAHA" w:date="2025-06-19T01:41:28Z"/>
                <w:sz w:val="24"/>
                <w:szCs w:val="28"/>
              </w:rPr>
            </w:pPr>
            <w:ins w:id="5043" w:author="HAHA" w:date="2025-06-19T01:41:28Z">
              <w:r>
                <w:rPr>
                  <w:sz w:val="24"/>
                  <w:szCs w:val="28"/>
                </w:rPr>
                <w:t>15%</w:t>
              </w:r>
            </w:ins>
          </w:p>
        </w:tc>
        <w:tc>
          <w:tcPr>
            <w:tcW w:w="2428" w:type="pct"/>
            <w:vAlign w:val="top"/>
          </w:tcPr>
          <w:p w14:paraId="640922BA">
            <w:pPr>
              <w:bidi w:val="0"/>
              <w:rPr>
                <w:ins w:id="5044" w:author="HAHA" w:date="2025-06-19T01:41:28Z"/>
                <w:sz w:val="24"/>
                <w:szCs w:val="28"/>
              </w:rPr>
            </w:pPr>
          </w:p>
          <w:p w14:paraId="24317B6A">
            <w:pPr>
              <w:bidi w:val="0"/>
              <w:rPr>
                <w:ins w:id="5045" w:author="HAHA" w:date="2025-06-19T01:41:28Z"/>
                <w:sz w:val="24"/>
                <w:szCs w:val="28"/>
              </w:rPr>
            </w:pPr>
            <w:ins w:id="5046" w:author="HAHA" w:date="2025-06-19T01:41:28Z">
              <w:r>
                <w:rPr>
                  <w:sz w:val="24"/>
                  <w:szCs w:val="28"/>
                </w:rPr>
                <w:t>取得工程规划许可证</w:t>
              </w:r>
            </w:ins>
          </w:p>
        </w:tc>
        <w:tc>
          <w:tcPr>
            <w:tcW w:w="920" w:type="pct"/>
            <w:vMerge w:val="restart"/>
            <w:tcBorders>
              <w:bottom w:val="nil"/>
            </w:tcBorders>
            <w:vAlign w:val="top"/>
          </w:tcPr>
          <w:p w14:paraId="63C9058C">
            <w:pPr>
              <w:bidi w:val="0"/>
              <w:rPr>
                <w:ins w:id="5047" w:author="HAHA" w:date="2025-06-19T01:41:28Z"/>
                <w:sz w:val="24"/>
                <w:szCs w:val="28"/>
              </w:rPr>
            </w:pPr>
          </w:p>
          <w:p w14:paraId="62480EAE">
            <w:pPr>
              <w:bidi w:val="0"/>
              <w:rPr>
                <w:ins w:id="5048" w:author="HAHA" w:date="2025-06-19T01:41:28Z"/>
                <w:sz w:val="24"/>
                <w:szCs w:val="28"/>
              </w:rPr>
            </w:pPr>
          </w:p>
          <w:p w14:paraId="5D8A3824">
            <w:pPr>
              <w:bidi w:val="0"/>
              <w:rPr>
                <w:ins w:id="5049" w:author="HAHA" w:date="2025-06-19T01:41:28Z"/>
                <w:sz w:val="24"/>
                <w:szCs w:val="28"/>
              </w:rPr>
            </w:pPr>
          </w:p>
          <w:p w14:paraId="146327CF">
            <w:pPr>
              <w:bidi w:val="0"/>
              <w:rPr>
                <w:ins w:id="5050" w:author="HAHA" w:date="2025-06-19T01:41:28Z"/>
                <w:sz w:val="24"/>
                <w:szCs w:val="28"/>
              </w:rPr>
            </w:pPr>
            <w:ins w:id="5051" w:author="HAHA" w:date="2025-06-19T01:41:28Z">
              <w:r>
                <w:rPr>
                  <w:sz w:val="24"/>
                  <w:szCs w:val="28"/>
                </w:rPr>
                <w:t>累计支付至合同 暂定金额的 30%</w:t>
              </w:r>
            </w:ins>
          </w:p>
        </w:tc>
      </w:tr>
      <w:tr w14:paraId="5CBD31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ins w:id="5052" w:author="HAHA" w:date="2025-06-19T01:41:28Z"/>
        </w:trPr>
        <w:tc>
          <w:tcPr>
            <w:tcW w:w="440" w:type="pct"/>
            <w:vMerge w:val="continue"/>
            <w:tcBorders>
              <w:top w:val="nil"/>
            </w:tcBorders>
            <w:vAlign w:val="top"/>
          </w:tcPr>
          <w:p w14:paraId="4E4CCA7C">
            <w:pPr>
              <w:bidi w:val="0"/>
              <w:rPr>
                <w:ins w:id="5053" w:author="HAHA" w:date="2025-06-19T01:41:28Z"/>
                <w:sz w:val="24"/>
                <w:szCs w:val="28"/>
              </w:rPr>
            </w:pPr>
          </w:p>
        </w:tc>
        <w:tc>
          <w:tcPr>
            <w:tcW w:w="650" w:type="pct"/>
            <w:vMerge w:val="continue"/>
            <w:tcBorders>
              <w:top w:val="nil"/>
            </w:tcBorders>
            <w:vAlign w:val="top"/>
          </w:tcPr>
          <w:p w14:paraId="37D6CBC4">
            <w:pPr>
              <w:bidi w:val="0"/>
              <w:rPr>
                <w:ins w:id="5054" w:author="HAHA" w:date="2025-06-19T01:41:28Z"/>
                <w:sz w:val="24"/>
                <w:szCs w:val="28"/>
              </w:rPr>
            </w:pPr>
          </w:p>
        </w:tc>
        <w:tc>
          <w:tcPr>
            <w:tcW w:w="559" w:type="pct"/>
            <w:vAlign w:val="top"/>
          </w:tcPr>
          <w:p w14:paraId="4F8993D7">
            <w:pPr>
              <w:bidi w:val="0"/>
              <w:rPr>
                <w:ins w:id="5055" w:author="HAHA" w:date="2025-06-19T01:41:28Z"/>
                <w:sz w:val="24"/>
                <w:szCs w:val="28"/>
              </w:rPr>
            </w:pPr>
          </w:p>
          <w:p w14:paraId="4FCEAA94">
            <w:pPr>
              <w:bidi w:val="0"/>
              <w:rPr>
                <w:ins w:id="5056" w:author="HAHA" w:date="2025-06-19T01:41:28Z"/>
                <w:sz w:val="24"/>
                <w:szCs w:val="28"/>
              </w:rPr>
            </w:pPr>
            <w:ins w:id="5057" w:author="HAHA" w:date="2025-06-19T01:41:28Z">
              <w:r>
                <w:rPr>
                  <w:sz w:val="24"/>
                  <w:szCs w:val="28"/>
                </w:rPr>
                <w:t>15%</w:t>
              </w:r>
            </w:ins>
          </w:p>
        </w:tc>
        <w:tc>
          <w:tcPr>
            <w:tcW w:w="2428" w:type="pct"/>
            <w:vAlign w:val="top"/>
          </w:tcPr>
          <w:p w14:paraId="0F70B888">
            <w:pPr>
              <w:bidi w:val="0"/>
              <w:rPr>
                <w:ins w:id="5058" w:author="HAHA" w:date="2025-06-19T01:41:28Z"/>
                <w:sz w:val="24"/>
                <w:szCs w:val="28"/>
              </w:rPr>
            </w:pPr>
            <w:ins w:id="5059" w:author="HAHA" w:date="2025-06-19T01:41:28Z">
              <w:r>
                <w:rPr>
                  <w:sz w:val="24"/>
                  <w:szCs w:val="28"/>
                </w:rPr>
                <w:t>提交初步设计及概算并获得甲方认 可。完成初步设计及概算，并配合 甲方完成建设工程项目前期手续办 理相关工作或业主书面要求。</w:t>
              </w:r>
            </w:ins>
          </w:p>
        </w:tc>
        <w:tc>
          <w:tcPr>
            <w:tcW w:w="920" w:type="pct"/>
            <w:vMerge w:val="continue"/>
            <w:tcBorders>
              <w:top w:val="nil"/>
            </w:tcBorders>
            <w:vAlign w:val="top"/>
          </w:tcPr>
          <w:p w14:paraId="4500C149">
            <w:pPr>
              <w:bidi w:val="0"/>
              <w:rPr>
                <w:ins w:id="5060" w:author="HAHA" w:date="2025-06-19T01:41:28Z"/>
                <w:sz w:val="24"/>
                <w:szCs w:val="28"/>
              </w:rPr>
            </w:pPr>
          </w:p>
        </w:tc>
      </w:tr>
      <w:tr w14:paraId="116F4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ins w:id="5061" w:author="HAHA" w:date="2025-06-19T01:41:28Z"/>
        </w:trPr>
        <w:tc>
          <w:tcPr>
            <w:tcW w:w="440" w:type="pct"/>
            <w:vMerge w:val="restart"/>
            <w:tcBorders>
              <w:bottom w:val="nil"/>
            </w:tcBorders>
            <w:vAlign w:val="top"/>
          </w:tcPr>
          <w:p w14:paraId="32DF45EF">
            <w:pPr>
              <w:bidi w:val="0"/>
              <w:rPr>
                <w:ins w:id="5062" w:author="HAHA" w:date="2025-06-19T01:41:28Z"/>
                <w:sz w:val="24"/>
                <w:szCs w:val="28"/>
              </w:rPr>
            </w:pPr>
          </w:p>
          <w:p w14:paraId="56D15A09">
            <w:pPr>
              <w:bidi w:val="0"/>
              <w:rPr>
                <w:ins w:id="5063" w:author="HAHA" w:date="2025-06-19T01:41:28Z"/>
                <w:sz w:val="24"/>
                <w:szCs w:val="28"/>
              </w:rPr>
            </w:pPr>
          </w:p>
          <w:p w14:paraId="2BE57710">
            <w:pPr>
              <w:bidi w:val="0"/>
              <w:rPr>
                <w:ins w:id="5064" w:author="HAHA" w:date="2025-06-19T01:41:28Z"/>
                <w:sz w:val="24"/>
                <w:szCs w:val="28"/>
              </w:rPr>
            </w:pPr>
          </w:p>
          <w:p w14:paraId="175751EA">
            <w:pPr>
              <w:bidi w:val="0"/>
              <w:rPr>
                <w:ins w:id="5065" w:author="HAHA" w:date="2025-06-19T01:41:28Z"/>
                <w:sz w:val="24"/>
                <w:szCs w:val="28"/>
              </w:rPr>
            </w:pPr>
          </w:p>
          <w:p w14:paraId="19BD50DE">
            <w:pPr>
              <w:bidi w:val="0"/>
              <w:rPr>
                <w:ins w:id="5066" w:author="HAHA" w:date="2025-06-19T01:41:28Z"/>
                <w:sz w:val="24"/>
                <w:szCs w:val="28"/>
              </w:rPr>
            </w:pPr>
            <w:ins w:id="5067" w:author="HAHA" w:date="2025-06-19T01:41:28Z">
              <w:r>
                <w:rPr>
                  <w:sz w:val="24"/>
                  <w:szCs w:val="28"/>
                </w:rPr>
                <w:t>B</w:t>
              </w:r>
            </w:ins>
          </w:p>
        </w:tc>
        <w:tc>
          <w:tcPr>
            <w:tcW w:w="650" w:type="pct"/>
            <w:vMerge w:val="restart"/>
            <w:tcBorders>
              <w:bottom w:val="nil"/>
            </w:tcBorders>
            <w:vAlign w:val="top"/>
          </w:tcPr>
          <w:p w14:paraId="3B105B76">
            <w:pPr>
              <w:bidi w:val="0"/>
              <w:rPr>
                <w:ins w:id="5068" w:author="HAHA" w:date="2025-06-19T01:41:28Z"/>
                <w:sz w:val="24"/>
                <w:szCs w:val="28"/>
              </w:rPr>
            </w:pPr>
          </w:p>
          <w:p w14:paraId="468CFD8F">
            <w:pPr>
              <w:bidi w:val="0"/>
              <w:rPr>
                <w:ins w:id="5069" w:author="HAHA" w:date="2025-06-19T01:41:28Z"/>
                <w:sz w:val="24"/>
                <w:szCs w:val="28"/>
              </w:rPr>
            </w:pPr>
          </w:p>
          <w:p w14:paraId="19EBBC4A">
            <w:pPr>
              <w:bidi w:val="0"/>
              <w:rPr>
                <w:ins w:id="5070" w:author="HAHA" w:date="2025-06-19T01:41:28Z"/>
                <w:sz w:val="24"/>
                <w:szCs w:val="28"/>
              </w:rPr>
            </w:pPr>
          </w:p>
          <w:p w14:paraId="619CCD38">
            <w:pPr>
              <w:bidi w:val="0"/>
              <w:rPr>
                <w:ins w:id="5071" w:author="HAHA" w:date="2025-06-19T01:41:28Z"/>
                <w:sz w:val="24"/>
                <w:szCs w:val="28"/>
              </w:rPr>
            </w:pPr>
          </w:p>
          <w:p w14:paraId="2C0EB0A0">
            <w:pPr>
              <w:bidi w:val="0"/>
              <w:rPr>
                <w:ins w:id="5072" w:author="HAHA" w:date="2025-06-19T01:41:28Z"/>
                <w:sz w:val="24"/>
                <w:szCs w:val="28"/>
              </w:rPr>
            </w:pPr>
            <w:ins w:id="5073" w:author="HAHA" w:date="2025-06-19T01:41:28Z">
              <w:r>
                <w:rPr>
                  <w:sz w:val="24"/>
                  <w:szCs w:val="28"/>
                </w:rPr>
                <w:t>施工图设计</w:t>
              </w:r>
            </w:ins>
          </w:p>
        </w:tc>
        <w:tc>
          <w:tcPr>
            <w:tcW w:w="559" w:type="pct"/>
            <w:vAlign w:val="top"/>
          </w:tcPr>
          <w:p w14:paraId="3EB48C52">
            <w:pPr>
              <w:bidi w:val="0"/>
              <w:rPr>
                <w:ins w:id="5074" w:author="HAHA" w:date="2025-06-19T01:41:28Z"/>
                <w:sz w:val="24"/>
                <w:szCs w:val="28"/>
              </w:rPr>
            </w:pPr>
          </w:p>
          <w:p w14:paraId="5C0DB80F">
            <w:pPr>
              <w:bidi w:val="0"/>
              <w:rPr>
                <w:ins w:id="5075" w:author="HAHA" w:date="2025-06-19T01:41:28Z"/>
                <w:sz w:val="24"/>
                <w:szCs w:val="28"/>
              </w:rPr>
            </w:pPr>
            <w:ins w:id="5076" w:author="HAHA" w:date="2025-06-19T01:41:28Z">
              <w:r>
                <w:rPr>
                  <w:sz w:val="24"/>
                  <w:szCs w:val="28"/>
                </w:rPr>
                <w:t>20%</w:t>
              </w:r>
            </w:ins>
          </w:p>
        </w:tc>
        <w:tc>
          <w:tcPr>
            <w:tcW w:w="2428" w:type="pct"/>
            <w:vAlign w:val="top"/>
          </w:tcPr>
          <w:p w14:paraId="4ED7045D">
            <w:pPr>
              <w:bidi w:val="0"/>
              <w:jc w:val="center"/>
              <w:rPr>
                <w:ins w:id="5077" w:author="HAHA" w:date="2025-06-19T01:41:28Z"/>
                <w:sz w:val="24"/>
                <w:szCs w:val="28"/>
              </w:rPr>
            </w:pPr>
            <w:ins w:id="5078" w:author="HAHA" w:date="2025-06-19T01:41:28Z">
              <w:r>
                <w:rPr>
                  <w:sz w:val="24"/>
                  <w:szCs w:val="28"/>
                </w:rPr>
                <w:t>完成包括建筑施工图、室外景观设 计和市内装修设计等全部施工图设 计、图纸完备，通过施工图审查并 取得合格证。</w:t>
              </w:r>
            </w:ins>
          </w:p>
        </w:tc>
        <w:tc>
          <w:tcPr>
            <w:tcW w:w="920" w:type="pct"/>
            <w:vMerge w:val="restart"/>
            <w:tcBorders>
              <w:bottom w:val="nil"/>
            </w:tcBorders>
            <w:vAlign w:val="top"/>
          </w:tcPr>
          <w:p w14:paraId="0CDA5A52">
            <w:pPr>
              <w:bidi w:val="0"/>
              <w:rPr>
                <w:ins w:id="5079" w:author="HAHA" w:date="2025-06-19T01:41:28Z"/>
                <w:sz w:val="24"/>
                <w:szCs w:val="28"/>
              </w:rPr>
            </w:pPr>
          </w:p>
          <w:p w14:paraId="5F2050A9">
            <w:pPr>
              <w:bidi w:val="0"/>
              <w:rPr>
                <w:ins w:id="5080" w:author="HAHA" w:date="2025-06-19T01:41:28Z"/>
                <w:sz w:val="24"/>
                <w:szCs w:val="28"/>
              </w:rPr>
            </w:pPr>
          </w:p>
          <w:p w14:paraId="0D26CC5E">
            <w:pPr>
              <w:bidi w:val="0"/>
              <w:rPr>
                <w:ins w:id="5081" w:author="HAHA" w:date="2025-06-19T01:41:28Z"/>
                <w:sz w:val="24"/>
                <w:szCs w:val="28"/>
              </w:rPr>
            </w:pPr>
          </w:p>
          <w:p w14:paraId="44DD3FE9">
            <w:pPr>
              <w:bidi w:val="0"/>
              <w:rPr>
                <w:ins w:id="5082" w:author="HAHA" w:date="2025-06-19T01:41:28Z"/>
                <w:sz w:val="24"/>
                <w:szCs w:val="28"/>
              </w:rPr>
            </w:pPr>
            <w:ins w:id="5083" w:author="HAHA" w:date="2025-06-19T01:41:28Z">
              <w:r>
                <w:rPr>
                  <w:sz w:val="24"/>
                  <w:szCs w:val="28"/>
                </w:rPr>
                <w:t>累计支付至合同 实际金额的 70%</w:t>
              </w:r>
            </w:ins>
          </w:p>
        </w:tc>
      </w:tr>
      <w:tr w14:paraId="4A932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 w:hRule="atLeast"/>
          <w:ins w:id="5084" w:author="HAHA" w:date="2025-06-19T01:41:28Z"/>
        </w:trPr>
        <w:tc>
          <w:tcPr>
            <w:tcW w:w="440" w:type="pct"/>
            <w:vMerge w:val="continue"/>
            <w:tcBorders>
              <w:top w:val="nil"/>
            </w:tcBorders>
            <w:vAlign w:val="top"/>
          </w:tcPr>
          <w:p w14:paraId="23D8071B">
            <w:pPr>
              <w:bidi w:val="0"/>
              <w:rPr>
                <w:ins w:id="5085" w:author="HAHA" w:date="2025-06-19T01:41:28Z"/>
                <w:sz w:val="24"/>
                <w:szCs w:val="28"/>
              </w:rPr>
            </w:pPr>
          </w:p>
        </w:tc>
        <w:tc>
          <w:tcPr>
            <w:tcW w:w="650" w:type="pct"/>
            <w:vMerge w:val="continue"/>
            <w:tcBorders>
              <w:top w:val="nil"/>
            </w:tcBorders>
            <w:vAlign w:val="top"/>
          </w:tcPr>
          <w:p w14:paraId="33EC50BD">
            <w:pPr>
              <w:bidi w:val="0"/>
              <w:rPr>
                <w:ins w:id="5086" w:author="HAHA" w:date="2025-06-19T01:41:28Z"/>
                <w:sz w:val="24"/>
                <w:szCs w:val="28"/>
              </w:rPr>
            </w:pPr>
          </w:p>
        </w:tc>
        <w:tc>
          <w:tcPr>
            <w:tcW w:w="559" w:type="pct"/>
            <w:vAlign w:val="top"/>
          </w:tcPr>
          <w:p w14:paraId="4A027948">
            <w:pPr>
              <w:bidi w:val="0"/>
              <w:rPr>
                <w:ins w:id="5087" w:author="HAHA" w:date="2025-06-19T01:41:28Z"/>
                <w:sz w:val="24"/>
                <w:szCs w:val="28"/>
              </w:rPr>
            </w:pPr>
          </w:p>
          <w:p w14:paraId="6B7669C3">
            <w:pPr>
              <w:bidi w:val="0"/>
              <w:rPr>
                <w:ins w:id="5088" w:author="HAHA" w:date="2025-06-19T01:41:28Z"/>
                <w:sz w:val="24"/>
                <w:szCs w:val="28"/>
              </w:rPr>
            </w:pPr>
            <w:ins w:id="5089" w:author="HAHA" w:date="2025-06-19T01:41:28Z">
              <w:r>
                <w:rPr>
                  <w:sz w:val="24"/>
                  <w:szCs w:val="28"/>
                </w:rPr>
                <w:t>20%</w:t>
              </w:r>
            </w:ins>
          </w:p>
        </w:tc>
        <w:tc>
          <w:tcPr>
            <w:tcW w:w="2428" w:type="pct"/>
            <w:vAlign w:val="top"/>
          </w:tcPr>
          <w:p w14:paraId="243F0C52">
            <w:pPr>
              <w:bidi w:val="0"/>
              <w:rPr>
                <w:ins w:id="5090" w:author="HAHA" w:date="2025-06-19T01:41:28Z"/>
                <w:sz w:val="24"/>
                <w:szCs w:val="28"/>
              </w:rPr>
            </w:pPr>
          </w:p>
          <w:p w14:paraId="6C9A3BE8">
            <w:pPr>
              <w:bidi w:val="0"/>
              <w:rPr>
                <w:ins w:id="5091" w:author="HAHA" w:date="2025-06-19T01:41:28Z"/>
                <w:sz w:val="24"/>
                <w:szCs w:val="28"/>
              </w:rPr>
            </w:pPr>
            <w:ins w:id="5092" w:author="HAHA" w:date="2025-06-19T01:41:28Z">
              <w:r>
                <w:rPr>
                  <w:sz w:val="24"/>
                  <w:szCs w:val="28"/>
                </w:rPr>
                <w:t>配合完成施工图预算编制工作</w:t>
              </w:r>
            </w:ins>
          </w:p>
        </w:tc>
        <w:tc>
          <w:tcPr>
            <w:tcW w:w="920" w:type="pct"/>
            <w:vMerge w:val="continue"/>
            <w:tcBorders>
              <w:top w:val="nil"/>
            </w:tcBorders>
            <w:vAlign w:val="top"/>
          </w:tcPr>
          <w:p w14:paraId="250984B5">
            <w:pPr>
              <w:bidi w:val="0"/>
              <w:rPr>
                <w:ins w:id="5093" w:author="HAHA" w:date="2025-06-19T01:41:28Z"/>
                <w:sz w:val="24"/>
                <w:szCs w:val="28"/>
              </w:rPr>
            </w:pPr>
          </w:p>
        </w:tc>
      </w:tr>
      <w:tr w14:paraId="56746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ins w:id="5094" w:author="HAHA" w:date="2025-06-19T01:41:28Z"/>
        </w:trPr>
        <w:tc>
          <w:tcPr>
            <w:tcW w:w="440" w:type="pct"/>
            <w:vAlign w:val="top"/>
          </w:tcPr>
          <w:p w14:paraId="1F99ED20">
            <w:pPr>
              <w:bidi w:val="0"/>
              <w:rPr>
                <w:ins w:id="5095" w:author="HAHA" w:date="2025-06-19T01:41:28Z"/>
                <w:sz w:val="24"/>
                <w:szCs w:val="28"/>
              </w:rPr>
            </w:pPr>
          </w:p>
          <w:p w14:paraId="4F675DC4">
            <w:pPr>
              <w:bidi w:val="0"/>
              <w:rPr>
                <w:ins w:id="5096" w:author="HAHA" w:date="2025-06-19T01:41:28Z"/>
                <w:sz w:val="24"/>
                <w:szCs w:val="28"/>
              </w:rPr>
            </w:pPr>
            <w:ins w:id="5097" w:author="HAHA" w:date="2025-06-19T01:41:28Z">
              <w:r>
                <w:rPr>
                  <w:sz w:val="24"/>
                  <w:szCs w:val="28"/>
                </w:rPr>
                <w:t>C</w:t>
              </w:r>
            </w:ins>
          </w:p>
        </w:tc>
        <w:tc>
          <w:tcPr>
            <w:tcW w:w="650" w:type="pct"/>
            <w:vMerge w:val="restart"/>
            <w:vAlign w:val="top"/>
          </w:tcPr>
          <w:p w14:paraId="4E3951F5">
            <w:pPr>
              <w:bidi w:val="0"/>
              <w:rPr>
                <w:ins w:id="5098" w:author="HAHA" w:date="2025-06-19T01:41:28Z"/>
                <w:sz w:val="24"/>
                <w:szCs w:val="28"/>
              </w:rPr>
            </w:pPr>
          </w:p>
          <w:p w14:paraId="437AAC5D">
            <w:pPr>
              <w:bidi w:val="0"/>
              <w:rPr>
                <w:ins w:id="5099" w:author="HAHA" w:date="2025-06-19T01:41:28Z"/>
                <w:sz w:val="24"/>
                <w:szCs w:val="28"/>
              </w:rPr>
            </w:pPr>
          </w:p>
          <w:p w14:paraId="446329AC">
            <w:pPr>
              <w:bidi w:val="0"/>
              <w:rPr>
                <w:ins w:id="5100" w:author="HAHA" w:date="2025-06-19T01:41:28Z"/>
                <w:sz w:val="24"/>
                <w:szCs w:val="28"/>
              </w:rPr>
            </w:pPr>
          </w:p>
          <w:p w14:paraId="431F847A">
            <w:pPr>
              <w:bidi w:val="0"/>
              <w:rPr>
                <w:ins w:id="5101" w:author="HAHA" w:date="2025-06-19T01:41:28Z"/>
                <w:sz w:val="24"/>
                <w:szCs w:val="28"/>
              </w:rPr>
            </w:pPr>
          </w:p>
          <w:p w14:paraId="5F43D3AB">
            <w:pPr>
              <w:bidi w:val="0"/>
              <w:rPr>
                <w:ins w:id="5102" w:author="HAHA" w:date="2025-06-19T01:41:28Z"/>
                <w:sz w:val="24"/>
                <w:szCs w:val="28"/>
              </w:rPr>
            </w:pPr>
          </w:p>
          <w:p w14:paraId="238AE6F7">
            <w:pPr>
              <w:bidi w:val="0"/>
              <w:rPr>
                <w:ins w:id="5103" w:author="HAHA" w:date="2025-06-19T01:41:28Z"/>
                <w:sz w:val="24"/>
                <w:szCs w:val="28"/>
              </w:rPr>
            </w:pPr>
            <w:ins w:id="5104" w:author="HAHA" w:date="2025-06-19T01:41:28Z">
              <w:r>
                <w:rPr>
                  <w:sz w:val="24"/>
                  <w:szCs w:val="28"/>
                </w:rPr>
                <w:t>工程建设设计配合</w:t>
              </w:r>
            </w:ins>
          </w:p>
        </w:tc>
        <w:tc>
          <w:tcPr>
            <w:tcW w:w="559" w:type="pct"/>
            <w:vAlign w:val="top"/>
          </w:tcPr>
          <w:p w14:paraId="6E085AF3">
            <w:pPr>
              <w:bidi w:val="0"/>
              <w:rPr>
                <w:ins w:id="5105" w:author="HAHA" w:date="2025-06-19T01:41:28Z"/>
                <w:sz w:val="24"/>
                <w:szCs w:val="28"/>
              </w:rPr>
            </w:pPr>
          </w:p>
          <w:p w14:paraId="6FA0C97B">
            <w:pPr>
              <w:bidi w:val="0"/>
              <w:rPr>
                <w:ins w:id="5106" w:author="HAHA" w:date="2025-06-19T01:41:28Z"/>
                <w:sz w:val="24"/>
                <w:szCs w:val="28"/>
              </w:rPr>
            </w:pPr>
            <w:ins w:id="5107" w:author="HAHA" w:date="2025-06-19T01:41:28Z">
              <w:r>
                <w:rPr>
                  <w:sz w:val="24"/>
                  <w:szCs w:val="28"/>
                </w:rPr>
                <w:t>10%</w:t>
              </w:r>
            </w:ins>
          </w:p>
        </w:tc>
        <w:tc>
          <w:tcPr>
            <w:tcW w:w="2428" w:type="pct"/>
            <w:vAlign w:val="top"/>
          </w:tcPr>
          <w:p w14:paraId="2D071FA5">
            <w:pPr>
              <w:bidi w:val="0"/>
              <w:rPr>
                <w:ins w:id="5108" w:author="HAHA" w:date="2025-06-19T01:41:28Z"/>
                <w:sz w:val="24"/>
                <w:szCs w:val="28"/>
              </w:rPr>
            </w:pPr>
          </w:p>
          <w:p w14:paraId="16EF2FF7">
            <w:pPr>
              <w:bidi w:val="0"/>
              <w:rPr>
                <w:ins w:id="5109" w:author="HAHA" w:date="2025-06-19T01:41:28Z"/>
                <w:sz w:val="24"/>
                <w:szCs w:val="28"/>
              </w:rPr>
            </w:pPr>
            <w:ins w:id="5110" w:author="HAHA" w:date="2025-06-19T01:41:28Z">
              <w:r>
                <w:rPr>
                  <w:sz w:val="24"/>
                  <w:szCs w:val="28"/>
                </w:rPr>
                <w:t>主体封顶，且通过主体验收。</w:t>
              </w:r>
            </w:ins>
          </w:p>
        </w:tc>
        <w:tc>
          <w:tcPr>
            <w:tcW w:w="920" w:type="pct"/>
            <w:vAlign w:val="top"/>
          </w:tcPr>
          <w:p w14:paraId="2DDE6A81">
            <w:pPr>
              <w:bidi w:val="0"/>
              <w:rPr>
                <w:ins w:id="5111" w:author="HAHA" w:date="2025-06-19T01:41:28Z"/>
                <w:sz w:val="24"/>
                <w:szCs w:val="28"/>
              </w:rPr>
            </w:pPr>
            <w:ins w:id="5112" w:author="HAHA" w:date="2025-06-19T01:41:28Z">
              <w:r>
                <w:rPr>
                  <w:sz w:val="24"/>
                  <w:szCs w:val="28"/>
                </w:rPr>
                <w:t>累计支付至合同 实际金额的80%</w:t>
              </w:r>
            </w:ins>
          </w:p>
        </w:tc>
      </w:tr>
      <w:tr w14:paraId="0821C0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ins w:id="5113" w:author="HAHA" w:date="2025-06-19T01:41:28Z"/>
        </w:trPr>
        <w:tc>
          <w:tcPr>
            <w:tcW w:w="440" w:type="pct"/>
            <w:vAlign w:val="top"/>
          </w:tcPr>
          <w:p w14:paraId="67ADF2AD">
            <w:pPr>
              <w:bidi w:val="0"/>
              <w:rPr>
                <w:ins w:id="5114" w:author="HAHA" w:date="2025-06-19T01:41:28Z"/>
                <w:sz w:val="24"/>
                <w:szCs w:val="28"/>
              </w:rPr>
            </w:pPr>
          </w:p>
          <w:p w14:paraId="5B1BB133">
            <w:pPr>
              <w:bidi w:val="0"/>
              <w:rPr>
                <w:ins w:id="5115" w:author="HAHA" w:date="2025-06-19T01:41:28Z"/>
                <w:rFonts w:hint="eastAsia" w:eastAsia="宋体"/>
                <w:sz w:val="24"/>
                <w:szCs w:val="28"/>
                <w:lang w:val="en-US" w:eastAsia="zh-CN"/>
              </w:rPr>
            </w:pPr>
            <w:ins w:id="5116" w:author="HAHA" w:date="2025-06-19T01:41:28Z">
              <w:r>
                <w:rPr>
                  <w:rFonts w:hint="eastAsia"/>
                  <w:sz w:val="24"/>
                  <w:szCs w:val="28"/>
                  <w:lang w:val="en-US" w:eastAsia="zh-CN"/>
                </w:rPr>
                <w:t>D</w:t>
              </w:r>
            </w:ins>
          </w:p>
        </w:tc>
        <w:tc>
          <w:tcPr>
            <w:tcW w:w="650" w:type="pct"/>
            <w:vMerge w:val="continue"/>
            <w:vAlign w:val="top"/>
          </w:tcPr>
          <w:p w14:paraId="63E9D8B1">
            <w:pPr>
              <w:bidi w:val="0"/>
              <w:rPr>
                <w:ins w:id="5117" w:author="HAHA" w:date="2025-06-19T01:41:28Z"/>
                <w:sz w:val="24"/>
                <w:szCs w:val="28"/>
              </w:rPr>
            </w:pPr>
          </w:p>
        </w:tc>
        <w:tc>
          <w:tcPr>
            <w:tcW w:w="559" w:type="pct"/>
            <w:vAlign w:val="top"/>
          </w:tcPr>
          <w:p w14:paraId="6396C7BD">
            <w:pPr>
              <w:bidi w:val="0"/>
              <w:rPr>
                <w:ins w:id="5118" w:author="HAHA" w:date="2025-06-19T01:41:28Z"/>
                <w:sz w:val="24"/>
                <w:szCs w:val="28"/>
              </w:rPr>
            </w:pPr>
          </w:p>
          <w:p w14:paraId="15426BEC">
            <w:pPr>
              <w:bidi w:val="0"/>
              <w:rPr>
                <w:ins w:id="5119" w:author="HAHA" w:date="2025-06-19T01:41:28Z"/>
                <w:sz w:val="24"/>
                <w:szCs w:val="28"/>
              </w:rPr>
            </w:pPr>
            <w:ins w:id="5120" w:author="HAHA" w:date="2025-06-19T01:41:28Z">
              <w:r>
                <w:rPr>
                  <w:sz w:val="24"/>
                  <w:szCs w:val="28"/>
                </w:rPr>
                <w:t>10%</w:t>
              </w:r>
            </w:ins>
          </w:p>
        </w:tc>
        <w:tc>
          <w:tcPr>
            <w:tcW w:w="2428" w:type="pct"/>
            <w:vAlign w:val="top"/>
          </w:tcPr>
          <w:p w14:paraId="7BC3CB73">
            <w:pPr>
              <w:bidi w:val="0"/>
              <w:rPr>
                <w:ins w:id="5121" w:author="HAHA" w:date="2025-06-19T01:41:28Z"/>
                <w:sz w:val="24"/>
                <w:szCs w:val="28"/>
              </w:rPr>
            </w:pPr>
          </w:p>
          <w:p w14:paraId="6FF4F5D6">
            <w:pPr>
              <w:bidi w:val="0"/>
              <w:rPr>
                <w:ins w:id="5122" w:author="HAHA" w:date="2025-06-19T01:41:28Z"/>
                <w:sz w:val="24"/>
                <w:szCs w:val="28"/>
              </w:rPr>
            </w:pPr>
            <w:ins w:id="5123" w:author="HAHA" w:date="2025-06-19T01:41:28Z">
              <w:r>
                <w:rPr>
                  <w:sz w:val="24"/>
                  <w:szCs w:val="28"/>
                </w:rPr>
                <w:t>通过工程竣工验收。</w:t>
              </w:r>
            </w:ins>
          </w:p>
        </w:tc>
        <w:tc>
          <w:tcPr>
            <w:tcW w:w="920" w:type="pct"/>
            <w:vAlign w:val="top"/>
          </w:tcPr>
          <w:p w14:paraId="77E80CF9">
            <w:pPr>
              <w:bidi w:val="0"/>
              <w:rPr>
                <w:ins w:id="5124" w:author="HAHA" w:date="2025-06-19T01:41:28Z"/>
                <w:sz w:val="24"/>
                <w:szCs w:val="28"/>
              </w:rPr>
            </w:pPr>
          </w:p>
          <w:p w14:paraId="4982E0DC">
            <w:pPr>
              <w:bidi w:val="0"/>
              <w:rPr>
                <w:ins w:id="5125" w:author="HAHA" w:date="2025-06-19T01:41:28Z"/>
                <w:sz w:val="24"/>
                <w:szCs w:val="28"/>
              </w:rPr>
            </w:pPr>
            <w:ins w:id="5126" w:author="HAHA" w:date="2025-06-19T01:41:28Z">
              <w:r>
                <w:rPr>
                  <w:sz w:val="24"/>
                  <w:szCs w:val="28"/>
                </w:rPr>
                <w:t>累计支付至合同实际金额的90%</w:t>
              </w:r>
            </w:ins>
          </w:p>
        </w:tc>
      </w:tr>
      <w:tr w14:paraId="68770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ins w:id="5127" w:author="HAHA" w:date="2025-06-19T01:41:28Z"/>
        </w:trPr>
        <w:tc>
          <w:tcPr>
            <w:tcW w:w="440" w:type="pct"/>
            <w:vAlign w:val="top"/>
          </w:tcPr>
          <w:p w14:paraId="5C9ED245">
            <w:pPr>
              <w:bidi w:val="0"/>
              <w:rPr>
                <w:ins w:id="5128" w:author="HAHA" w:date="2025-06-19T01:41:28Z"/>
                <w:sz w:val="24"/>
                <w:szCs w:val="28"/>
              </w:rPr>
            </w:pPr>
          </w:p>
          <w:p w14:paraId="019B88A4">
            <w:pPr>
              <w:bidi w:val="0"/>
              <w:rPr>
                <w:ins w:id="5129" w:author="HAHA" w:date="2025-06-19T01:41:28Z"/>
                <w:rFonts w:hint="default" w:eastAsia="宋体"/>
                <w:sz w:val="24"/>
                <w:szCs w:val="28"/>
                <w:lang w:val="en-US" w:eastAsia="zh-CN"/>
              </w:rPr>
            </w:pPr>
            <w:ins w:id="5130" w:author="HAHA" w:date="2025-06-19T01:41:28Z">
              <w:r>
                <w:rPr>
                  <w:rFonts w:hint="eastAsia"/>
                  <w:sz w:val="24"/>
                  <w:szCs w:val="28"/>
                  <w:lang w:val="en-US" w:eastAsia="zh-CN"/>
                </w:rPr>
                <w:t>E</w:t>
              </w:r>
            </w:ins>
          </w:p>
        </w:tc>
        <w:tc>
          <w:tcPr>
            <w:tcW w:w="650" w:type="pct"/>
            <w:vMerge w:val="continue"/>
            <w:vAlign w:val="top"/>
          </w:tcPr>
          <w:p w14:paraId="2A89647D">
            <w:pPr>
              <w:bidi w:val="0"/>
              <w:rPr>
                <w:ins w:id="5131" w:author="HAHA" w:date="2025-06-19T01:41:28Z"/>
                <w:sz w:val="24"/>
                <w:szCs w:val="28"/>
              </w:rPr>
            </w:pPr>
          </w:p>
        </w:tc>
        <w:tc>
          <w:tcPr>
            <w:tcW w:w="559" w:type="pct"/>
            <w:vAlign w:val="top"/>
          </w:tcPr>
          <w:p w14:paraId="6A12CBC1">
            <w:pPr>
              <w:bidi w:val="0"/>
              <w:rPr>
                <w:ins w:id="5132" w:author="HAHA" w:date="2025-06-19T01:41:28Z"/>
                <w:sz w:val="24"/>
                <w:szCs w:val="28"/>
              </w:rPr>
            </w:pPr>
          </w:p>
          <w:p w14:paraId="543A1BC4">
            <w:pPr>
              <w:bidi w:val="0"/>
              <w:rPr>
                <w:ins w:id="5133" w:author="HAHA" w:date="2025-06-19T01:41:28Z"/>
                <w:sz w:val="24"/>
                <w:szCs w:val="28"/>
              </w:rPr>
            </w:pPr>
            <w:ins w:id="5134" w:author="HAHA" w:date="2025-06-19T01:41:28Z">
              <w:r>
                <w:rPr>
                  <w:sz w:val="24"/>
                  <w:szCs w:val="28"/>
                </w:rPr>
                <w:t>10%</w:t>
              </w:r>
            </w:ins>
          </w:p>
        </w:tc>
        <w:tc>
          <w:tcPr>
            <w:tcW w:w="2428" w:type="pct"/>
            <w:vAlign w:val="top"/>
          </w:tcPr>
          <w:p w14:paraId="5D1C89AE">
            <w:pPr>
              <w:bidi w:val="0"/>
              <w:rPr>
                <w:ins w:id="5135" w:author="HAHA" w:date="2025-06-19T01:41:28Z"/>
                <w:sz w:val="24"/>
                <w:szCs w:val="28"/>
              </w:rPr>
            </w:pPr>
          </w:p>
          <w:p w14:paraId="0EB07880">
            <w:pPr>
              <w:bidi w:val="0"/>
              <w:rPr>
                <w:ins w:id="5136" w:author="HAHA" w:date="2025-06-19T01:41:28Z"/>
                <w:sz w:val="24"/>
                <w:szCs w:val="28"/>
              </w:rPr>
            </w:pPr>
            <w:ins w:id="5137" w:author="HAHA" w:date="2025-06-19T01:41:28Z">
              <w:r>
                <w:rPr>
                  <w:sz w:val="24"/>
                  <w:szCs w:val="28"/>
                </w:rPr>
                <w:t>通过工程竣工验收且完成竣工结 算。</w:t>
              </w:r>
            </w:ins>
          </w:p>
        </w:tc>
        <w:tc>
          <w:tcPr>
            <w:tcW w:w="920" w:type="pct"/>
            <w:vAlign w:val="top"/>
          </w:tcPr>
          <w:p w14:paraId="49F3ADB0">
            <w:pPr>
              <w:bidi w:val="0"/>
              <w:rPr>
                <w:ins w:id="5138" w:author="HAHA" w:date="2025-06-19T01:41:28Z"/>
                <w:sz w:val="24"/>
                <w:szCs w:val="28"/>
              </w:rPr>
            </w:pPr>
            <w:ins w:id="5139" w:author="HAHA" w:date="2025-06-19T01:41:28Z">
              <w:r>
                <w:rPr>
                  <w:sz w:val="24"/>
                  <w:szCs w:val="28"/>
                </w:rPr>
                <w:t>累计支付至合同实际金额的 100%</w:t>
              </w:r>
            </w:ins>
          </w:p>
        </w:tc>
      </w:tr>
    </w:tbl>
    <w:p w14:paraId="09FE0F66">
      <w:pPr>
        <w:spacing w:line="360" w:lineRule="auto"/>
        <w:ind w:firstLine="560" w:firstLineChars="200"/>
        <w:rPr>
          <w:ins w:id="5140" w:author="HAHA" w:date="2025-06-19T01:41:28Z"/>
          <w:rFonts w:ascii="宋体" w:hAnsi="宋体"/>
          <w:sz w:val="28"/>
        </w:rPr>
      </w:pPr>
      <w:ins w:id="5141" w:author="HAHA" w:date="2025-06-19T01:41:28Z">
        <w:r>
          <w:rPr>
            <w:rFonts w:hint="eastAsia" w:ascii="宋体" w:hAnsi="宋体"/>
            <w:sz w:val="28"/>
          </w:rPr>
          <w:t>1.</w:t>
        </w:r>
      </w:ins>
      <w:ins w:id="5142" w:author="HAHA" w:date="2025-06-19T01:41:28Z">
        <w:r>
          <w:rPr>
            <w:rFonts w:hint="eastAsia" w:ascii="宋体" w:hAnsi="宋体"/>
            <w:sz w:val="28"/>
            <w:lang w:val="en-US" w:eastAsia="zh-CN"/>
          </w:rPr>
          <w:t>本</w:t>
        </w:r>
      </w:ins>
      <w:ins w:id="5143" w:author="HAHA" w:date="2025-06-19T01:41:28Z">
        <w:r>
          <w:rPr>
            <w:rFonts w:hint="eastAsia" w:ascii="宋体" w:hAnsi="宋体"/>
            <w:sz w:val="28"/>
          </w:rPr>
          <w:t>合同价款金额：人民币（大写）</w:t>
        </w:r>
      </w:ins>
      <w:ins w:id="5144" w:author="HAHA" w:date="2025-06-19T01:41:28Z">
        <w:r>
          <w:rPr>
            <w:rFonts w:hint="eastAsia" w:ascii="宋体" w:hAnsi="宋体"/>
            <w:sz w:val="28"/>
            <w:u w:val="single"/>
          </w:rPr>
          <w:t>_捌拾伍万贰仟</w:t>
        </w:r>
      </w:ins>
      <w:ins w:id="5145" w:author="HAHA" w:date="2025-06-19T01:41:28Z">
        <w:r>
          <w:rPr>
            <w:rFonts w:hint="eastAsia" w:ascii="宋体" w:hAnsi="宋体"/>
            <w:sz w:val="28"/>
            <w:u w:val="single"/>
            <w:lang w:val="en-US" w:eastAsia="zh-CN"/>
          </w:rPr>
          <w:t>伍佰</w:t>
        </w:r>
      </w:ins>
      <w:ins w:id="5146" w:author="HAHA" w:date="2025-06-19T01:41:28Z">
        <w:r>
          <w:rPr>
            <w:rFonts w:hint="eastAsia" w:ascii="宋体" w:hAnsi="宋体"/>
            <w:sz w:val="28"/>
            <w:u w:val="single"/>
          </w:rPr>
          <w:t>元 (¥_</w:t>
        </w:r>
      </w:ins>
      <w:ins w:id="5147" w:author="HAHA" w:date="2025-06-19T01:41:28Z">
        <w:r>
          <w:rPr>
            <w:rFonts w:hint="eastAsia" w:ascii="宋体" w:hAnsi="宋体"/>
            <w:sz w:val="28"/>
            <w:u w:val="single"/>
            <w:lang w:val="en-US" w:eastAsia="zh-CN"/>
          </w:rPr>
          <w:t>852500</w:t>
        </w:r>
      </w:ins>
      <w:ins w:id="5148" w:author="HAHA" w:date="2025-06-19T01:41:28Z">
        <w:r>
          <w:rPr>
            <w:rFonts w:hint="eastAsia" w:ascii="宋体" w:hAnsi="宋体"/>
            <w:sz w:val="28"/>
            <w:u w:val="single"/>
          </w:rPr>
          <w:t>元)</w:t>
        </w:r>
      </w:ins>
    </w:p>
    <w:p w14:paraId="2C0A7214">
      <w:pPr>
        <w:spacing w:line="360" w:lineRule="auto"/>
        <w:ind w:firstLine="560" w:firstLineChars="200"/>
        <w:rPr>
          <w:ins w:id="5149" w:author="HAHA" w:date="2025-06-19T01:41:28Z"/>
          <w:rFonts w:ascii="宋体" w:hAnsi="宋体"/>
          <w:sz w:val="28"/>
        </w:rPr>
      </w:pPr>
      <w:ins w:id="5150" w:author="HAHA" w:date="2025-06-19T01:41:28Z">
        <w:r>
          <w:rPr>
            <w:rFonts w:hint="eastAsia" w:ascii="宋体" w:hAnsi="宋体"/>
            <w:sz w:val="28"/>
          </w:rPr>
          <w:t>2.合同支付方式：</w:t>
        </w:r>
      </w:ins>
      <w:ins w:id="5151" w:author="HAHA" w:date="2025-06-19T01:41:28Z">
        <w:r>
          <w:rPr>
            <w:rFonts w:hint="eastAsia" w:ascii="宋体" w:hAnsi="宋体" w:cs="宋体"/>
            <w:sz w:val="28"/>
            <w:u w:val="single"/>
          </w:rPr>
          <w:t xml:space="preserve">   </w:t>
        </w:r>
      </w:ins>
      <w:ins w:id="5152" w:author="HAHA" w:date="2025-06-19T01:41:28Z">
        <w:r>
          <w:rPr>
            <w:rFonts w:hint="eastAsia" w:ascii="宋体" w:hAnsi="宋体" w:cs="宋体"/>
            <w:sz w:val="28"/>
            <w:u w:val="single"/>
            <w:lang w:val="en-US" w:eastAsia="zh-CN"/>
          </w:rPr>
          <w:t>按照业主付款节点等比例支付，业主支付给甲方后10个工作日内支付，乙方向甲方开增值税专用发票，费率 6 %。</w:t>
        </w:r>
      </w:ins>
    </w:p>
    <w:p w14:paraId="0F54A8A1">
      <w:pPr>
        <w:spacing w:line="360" w:lineRule="auto"/>
        <w:ind w:firstLine="562" w:firstLineChars="200"/>
        <w:rPr>
          <w:ins w:id="5153" w:author="HAHA" w:date="2025-06-19T01:41:28Z"/>
          <w:rFonts w:ascii="宋体" w:hAnsi="宋体"/>
          <w:sz w:val="28"/>
          <w:szCs w:val="28"/>
        </w:rPr>
      </w:pPr>
      <w:ins w:id="5154" w:author="HAHA" w:date="2025-06-19T01:41:28Z">
        <w:r>
          <w:rPr>
            <w:rFonts w:hint="eastAsia" w:ascii="宋体" w:hAnsi="宋体" w:cs="宋体"/>
            <w:b/>
            <w:bCs/>
            <w:sz w:val="28"/>
          </w:rPr>
          <w:t>第五条、甲方权利和义务</w:t>
        </w:r>
      </w:ins>
    </w:p>
    <w:p w14:paraId="43BC2BC8">
      <w:pPr>
        <w:spacing w:line="360" w:lineRule="auto"/>
        <w:ind w:firstLine="560" w:firstLineChars="200"/>
        <w:rPr>
          <w:ins w:id="5155" w:author="HAHA" w:date="2025-06-19T01:41:28Z"/>
          <w:rFonts w:ascii="宋体" w:hAnsi="宋体"/>
          <w:sz w:val="28"/>
          <w:szCs w:val="28"/>
        </w:rPr>
      </w:pPr>
      <w:ins w:id="5156" w:author="HAHA" w:date="2025-06-19T01:41:28Z">
        <w:r>
          <w:rPr>
            <w:rFonts w:hint="eastAsia" w:ascii="宋体" w:hAnsi="宋体"/>
            <w:sz w:val="28"/>
            <w:szCs w:val="28"/>
          </w:rPr>
          <w:t>1.甲方应按本合同第二条规定的内容，在规定的时间内向乙方提交基础资料及文件，并对其完整性、正确性及时限负责。</w:t>
        </w:r>
      </w:ins>
    </w:p>
    <w:p w14:paraId="0CADFB76">
      <w:pPr>
        <w:spacing w:line="360" w:lineRule="auto"/>
        <w:ind w:firstLine="560" w:firstLineChars="200"/>
        <w:rPr>
          <w:ins w:id="5157" w:author="HAHA" w:date="2025-06-19T01:41:28Z"/>
          <w:rFonts w:ascii="宋体" w:hAnsi="宋体"/>
          <w:sz w:val="28"/>
          <w:szCs w:val="28"/>
        </w:rPr>
      </w:pPr>
      <w:ins w:id="5158" w:author="HAHA" w:date="2025-06-19T01:41:28Z">
        <w:r>
          <w:rPr>
            <w:rFonts w:hint="eastAsia" w:ascii="宋体" w:hAnsi="宋体"/>
            <w:sz w:val="28"/>
            <w:szCs w:val="28"/>
          </w:rPr>
          <w:t>2.甲方</w:t>
        </w:r>
      </w:ins>
      <w:ins w:id="5159" w:author="HAHA" w:date="2025-06-19T01:41:28Z">
        <w:r>
          <w:rPr>
            <w:rFonts w:ascii="宋体" w:hAnsi="宋体"/>
            <w:sz w:val="28"/>
            <w:szCs w:val="28"/>
          </w:rPr>
          <w:t>应按</w:t>
        </w:r>
      </w:ins>
      <w:ins w:id="5160" w:author="HAHA" w:date="2025-06-19T01:41:28Z">
        <w:r>
          <w:rPr>
            <w:rFonts w:hint="eastAsia" w:ascii="宋体" w:hAnsi="宋体"/>
            <w:sz w:val="28"/>
            <w:szCs w:val="28"/>
          </w:rPr>
          <w:t>本合同第四条规定的金额和日期向乙方支付</w:t>
        </w:r>
      </w:ins>
      <w:ins w:id="5161" w:author="HAHA" w:date="2025-06-19T01:41:28Z">
        <w:r>
          <w:rPr>
            <w:rFonts w:hint="eastAsia" w:ascii="宋体" w:hAnsi="宋体"/>
            <w:sz w:val="28"/>
            <w:szCs w:val="28"/>
            <w:lang w:eastAsia="zh-CN"/>
          </w:rPr>
          <w:t>服务</w:t>
        </w:r>
      </w:ins>
      <w:ins w:id="5162" w:author="HAHA" w:date="2025-06-19T01:41:28Z">
        <w:r>
          <w:rPr>
            <w:rFonts w:hint="eastAsia" w:ascii="宋体" w:hAnsi="宋体"/>
            <w:sz w:val="28"/>
            <w:szCs w:val="28"/>
          </w:rPr>
          <w:t>费用。</w:t>
        </w:r>
      </w:ins>
    </w:p>
    <w:p w14:paraId="1C6B094A">
      <w:pPr>
        <w:spacing w:line="360" w:lineRule="auto"/>
        <w:ind w:firstLine="560" w:firstLineChars="200"/>
        <w:rPr>
          <w:ins w:id="5163" w:author="HAHA" w:date="2025-06-19T01:41:28Z"/>
          <w:rFonts w:ascii="宋体" w:hAnsi="宋体"/>
          <w:sz w:val="28"/>
        </w:rPr>
      </w:pPr>
      <w:ins w:id="5164" w:author="HAHA" w:date="2025-06-19T01:41:28Z">
        <w:r>
          <w:rPr>
            <w:rFonts w:ascii="宋体" w:hAnsi="宋体"/>
            <w:sz w:val="28"/>
            <w:szCs w:val="28"/>
          </w:rPr>
          <w:t>3</w:t>
        </w:r>
      </w:ins>
      <w:ins w:id="5165" w:author="HAHA" w:date="2025-06-19T01:41:28Z">
        <w:r>
          <w:rPr>
            <w:rFonts w:hint="eastAsia" w:ascii="宋体" w:hAnsi="宋体"/>
            <w:sz w:val="28"/>
            <w:szCs w:val="28"/>
          </w:rPr>
          <w:t>.甲方负责对乙方提交</w:t>
        </w:r>
      </w:ins>
      <w:ins w:id="5166" w:author="HAHA" w:date="2025-06-19T01:41:28Z">
        <w:r>
          <w:rPr>
            <w:rFonts w:ascii="宋体" w:hAnsi="宋体"/>
            <w:sz w:val="28"/>
            <w:szCs w:val="28"/>
          </w:rPr>
          <w:t>的</w:t>
        </w:r>
      </w:ins>
      <w:ins w:id="5167" w:author="HAHA" w:date="2025-06-19T01:41:28Z">
        <w:r>
          <w:rPr>
            <w:rFonts w:hint="eastAsia" w:ascii="宋体" w:hAnsi="宋体"/>
            <w:sz w:val="28"/>
            <w:szCs w:val="28"/>
          </w:rPr>
          <w:t>设计文件进行</w:t>
        </w:r>
      </w:ins>
      <w:ins w:id="5168" w:author="HAHA" w:date="2025-06-19T01:41:28Z">
        <w:r>
          <w:rPr>
            <w:rFonts w:ascii="宋体" w:hAnsi="宋体"/>
            <w:sz w:val="28"/>
            <w:szCs w:val="28"/>
          </w:rPr>
          <w:t>审批</w:t>
        </w:r>
      </w:ins>
      <w:ins w:id="5169" w:author="HAHA" w:date="2025-06-19T01:41:28Z">
        <w:r>
          <w:rPr>
            <w:rFonts w:hint="eastAsia" w:ascii="宋体" w:hAnsi="宋体"/>
            <w:sz w:val="28"/>
            <w:szCs w:val="28"/>
          </w:rPr>
          <w:t>，负责按照</w:t>
        </w:r>
      </w:ins>
      <w:ins w:id="5170" w:author="HAHA" w:date="2025-06-19T01:41:28Z">
        <w:r>
          <w:rPr>
            <w:rFonts w:hint="eastAsia" w:ascii="宋体" w:hAnsi="宋体"/>
            <w:sz w:val="28"/>
          </w:rPr>
          <w:t>甲方的质量、环境和职业健康安全体系文件的</w:t>
        </w:r>
      </w:ins>
      <w:ins w:id="5171" w:author="HAHA" w:date="2025-06-19T01:41:28Z">
        <w:r>
          <w:rPr>
            <w:rFonts w:ascii="宋体" w:hAnsi="宋体"/>
            <w:sz w:val="28"/>
          </w:rPr>
          <w:t>要求</w:t>
        </w:r>
      </w:ins>
      <w:ins w:id="5172" w:author="HAHA" w:date="2025-06-19T01:41:28Z">
        <w:r>
          <w:rPr>
            <w:rFonts w:hint="eastAsia" w:ascii="宋体" w:hAnsi="宋体"/>
            <w:sz w:val="28"/>
          </w:rPr>
          <w:t>对乙方工作全过程实施监控和管理。</w:t>
        </w:r>
      </w:ins>
    </w:p>
    <w:p w14:paraId="45454DFA">
      <w:pPr>
        <w:spacing w:line="360" w:lineRule="auto"/>
        <w:ind w:firstLine="560" w:firstLineChars="200"/>
        <w:rPr>
          <w:ins w:id="5173" w:author="HAHA" w:date="2025-06-19T01:41:28Z"/>
          <w:rFonts w:ascii="宋体" w:hAnsi="宋体"/>
          <w:sz w:val="28"/>
          <w:szCs w:val="28"/>
        </w:rPr>
      </w:pPr>
      <w:ins w:id="5174" w:author="HAHA" w:date="2025-06-19T01:41:28Z">
        <w:r>
          <w:rPr>
            <w:rFonts w:ascii="宋体" w:hAnsi="宋体"/>
            <w:sz w:val="28"/>
            <w:szCs w:val="28"/>
          </w:rPr>
          <w:t>4.</w:t>
        </w:r>
      </w:ins>
      <w:ins w:id="5175" w:author="HAHA" w:date="2025-06-19T01:41:28Z">
        <w:r>
          <w:rPr>
            <w:rFonts w:hint="eastAsia" w:ascii="宋体" w:hAnsi="宋体"/>
            <w:sz w:val="28"/>
            <w:szCs w:val="28"/>
          </w:rPr>
          <w:t>甲方有权对乙方的工作进度和质量进行监督，有权对设计中出现的错误或不足事项要求乙方予以纠正、修改、补充、解答和澄清，但甲方提出的任何要求都不免除乙方在本分包合同项下的任何责任和义务。</w:t>
        </w:r>
      </w:ins>
    </w:p>
    <w:p w14:paraId="46E571C1">
      <w:pPr>
        <w:spacing w:line="360" w:lineRule="auto"/>
        <w:ind w:firstLine="560" w:firstLineChars="200"/>
        <w:rPr>
          <w:ins w:id="5176" w:author="HAHA" w:date="2025-06-19T01:41:28Z"/>
          <w:rFonts w:ascii="宋体"/>
          <w:sz w:val="28"/>
          <w:szCs w:val="28"/>
        </w:rPr>
      </w:pPr>
      <w:ins w:id="5177" w:author="HAHA" w:date="2025-06-19T01:41:28Z">
        <w:r>
          <w:rPr>
            <w:rFonts w:ascii="宋体" w:hAnsi="宋体"/>
            <w:sz w:val="28"/>
            <w:szCs w:val="28"/>
          </w:rPr>
          <w:t>5</w:t>
        </w:r>
      </w:ins>
      <w:ins w:id="5178" w:author="HAHA" w:date="2025-06-19T01:41:28Z">
        <w:r>
          <w:rPr>
            <w:rFonts w:hint="eastAsia" w:ascii="宋体" w:hAnsi="宋体"/>
            <w:sz w:val="28"/>
            <w:szCs w:val="28"/>
          </w:rPr>
          <w:t>.甲方</w:t>
        </w:r>
      </w:ins>
      <w:ins w:id="5179" w:author="HAHA" w:date="2025-06-19T01:41:28Z">
        <w:r>
          <w:rPr>
            <w:rFonts w:ascii="宋体" w:hAnsi="宋体"/>
            <w:sz w:val="28"/>
            <w:szCs w:val="28"/>
          </w:rPr>
          <w:t>有权</w:t>
        </w:r>
      </w:ins>
      <w:ins w:id="5180" w:author="HAHA" w:date="2025-06-19T01:41:28Z">
        <w:r>
          <w:rPr>
            <w:rFonts w:hint="eastAsia" w:ascii="宋体" w:hAnsi="宋体"/>
            <w:sz w:val="28"/>
            <w:szCs w:val="28"/>
          </w:rPr>
          <w:t>更换乙方不服从管理或技术不符合要求的</w:t>
        </w:r>
      </w:ins>
      <w:ins w:id="5181" w:author="HAHA" w:date="2025-06-19T01:41:28Z">
        <w:r>
          <w:rPr>
            <w:rFonts w:hint="eastAsia" w:ascii="宋体" w:hAnsi="宋体"/>
            <w:sz w:val="28"/>
            <w:szCs w:val="28"/>
            <w:lang w:eastAsia="zh-CN"/>
          </w:rPr>
          <w:t>技术</w:t>
        </w:r>
      </w:ins>
      <w:ins w:id="5182" w:author="HAHA" w:date="2025-06-19T01:41:28Z">
        <w:r>
          <w:rPr>
            <w:rFonts w:hint="eastAsia" w:ascii="宋体" w:hAnsi="宋体"/>
            <w:sz w:val="28"/>
            <w:szCs w:val="28"/>
          </w:rPr>
          <w:t>人员。</w:t>
        </w:r>
      </w:ins>
    </w:p>
    <w:p w14:paraId="742BCAAD">
      <w:pPr>
        <w:spacing w:line="360" w:lineRule="auto"/>
        <w:ind w:firstLine="560" w:firstLineChars="200"/>
        <w:rPr>
          <w:ins w:id="5183" w:author="HAHA" w:date="2025-06-19T01:41:28Z"/>
          <w:rFonts w:ascii="宋体" w:hAnsi="宋体"/>
          <w:sz w:val="28"/>
          <w:szCs w:val="28"/>
        </w:rPr>
      </w:pPr>
      <w:ins w:id="5184" w:author="HAHA" w:date="2025-06-19T01:41:28Z">
        <w:r>
          <w:rPr>
            <w:rFonts w:ascii="宋体" w:hAnsi="宋体"/>
            <w:sz w:val="28"/>
            <w:szCs w:val="28"/>
          </w:rPr>
          <w:t>6</w:t>
        </w:r>
      </w:ins>
      <w:ins w:id="5185" w:author="HAHA" w:date="2025-06-19T01:41:28Z">
        <w:r>
          <w:rPr>
            <w:rFonts w:hint="eastAsia" w:ascii="宋体" w:hAnsi="宋体"/>
            <w:sz w:val="28"/>
            <w:szCs w:val="28"/>
          </w:rPr>
          <w:t>.</w:t>
        </w:r>
      </w:ins>
      <w:ins w:id="5186" w:author="HAHA" w:date="2025-06-19T01:41:28Z">
        <w:r>
          <w:rPr>
            <w:rFonts w:hint="eastAsia"/>
            <w:sz w:val="28"/>
            <w:szCs w:val="28"/>
          </w:rPr>
          <w:t>在合同履行期间，</w:t>
        </w:r>
      </w:ins>
      <w:ins w:id="5187" w:author="HAHA" w:date="2025-06-19T01:41:28Z">
        <w:r>
          <w:rPr>
            <w:rFonts w:hint="eastAsia" w:ascii="宋体" w:hAnsi="宋体"/>
            <w:sz w:val="28"/>
            <w:szCs w:val="28"/>
          </w:rPr>
          <w:t>由于乙方委派的</w:t>
        </w:r>
      </w:ins>
      <w:ins w:id="5188" w:author="HAHA" w:date="2025-06-19T01:41:28Z">
        <w:r>
          <w:rPr>
            <w:rFonts w:hint="eastAsia" w:ascii="宋体" w:hAnsi="宋体"/>
            <w:sz w:val="28"/>
            <w:szCs w:val="28"/>
            <w:lang w:eastAsia="zh-CN"/>
          </w:rPr>
          <w:t>技术</w:t>
        </w:r>
      </w:ins>
      <w:ins w:id="5189" w:author="HAHA" w:date="2025-06-19T01:41:28Z">
        <w:r>
          <w:rPr>
            <w:rFonts w:hint="eastAsia" w:ascii="宋体" w:hAnsi="宋体"/>
            <w:sz w:val="28"/>
            <w:szCs w:val="28"/>
          </w:rPr>
          <w:t>人员过错</w:t>
        </w:r>
      </w:ins>
      <w:ins w:id="5190" w:author="HAHA" w:date="2025-06-19T01:41:28Z">
        <w:r>
          <w:rPr>
            <w:rFonts w:ascii="宋体" w:hAnsi="宋体"/>
            <w:sz w:val="28"/>
            <w:szCs w:val="28"/>
          </w:rPr>
          <w:t>或</w:t>
        </w:r>
      </w:ins>
      <w:ins w:id="5191" w:author="HAHA" w:date="2025-06-19T01:41:28Z">
        <w:r>
          <w:rPr>
            <w:rFonts w:hint="eastAsia" w:ascii="宋体" w:hAnsi="宋体"/>
            <w:sz w:val="28"/>
            <w:szCs w:val="28"/>
          </w:rPr>
          <w:t>过失给业主方及甲方造成经济损失的，甲方有权从应付给乙方的费用中予以扣除，如该费用不足以赔偿全部损失的，甲方有权就差额部分向乙方索赔。</w:t>
        </w:r>
      </w:ins>
    </w:p>
    <w:p w14:paraId="1DA997AB">
      <w:pPr>
        <w:spacing w:line="360" w:lineRule="auto"/>
        <w:ind w:firstLine="560" w:firstLineChars="200"/>
        <w:rPr>
          <w:ins w:id="5192" w:author="HAHA" w:date="2025-06-19T01:41:28Z"/>
          <w:sz w:val="28"/>
          <w:szCs w:val="28"/>
        </w:rPr>
      </w:pPr>
      <w:ins w:id="5193" w:author="HAHA" w:date="2025-06-19T01:41:28Z">
        <w:r>
          <w:rPr>
            <w:sz w:val="28"/>
            <w:szCs w:val="28"/>
          </w:rPr>
          <w:t>7</w:t>
        </w:r>
      </w:ins>
      <w:ins w:id="5194" w:author="HAHA" w:date="2025-06-19T01:41:28Z">
        <w:r>
          <w:rPr>
            <w:rFonts w:hint="eastAsia"/>
            <w:sz w:val="28"/>
            <w:szCs w:val="28"/>
          </w:rPr>
          <w:t>.在合同履行期间，由于甲方原因要求终止或解除合同，甲方应根据乙方所发生的实际工作量支付相应费用，相应的设计成果归甲方所有。</w:t>
        </w:r>
      </w:ins>
    </w:p>
    <w:p w14:paraId="13A8FD79">
      <w:pPr>
        <w:spacing w:line="360" w:lineRule="auto"/>
        <w:ind w:firstLine="562" w:firstLineChars="200"/>
        <w:rPr>
          <w:ins w:id="5195" w:author="HAHA" w:date="2025-06-19T01:41:28Z"/>
          <w:rFonts w:ascii="宋体" w:hAnsi="宋体"/>
          <w:sz w:val="28"/>
          <w:szCs w:val="28"/>
        </w:rPr>
      </w:pPr>
      <w:ins w:id="5196" w:author="HAHA" w:date="2025-06-19T01:41:28Z">
        <w:r>
          <w:rPr>
            <w:rFonts w:hint="eastAsia" w:ascii="宋体" w:hAnsi="宋体" w:cs="宋体"/>
            <w:b/>
            <w:bCs/>
            <w:sz w:val="28"/>
          </w:rPr>
          <w:t>第六条、乙方权利和义务</w:t>
        </w:r>
      </w:ins>
    </w:p>
    <w:p w14:paraId="3F7C9578">
      <w:pPr>
        <w:spacing w:line="360" w:lineRule="auto"/>
        <w:ind w:firstLine="560" w:firstLineChars="200"/>
        <w:rPr>
          <w:ins w:id="5197" w:author="HAHA" w:date="2025-06-19T01:41:28Z"/>
          <w:rFonts w:ascii="宋体" w:hAnsi="宋体"/>
          <w:sz w:val="28"/>
          <w:szCs w:val="28"/>
        </w:rPr>
      </w:pPr>
      <w:ins w:id="5198" w:author="HAHA" w:date="2025-06-19T01:41:28Z">
        <w:r>
          <w:rPr>
            <w:rFonts w:hint="eastAsia" w:ascii="宋体" w:hAnsi="宋体"/>
            <w:sz w:val="28"/>
            <w:szCs w:val="28"/>
          </w:rPr>
          <w:t>1.乙方应按本合同第三条规定的内容、时间及份数向甲方交付设计文件，并对提交的设计文件的质量负责。</w:t>
        </w:r>
      </w:ins>
    </w:p>
    <w:p w14:paraId="5DAD20E2">
      <w:pPr>
        <w:spacing w:line="360" w:lineRule="auto"/>
        <w:ind w:firstLine="560" w:firstLineChars="200"/>
        <w:rPr>
          <w:ins w:id="5199" w:author="HAHA" w:date="2025-06-19T01:41:28Z"/>
          <w:rFonts w:ascii="宋体" w:hAnsi="宋体"/>
          <w:sz w:val="28"/>
          <w:szCs w:val="28"/>
        </w:rPr>
      </w:pPr>
      <w:ins w:id="5200" w:author="HAHA" w:date="2025-06-19T01:41:28Z">
        <w:r>
          <w:rPr>
            <w:rFonts w:hint="eastAsia" w:ascii="宋体" w:hAnsi="宋体"/>
            <w:sz w:val="28"/>
            <w:szCs w:val="28"/>
          </w:rPr>
          <w:t>2.乙方委派的</w:t>
        </w:r>
      </w:ins>
      <w:ins w:id="5201" w:author="HAHA" w:date="2025-06-19T01:41:28Z">
        <w:r>
          <w:rPr>
            <w:rFonts w:hint="eastAsia" w:ascii="宋体" w:hAnsi="宋体"/>
            <w:sz w:val="28"/>
            <w:szCs w:val="28"/>
            <w:lang w:eastAsia="zh-CN"/>
          </w:rPr>
          <w:t>技术</w:t>
        </w:r>
      </w:ins>
      <w:ins w:id="5202" w:author="HAHA" w:date="2025-06-19T01:41:28Z">
        <w:r>
          <w:rPr>
            <w:rFonts w:hint="eastAsia" w:ascii="宋体" w:hAnsi="宋体"/>
            <w:sz w:val="28"/>
            <w:szCs w:val="28"/>
          </w:rPr>
          <w:t>人员须具备以下条件：</w:t>
        </w:r>
      </w:ins>
    </w:p>
    <w:p w14:paraId="6D87F1E8">
      <w:pPr>
        <w:spacing w:line="360" w:lineRule="auto"/>
        <w:ind w:firstLine="560" w:firstLineChars="200"/>
        <w:rPr>
          <w:ins w:id="5203" w:author="HAHA" w:date="2025-06-19T01:41:28Z"/>
          <w:rFonts w:ascii="宋体" w:hAnsi="宋体"/>
          <w:sz w:val="28"/>
          <w:szCs w:val="28"/>
        </w:rPr>
      </w:pPr>
      <w:ins w:id="5204" w:author="HAHA" w:date="2025-06-19T01:41:28Z">
        <w:r>
          <w:rPr>
            <w:rFonts w:hint="eastAsia" w:ascii="宋体" w:hAnsi="宋体"/>
            <w:sz w:val="28"/>
            <w:szCs w:val="28"/>
          </w:rPr>
          <w:t>2.1符合本项目所需专业且具有与本项目类似工作经验的中级及以上职称；</w:t>
        </w:r>
      </w:ins>
    </w:p>
    <w:p w14:paraId="31A1D342">
      <w:pPr>
        <w:spacing w:line="360" w:lineRule="auto"/>
        <w:ind w:firstLine="560" w:firstLineChars="200"/>
        <w:rPr>
          <w:ins w:id="5205" w:author="HAHA" w:date="2025-06-19T01:41:28Z"/>
          <w:rFonts w:ascii="宋体" w:hAnsi="宋体"/>
          <w:sz w:val="28"/>
          <w:szCs w:val="28"/>
        </w:rPr>
      </w:pPr>
      <w:ins w:id="5206" w:author="HAHA" w:date="2025-06-19T01:41:28Z">
        <w:r>
          <w:rPr>
            <w:rFonts w:ascii="宋体" w:hAnsi="宋体"/>
            <w:sz w:val="28"/>
            <w:szCs w:val="28"/>
          </w:rPr>
          <w:t>2.2</w:t>
        </w:r>
      </w:ins>
      <w:ins w:id="5207" w:author="HAHA" w:date="2025-06-19T01:41:28Z">
        <w:r>
          <w:rPr>
            <w:rFonts w:hint="eastAsia" w:ascii="宋体" w:hAnsi="宋体"/>
            <w:sz w:val="28"/>
            <w:szCs w:val="28"/>
          </w:rPr>
          <w:t>必须与乙方具有劳动合同关系。</w:t>
        </w:r>
      </w:ins>
    </w:p>
    <w:p w14:paraId="5D416800">
      <w:pPr>
        <w:spacing w:line="360" w:lineRule="auto"/>
        <w:ind w:firstLine="560" w:firstLineChars="200"/>
        <w:rPr>
          <w:ins w:id="5208" w:author="HAHA" w:date="2025-06-19T01:41:28Z"/>
          <w:rFonts w:ascii="宋体" w:hAnsi="宋体"/>
          <w:sz w:val="28"/>
          <w:szCs w:val="28"/>
        </w:rPr>
      </w:pPr>
      <w:ins w:id="5209" w:author="HAHA" w:date="2025-06-19T01:41:28Z">
        <w:r>
          <w:rPr>
            <w:rFonts w:hint="eastAsia" w:ascii="宋体" w:hAnsi="宋体"/>
            <w:sz w:val="28"/>
            <w:szCs w:val="28"/>
          </w:rPr>
          <w:t>3.乙方</w:t>
        </w:r>
      </w:ins>
      <w:ins w:id="5210" w:author="HAHA" w:date="2025-06-19T01:41:28Z">
        <w:r>
          <w:rPr>
            <w:rFonts w:hint="eastAsia" w:ascii="宋体" w:hAnsi="宋体"/>
            <w:sz w:val="28"/>
            <w:szCs w:val="28"/>
            <w:lang w:eastAsia="zh-CN"/>
          </w:rPr>
          <w:t>技术</w:t>
        </w:r>
      </w:ins>
      <w:ins w:id="5211" w:author="HAHA" w:date="2025-06-19T01:41:28Z">
        <w:r>
          <w:rPr>
            <w:rFonts w:hint="eastAsia" w:ascii="宋体" w:hAnsi="宋体"/>
            <w:sz w:val="28"/>
            <w:szCs w:val="28"/>
          </w:rPr>
          <w:t>人员的三证（身份证、毕业证、职称证或</w:t>
        </w:r>
      </w:ins>
      <w:ins w:id="5212" w:author="HAHA" w:date="2025-06-19T01:41:28Z">
        <w:r>
          <w:rPr>
            <w:rFonts w:ascii="宋体" w:hAnsi="宋体"/>
            <w:sz w:val="28"/>
            <w:szCs w:val="28"/>
          </w:rPr>
          <w:t>注册证</w:t>
        </w:r>
      </w:ins>
      <w:ins w:id="5213" w:author="HAHA" w:date="2025-06-19T01:41:28Z">
        <w:r>
          <w:rPr>
            <w:rFonts w:hint="eastAsia" w:ascii="宋体" w:hAnsi="宋体"/>
            <w:sz w:val="28"/>
            <w:szCs w:val="28"/>
          </w:rPr>
          <w:t>）应在甲方备案。经过确定的</w:t>
        </w:r>
      </w:ins>
      <w:ins w:id="5214" w:author="HAHA" w:date="2025-06-19T01:41:28Z">
        <w:r>
          <w:rPr>
            <w:rFonts w:hint="eastAsia" w:ascii="宋体" w:hAnsi="宋体"/>
            <w:sz w:val="28"/>
            <w:szCs w:val="28"/>
            <w:lang w:eastAsia="zh-CN"/>
          </w:rPr>
          <w:t>技术</w:t>
        </w:r>
      </w:ins>
      <w:ins w:id="5215" w:author="HAHA" w:date="2025-06-19T01:41:28Z">
        <w:r>
          <w:rPr>
            <w:rFonts w:hint="eastAsia" w:ascii="宋体" w:hAnsi="宋体"/>
            <w:sz w:val="28"/>
            <w:szCs w:val="28"/>
          </w:rPr>
          <w:t>人员非经甲方书面同意不能随意更换。</w:t>
        </w:r>
      </w:ins>
    </w:p>
    <w:p w14:paraId="6CE5E1EC">
      <w:pPr>
        <w:spacing w:line="360" w:lineRule="auto"/>
        <w:ind w:firstLine="560" w:firstLineChars="200"/>
        <w:rPr>
          <w:ins w:id="5216" w:author="HAHA" w:date="2025-06-19T01:41:28Z"/>
          <w:sz w:val="28"/>
          <w:szCs w:val="28"/>
        </w:rPr>
      </w:pPr>
      <w:ins w:id="5217" w:author="HAHA" w:date="2025-06-19T01:41:28Z">
        <w:r>
          <w:rPr>
            <w:rFonts w:hint="eastAsia"/>
            <w:sz w:val="28"/>
            <w:szCs w:val="28"/>
          </w:rPr>
          <w:t>4</w:t>
        </w:r>
      </w:ins>
      <w:ins w:id="5218" w:author="HAHA" w:date="2025-06-19T01:41:28Z">
        <w:r>
          <w:rPr>
            <w:sz w:val="28"/>
            <w:szCs w:val="28"/>
          </w:rPr>
          <w:t>.</w:t>
        </w:r>
      </w:ins>
      <w:ins w:id="5219" w:author="HAHA" w:date="2025-06-19T01:41:28Z">
        <w:r>
          <w:rPr>
            <w:rFonts w:hint="eastAsia"/>
            <w:sz w:val="28"/>
            <w:szCs w:val="28"/>
          </w:rPr>
          <w:t>乙方与所委派的</w:t>
        </w:r>
      </w:ins>
      <w:ins w:id="5220" w:author="HAHA" w:date="2025-06-19T01:41:28Z">
        <w:r>
          <w:rPr>
            <w:rFonts w:hint="eastAsia"/>
            <w:sz w:val="28"/>
            <w:szCs w:val="28"/>
            <w:lang w:eastAsia="zh-CN"/>
          </w:rPr>
          <w:t>技术</w:t>
        </w:r>
      </w:ins>
      <w:ins w:id="5221" w:author="HAHA" w:date="2025-06-19T01:41:28Z">
        <w:r>
          <w:rPr>
            <w:rFonts w:hint="eastAsia"/>
            <w:sz w:val="28"/>
            <w:szCs w:val="28"/>
          </w:rPr>
          <w:t>人员签订书面劳动合同，履行劳动法所规定的一切义务，对由此所引起的一切纠纷承担全部责任。</w:t>
        </w:r>
      </w:ins>
    </w:p>
    <w:p w14:paraId="3FB90601">
      <w:pPr>
        <w:spacing w:line="360" w:lineRule="auto"/>
        <w:ind w:firstLine="560" w:firstLineChars="200"/>
        <w:rPr>
          <w:ins w:id="5222" w:author="HAHA" w:date="2025-06-19T01:41:28Z"/>
          <w:sz w:val="28"/>
          <w:szCs w:val="28"/>
        </w:rPr>
      </w:pPr>
      <w:ins w:id="5223" w:author="HAHA" w:date="2025-06-19T01:41:28Z">
        <w:r>
          <w:rPr>
            <w:rFonts w:ascii="宋体" w:hAnsi="宋体"/>
            <w:sz w:val="28"/>
          </w:rPr>
          <w:t>5</w:t>
        </w:r>
      </w:ins>
      <w:ins w:id="5224" w:author="HAHA" w:date="2025-06-19T01:41:28Z">
        <w:r>
          <w:rPr>
            <w:rFonts w:hint="eastAsia" w:ascii="宋体" w:hAnsi="宋体"/>
            <w:sz w:val="28"/>
          </w:rPr>
          <w:t>.乙方应对乙方</w:t>
        </w:r>
      </w:ins>
      <w:ins w:id="5225" w:author="HAHA" w:date="2025-06-19T01:41:28Z">
        <w:r>
          <w:rPr>
            <w:rFonts w:hint="eastAsia" w:ascii="宋体" w:hAnsi="宋体"/>
            <w:sz w:val="28"/>
            <w:lang w:eastAsia="zh-CN"/>
          </w:rPr>
          <w:t>技术</w:t>
        </w:r>
      </w:ins>
      <w:ins w:id="5226" w:author="HAHA" w:date="2025-06-19T01:41:28Z">
        <w:r>
          <w:rPr>
            <w:rFonts w:hint="eastAsia" w:ascii="宋体" w:hAnsi="宋体"/>
            <w:sz w:val="28"/>
          </w:rPr>
          <w:t>人员的职业道德规范、工作任务、技能培训、应达到的工作要求、应注意的安全事项、应遵守的各项纪律等履行告知、教育、管理督查的义务，所有劳动纠纷均由乙方自行处理且不能影响本项目的进行。</w:t>
        </w:r>
      </w:ins>
    </w:p>
    <w:p w14:paraId="0F41BEB7">
      <w:pPr>
        <w:spacing w:line="360" w:lineRule="auto"/>
        <w:ind w:firstLine="560" w:firstLineChars="200"/>
        <w:rPr>
          <w:ins w:id="5227" w:author="HAHA" w:date="2025-06-19T01:41:28Z"/>
          <w:rFonts w:ascii="宋体" w:hAnsi="宋体"/>
          <w:sz w:val="28"/>
          <w:szCs w:val="28"/>
        </w:rPr>
      </w:pPr>
      <w:ins w:id="5228" w:author="HAHA" w:date="2025-06-19T01:41:28Z">
        <w:r>
          <w:rPr>
            <w:sz w:val="28"/>
            <w:szCs w:val="28"/>
          </w:rPr>
          <w:t>6</w:t>
        </w:r>
      </w:ins>
      <w:ins w:id="5229" w:author="HAHA" w:date="2025-06-19T01:41:28Z">
        <w:r>
          <w:rPr>
            <w:rFonts w:hint="eastAsia"/>
            <w:sz w:val="28"/>
            <w:szCs w:val="28"/>
          </w:rPr>
          <w:t>.</w:t>
        </w:r>
      </w:ins>
      <w:ins w:id="5230" w:author="HAHA" w:date="2025-06-19T01:41:28Z">
        <w:r>
          <w:rPr>
            <w:rFonts w:hint="eastAsia" w:ascii="宋体" w:hAnsi="宋体"/>
            <w:sz w:val="28"/>
            <w:szCs w:val="28"/>
          </w:rPr>
          <w:t>乙方</w:t>
        </w:r>
      </w:ins>
      <w:ins w:id="5231" w:author="HAHA" w:date="2025-06-19T01:41:28Z">
        <w:r>
          <w:rPr>
            <w:rFonts w:ascii="宋体" w:hAnsi="宋体"/>
            <w:sz w:val="28"/>
            <w:szCs w:val="28"/>
          </w:rPr>
          <w:t>应</w:t>
        </w:r>
      </w:ins>
      <w:ins w:id="5232" w:author="HAHA" w:date="2025-06-19T01:41:28Z">
        <w:r>
          <w:rPr>
            <w:rFonts w:hint="eastAsia" w:ascii="宋体" w:hAnsi="宋体"/>
            <w:sz w:val="28"/>
            <w:szCs w:val="28"/>
          </w:rPr>
          <w:t>按照法律规定及合同约定组织完成</w:t>
        </w:r>
      </w:ins>
      <w:ins w:id="5233" w:author="HAHA" w:date="2025-06-19T01:41:28Z">
        <w:r>
          <w:rPr>
            <w:rFonts w:hint="eastAsia" w:ascii="宋体" w:hAnsi="宋体"/>
            <w:sz w:val="28"/>
            <w:szCs w:val="28"/>
            <w:lang w:eastAsia="zh-CN"/>
          </w:rPr>
          <w:t>设计服务</w:t>
        </w:r>
      </w:ins>
      <w:ins w:id="5234" w:author="HAHA" w:date="2025-06-19T01:41:28Z">
        <w:r>
          <w:rPr>
            <w:rFonts w:hint="eastAsia" w:ascii="宋体" w:hAnsi="宋体"/>
            <w:sz w:val="28"/>
            <w:szCs w:val="28"/>
          </w:rPr>
          <w:t>工作，确保工作的质量、</w:t>
        </w:r>
      </w:ins>
      <w:ins w:id="5235" w:author="HAHA" w:date="2025-06-19T01:41:28Z">
        <w:r>
          <w:rPr>
            <w:rFonts w:ascii="宋体" w:hAnsi="宋体"/>
            <w:sz w:val="28"/>
            <w:szCs w:val="28"/>
          </w:rPr>
          <w:t>进度</w:t>
        </w:r>
      </w:ins>
      <w:ins w:id="5236" w:author="HAHA" w:date="2025-06-19T01:41:28Z">
        <w:r>
          <w:rPr>
            <w:rFonts w:hint="eastAsia" w:ascii="宋体" w:hAnsi="宋体"/>
            <w:sz w:val="28"/>
            <w:szCs w:val="28"/>
          </w:rPr>
          <w:t>和安全，不进行转包及再分包，并按时足额的向</w:t>
        </w:r>
      </w:ins>
      <w:ins w:id="5237" w:author="HAHA" w:date="2025-06-19T01:41:28Z">
        <w:r>
          <w:rPr>
            <w:rFonts w:hint="eastAsia" w:ascii="宋体" w:hAnsi="宋体"/>
            <w:sz w:val="28"/>
            <w:szCs w:val="28"/>
            <w:lang w:eastAsia="zh-CN"/>
          </w:rPr>
          <w:t>技术</w:t>
        </w:r>
      </w:ins>
      <w:ins w:id="5238" w:author="HAHA" w:date="2025-06-19T01:41:28Z">
        <w:r>
          <w:rPr>
            <w:rFonts w:hint="eastAsia" w:ascii="宋体" w:hAnsi="宋体"/>
            <w:sz w:val="28"/>
            <w:szCs w:val="28"/>
          </w:rPr>
          <w:t>人员发放工资。</w:t>
        </w:r>
      </w:ins>
    </w:p>
    <w:p w14:paraId="5E232A22">
      <w:pPr>
        <w:spacing w:line="360" w:lineRule="auto"/>
        <w:ind w:firstLine="560" w:firstLineChars="200"/>
        <w:rPr>
          <w:ins w:id="5239" w:author="HAHA" w:date="2025-06-19T01:41:28Z"/>
          <w:rFonts w:ascii="宋体" w:hAnsi="宋体"/>
          <w:sz w:val="28"/>
        </w:rPr>
      </w:pPr>
      <w:ins w:id="5240" w:author="HAHA" w:date="2025-06-19T01:41:28Z">
        <w:r>
          <w:rPr>
            <w:sz w:val="28"/>
            <w:szCs w:val="28"/>
          </w:rPr>
          <w:t>7</w:t>
        </w:r>
      </w:ins>
      <w:ins w:id="5241" w:author="HAHA" w:date="2025-06-19T01:41:28Z">
        <w:r>
          <w:rPr>
            <w:rFonts w:hint="eastAsia"/>
            <w:sz w:val="28"/>
            <w:szCs w:val="28"/>
          </w:rPr>
          <w:t>.</w:t>
        </w:r>
      </w:ins>
      <w:ins w:id="5242" w:author="HAHA" w:date="2025-06-19T01:41:28Z">
        <w:r>
          <w:rPr>
            <w:rFonts w:hint="eastAsia" w:ascii="宋体" w:hAnsi="宋体"/>
            <w:sz w:val="28"/>
          </w:rPr>
          <w:t>乙方及乙方委派的</w:t>
        </w:r>
      </w:ins>
      <w:ins w:id="5243" w:author="HAHA" w:date="2025-06-19T01:41:28Z">
        <w:r>
          <w:rPr>
            <w:rFonts w:hint="eastAsia" w:ascii="宋体" w:hAnsi="宋体"/>
            <w:sz w:val="28"/>
            <w:lang w:eastAsia="zh-CN"/>
          </w:rPr>
          <w:t>技术</w:t>
        </w:r>
      </w:ins>
      <w:ins w:id="5244" w:author="HAHA" w:date="2025-06-19T01:41:28Z">
        <w:r>
          <w:rPr>
            <w:rFonts w:hint="eastAsia" w:ascii="宋体" w:hAnsi="宋体"/>
            <w:sz w:val="28"/>
          </w:rPr>
          <w:t>人员应在设计过程中全面执行和贯彻甲方的质量、环境和职业健康安全体系文件的要求，确保工作过程和成果符合现行国家和行业的相关规定。</w:t>
        </w:r>
      </w:ins>
    </w:p>
    <w:p w14:paraId="086B6DFE">
      <w:pPr>
        <w:spacing w:line="360" w:lineRule="auto"/>
        <w:ind w:firstLine="560" w:firstLineChars="200"/>
        <w:rPr>
          <w:ins w:id="5245" w:author="HAHA" w:date="2025-06-19T01:41:28Z"/>
          <w:rFonts w:ascii="宋体" w:hAnsi="宋体"/>
          <w:sz w:val="28"/>
        </w:rPr>
      </w:pPr>
      <w:ins w:id="5246" w:author="HAHA" w:date="2025-06-19T01:41:28Z">
        <w:r>
          <w:rPr>
            <w:rFonts w:hint="eastAsia" w:ascii="宋体" w:hAnsi="宋体"/>
            <w:sz w:val="28"/>
          </w:rPr>
          <w:t>8.乙方应经常通报项目情况，并随时接受甲方对项目情况的了解与</w:t>
        </w:r>
      </w:ins>
      <w:ins w:id="5247" w:author="HAHA" w:date="2025-06-19T01:41:28Z">
        <w:r>
          <w:rPr>
            <w:rFonts w:ascii="宋体" w:hAnsi="宋体"/>
            <w:sz w:val="28"/>
          </w:rPr>
          <w:t>问询</w:t>
        </w:r>
      </w:ins>
      <w:ins w:id="5248" w:author="HAHA" w:date="2025-06-19T01:41:28Z">
        <w:r>
          <w:rPr>
            <w:rFonts w:hint="eastAsia" w:ascii="宋体" w:hAnsi="宋体"/>
            <w:sz w:val="28"/>
          </w:rPr>
          <w:t>。乙方所提供的情况必须真实、全面、及时。</w:t>
        </w:r>
      </w:ins>
    </w:p>
    <w:p w14:paraId="5CFD4E00">
      <w:pPr>
        <w:spacing w:line="360" w:lineRule="auto"/>
        <w:ind w:firstLine="560" w:firstLineChars="200"/>
        <w:rPr>
          <w:ins w:id="5249" w:author="HAHA" w:date="2025-06-19T01:41:28Z"/>
          <w:rFonts w:ascii="宋体" w:hAnsi="宋体"/>
          <w:sz w:val="28"/>
        </w:rPr>
      </w:pPr>
      <w:ins w:id="5250" w:author="HAHA" w:date="2025-06-19T01:41:28Z">
        <w:r>
          <w:rPr>
            <w:sz w:val="28"/>
            <w:szCs w:val="28"/>
          </w:rPr>
          <w:t>9</w:t>
        </w:r>
      </w:ins>
      <w:ins w:id="5251" w:author="HAHA" w:date="2025-06-19T01:41:28Z">
        <w:r>
          <w:rPr>
            <w:rFonts w:hint="eastAsia"/>
            <w:sz w:val="28"/>
            <w:szCs w:val="28"/>
          </w:rPr>
          <w:t>.乙方应按照业主方要求全程参加项目有关的设计审查和相关会议，并在施工阶段安排符合要求的人员进行技术指导和现场配合。</w:t>
        </w:r>
      </w:ins>
    </w:p>
    <w:p w14:paraId="27360141">
      <w:pPr>
        <w:spacing w:line="360" w:lineRule="auto"/>
        <w:ind w:firstLine="560" w:firstLineChars="200"/>
        <w:rPr>
          <w:ins w:id="5252" w:author="HAHA" w:date="2025-06-19T01:41:28Z"/>
          <w:sz w:val="28"/>
          <w:szCs w:val="28"/>
        </w:rPr>
      </w:pPr>
      <w:ins w:id="5253" w:author="HAHA" w:date="2025-06-19T01:41:28Z">
        <w:r>
          <w:rPr>
            <w:sz w:val="28"/>
            <w:szCs w:val="28"/>
          </w:rPr>
          <w:t>10</w:t>
        </w:r>
      </w:ins>
      <w:ins w:id="5254" w:author="HAHA" w:date="2025-06-19T01:41:28Z">
        <w:r>
          <w:rPr>
            <w:rFonts w:hint="eastAsia"/>
            <w:sz w:val="28"/>
            <w:szCs w:val="28"/>
          </w:rPr>
          <w:t>.在合同履行期间，乙方</w:t>
        </w:r>
      </w:ins>
      <w:ins w:id="5255" w:author="HAHA" w:date="2025-06-19T01:41:28Z">
        <w:r>
          <w:rPr>
            <w:rFonts w:hint="eastAsia"/>
            <w:sz w:val="28"/>
            <w:szCs w:val="28"/>
            <w:lang w:eastAsia="zh-CN"/>
          </w:rPr>
          <w:t>技术</w:t>
        </w:r>
      </w:ins>
      <w:ins w:id="5256" w:author="HAHA" w:date="2025-06-19T01:41:28Z">
        <w:r>
          <w:rPr>
            <w:rFonts w:hint="eastAsia"/>
            <w:sz w:val="28"/>
            <w:szCs w:val="28"/>
          </w:rPr>
          <w:t>人员给业主方及甲方造成的经济损失，乙方应免收相应的设计</w:t>
        </w:r>
      </w:ins>
      <w:ins w:id="5257" w:author="HAHA" w:date="2025-06-19T01:41:28Z">
        <w:r>
          <w:rPr>
            <w:rFonts w:hint="eastAsia"/>
            <w:sz w:val="28"/>
            <w:szCs w:val="28"/>
            <w:lang w:eastAsia="zh-CN"/>
          </w:rPr>
          <w:t>服务</w:t>
        </w:r>
      </w:ins>
      <w:ins w:id="5258" w:author="HAHA" w:date="2025-06-19T01:41:28Z">
        <w:r>
          <w:rPr>
            <w:rFonts w:hint="eastAsia"/>
            <w:sz w:val="28"/>
            <w:szCs w:val="28"/>
          </w:rPr>
          <w:t>费用并全部承担赔偿责任。</w:t>
        </w:r>
      </w:ins>
    </w:p>
    <w:p w14:paraId="06B9DBD4">
      <w:pPr>
        <w:spacing w:line="360" w:lineRule="auto"/>
        <w:ind w:firstLine="560" w:firstLineChars="200"/>
        <w:rPr>
          <w:ins w:id="5259" w:author="HAHA" w:date="2025-06-19T01:41:28Z"/>
          <w:sz w:val="28"/>
          <w:szCs w:val="28"/>
        </w:rPr>
      </w:pPr>
      <w:ins w:id="5260" w:author="HAHA" w:date="2025-06-19T01:41:28Z">
        <w:r>
          <w:rPr>
            <w:rFonts w:hint="eastAsia"/>
            <w:sz w:val="28"/>
            <w:szCs w:val="28"/>
          </w:rPr>
          <w:t>11.在合同履行期间，由于非甲方原因要求终止或解除合同，乙方应退回</w:t>
        </w:r>
      </w:ins>
      <w:ins w:id="5261" w:author="HAHA" w:date="2025-06-19T01:41:28Z">
        <w:r>
          <w:rPr>
            <w:sz w:val="28"/>
            <w:szCs w:val="28"/>
          </w:rPr>
          <w:t>甲方已支付的全部</w:t>
        </w:r>
      </w:ins>
      <w:ins w:id="5262" w:author="HAHA" w:date="2025-06-19T01:41:28Z">
        <w:r>
          <w:rPr>
            <w:rFonts w:hint="eastAsia"/>
            <w:sz w:val="28"/>
            <w:szCs w:val="28"/>
          </w:rPr>
          <w:t>费用，并承担由此给</w:t>
        </w:r>
      </w:ins>
      <w:ins w:id="5263" w:author="HAHA" w:date="2025-06-19T01:41:28Z">
        <w:r>
          <w:rPr>
            <w:sz w:val="28"/>
            <w:szCs w:val="28"/>
          </w:rPr>
          <w:t>甲方</w:t>
        </w:r>
      </w:ins>
      <w:ins w:id="5264" w:author="HAHA" w:date="2025-06-19T01:41:28Z">
        <w:r>
          <w:rPr>
            <w:rFonts w:hint="eastAsia"/>
            <w:sz w:val="28"/>
            <w:szCs w:val="28"/>
          </w:rPr>
          <w:t>造成</w:t>
        </w:r>
      </w:ins>
      <w:ins w:id="5265" w:author="HAHA" w:date="2025-06-19T01:41:28Z">
        <w:r>
          <w:rPr>
            <w:sz w:val="28"/>
            <w:szCs w:val="28"/>
          </w:rPr>
          <w:t>的</w:t>
        </w:r>
      </w:ins>
      <w:ins w:id="5266" w:author="HAHA" w:date="2025-06-19T01:41:28Z">
        <w:r>
          <w:rPr>
            <w:rFonts w:hint="eastAsia"/>
            <w:sz w:val="28"/>
            <w:szCs w:val="28"/>
          </w:rPr>
          <w:t>全部损失。</w:t>
        </w:r>
      </w:ins>
    </w:p>
    <w:p w14:paraId="54F79C3E">
      <w:pPr>
        <w:spacing w:line="360" w:lineRule="auto"/>
        <w:ind w:firstLine="562" w:firstLineChars="200"/>
        <w:rPr>
          <w:ins w:id="5267" w:author="HAHA" w:date="2025-06-19T01:41:28Z"/>
          <w:rFonts w:ascii="宋体"/>
          <w:b/>
          <w:sz w:val="28"/>
          <w:szCs w:val="28"/>
        </w:rPr>
      </w:pPr>
      <w:ins w:id="5268" w:author="HAHA" w:date="2025-06-19T01:41:28Z">
        <w:r>
          <w:rPr>
            <w:rFonts w:hint="eastAsia" w:ascii="宋体" w:hAnsi="宋体"/>
            <w:b/>
            <w:sz w:val="28"/>
          </w:rPr>
          <w:t>第七条、赔偿和</w:t>
        </w:r>
      </w:ins>
      <w:ins w:id="5269" w:author="HAHA" w:date="2025-06-19T01:41:28Z">
        <w:r>
          <w:rPr>
            <w:rFonts w:hint="eastAsia" w:ascii="宋体" w:hAnsi="宋体"/>
            <w:b/>
            <w:sz w:val="28"/>
            <w:szCs w:val="28"/>
          </w:rPr>
          <w:t>违约责任</w:t>
        </w:r>
      </w:ins>
    </w:p>
    <w:p w14:paraId="7E37C246">
      <w:pPr>
        <w:spacing w:line="360" w:lineRule="auto"/>
        <w:ind w:firstLine="560" w:firstLineChars="200"/>
        <w:rPr>
          <w:ins w:id="5270" w:author="HAHA" w:date="2025-06-19T01:41:28Z"/>
          <w:sz w:val="28"/>
          <w:szCs w:val="28"/>
        </w:rPr>
      </w:pPr>
      <w:ins w:id="5271" w:author="HAHA" w:date="2025-06-19T01:41:28Z">
        <w:r>
          <w:rPr>
            <w:rFonts w:ascii="宋体" w:hAnsi="宋体"/>
            <w:sz w:val="28"/>
            <w:szCs w:val="28"/>
          </w:rPr>
          <w:t>1.</w:t>
        </w:r>
      </w:ins>
      <w:ins w:id="5272" w:author="HAHA" w:date="2025-06-19T01:41:28Z">
        <w:r>
          <w:rPr>
            <w:rFonts w:hint="eastAsia"/>
            <w:sz w:val="28"/>
            <w:szCs w:val="28"/>
          </w:rPr>
          <w:t>合同有效期内，乙方私自变更人员配置（或替换人员不符合要求）的，甲方有权终止分包合同，同时乙方应向甲方支付合同价款10%的违约金。</w:t>
        </w:r>
      </w:ins>
    </w:p>
    <w:p w14:paraId="31EB60C1">
      <w:pPr>
        <w:spacing w:line="360" w:lineRule="auto"/>
        <w:ind w:firstLine="560" w:firstLineChars="200"/>
        <w:rPr>
          <w:ins w:id="5273" w:author="HAHA" w:date="2025-06-19T01:41:28Z"/>
          <w:rFonts w:ascii="宋体" w:hAnsi="宋体"/>
          <w:sz w:val="28"/>
          <w:szCs w:val="28"/>
        </w:rPr>
      </w:pPr>
      <w:ins w:id="5274" w:author="HAHA" w:date="2025-06-19T01:41:28Z">
        <w:r>
          <w:rPr>
            <w:rFonts w:ascii="宋体" w:hAnsi="宋体"/>
            <w:sz w:val="28"/>
            <w:szCs w:val="28"/>
          </w:rPr>
          <w:t>2.</w:t>
        </w:r>
      </w:ins>
      <w:ins w:id="5275" w:author="HAHA" w:date="2025-06-19T01:41:28Z">
        <w:r>
          <w:rPr>
            <w:rFonts w:hint="eastAsia" w:ascii="宋体" w:hAnsi="宋体"/>
            <w:sz w:val="28"/>
            <w:szCs w:val="28"/>
          </w:rPr>
          <w:t>因乙方原因导致勘察设计深度不够、资料不足、方案缺陷以及设计质量问题而被要求返工和赔偿的，除由乙方负责继续完善设计外，对业主方及甲方造成的经济损失，甲方有权直接从应支付给乙方的任何一期合同价款中扣除，后果严重的甲方有权终止分包合同，同时乙方应向甲方支付合同价款10%的违约金。</w:t>
        </w:r>
      </w:ins>
    </w:p>
    <w:p w14:paraId="102D8C09">
      <w:pPr>
        <w:spacing w:line="360" w:lineRule="auto"/>
        <w:ind w:firstLine="560" w:firstLineChars="200"/>
        <w:rPr>
          <w:ins w:id="5276" w:author="HAHA" w:date="2025-06-19T01:41:28Z"/>
          <w:sz w:val="28"/>
          <w:szCs w:val="28"/>
        </w:rPr>
      </w:pPr>
      <w:ins w:id="5277" w:author="HAHA" w:date="2025-06-19T01:41:28Z">
        <w:r>
          <w:rPr>
            <w:rFonts w:hint="eastAsia"/>
            <w:sz w:val="28"/>
            <w:szCs w:val="28"/>
          </w:rPr>
          <w:t>3.乙方延期交付设计文件时，每延误1日甲方应扣除合同价款的2‰。</w:t>
        </w:r>
      </w:ins>
    </w:p>
    <w:p w14:paraId="07B6A4C6">
      <w:pPr>
        <w:spacing w:line="360" w:lineRule="auto"/>
        <w:ind w:firstLine="560" w:firstLineChars="200"/>
        <w:rPr>
          <w:ins w:id="5278" w:author="HAHA" w:date="2025-06-19T01:41:28Z"/>
          <w:sz w:val="28"/>
          <w:szCs w:val="28"/>
        </w:rPr>
      </w:pPr>
      <w:ins w:id="5279" w:author="HAHA" w:date="2025-06-19T01:41:28Z">
        <w:r>
          <w:rPr>
            <w:sz w:val="28"/>
            <w:szCs w:val="28"/>
          </w:rPr>
          <w:t>4.</w:t>
        </w:r>
      </w:ins>
      <w:ins w:id="5280" w:author="HAHA" w:date="2025-06-19T01:41:28Z">
        <w:r>
          <w:rPr>
            <w:rFonts w:hint="eastAsia"/>
            <w:sz w:val="28"/>
            <w:szCs w:val="28"/>
          </w:rPr>
          <w:t>因乙方自身原因无法履行合同，乙方应向甲方支付合同总额20%的违约金。乙方已提交部分工作成果且经甲方认可的，甲乙双方按实进行结算；未提交工作成果的，乙方须返还甲方已付全部合同款项。</w:t>
        </w:r>
      </w:ins>
    </w:p>
    <w:p w14:paraId="7670D591">
      <w:pPr>
        <w:spacing w:line="360" w:lineRule="auto"/>
        <w:ind w:firstLine="560" w:firstLineChars="200"/>
        <w:rPr>
          <w:ins w:id="5281" w:author="HAHA" w:date="2025-06-19T01:41:28Z"/>
          <w:sz w:val="28"/>
          <w:szCs w:val="28"/>
        </w:rPr>
      </w:pPr>
      <w:ins w:id="5282" w:author="HAHA" w:date="2025-06-19T01:41:28Z">
        <w:r>
          <w:rPr>
            <w:rFonts w:hint="eastAsia"/>
            <w:sz w:val="28"/>
            <w:szCs w:val="28"/>
          </w:rPr>
          <w:t>5.如果乙方履行本合同给甲方造成损失，包括但不限于业主方的扣款和索赔，且本合同约定的违约金不足以弥补该损失，甲方有权向乙方主张赔偿金额并从应向乙方支付的任何一期合同款项中扣除，以弥补遭受的全部损失。</w:t>
        </w:r>
      </w:ins>
    </w:p>
    <w:p w14:paraId="113D32A4">
      <w:pPr>
        <w:spacing w:line="360" w:lineRule="auto"/>
        <w:ind w:firstLine="562" w:firstLineChars="200"/>
        <w:rPr>
          <w:ins w:id="5283" w:author="HAHA" w:date="2025-06-19T01:41:28Z"/>
          <w:rFonts w:ascii="宋体" w:hAnsi="宋体"/>
          <w:b/>
          <w:sz w:val="28"/>
        </w:rPr>
      </w:pPr>
      <w:ins w:id="5284" w:author="HAHA" w:date="2025-06-19T01:41:28Z">
        <w:r>
          <w:rPr>
            <w:rFonts w:hint="eastAsia" w:ascii="宋体" w:hAnsi="宋体"/>
            <w:b/>
            <w:sz w:val="28"/>
          </w:rPr>
          <w:t>第八条、知识产权</w:t>
        </w:r>
      </w:ins>
    </w:p>
    <w:p w14:paraId="73C67975">
      <w:pPr>
        <w:spacing w:line="360" w:lineRule="auto"/>
        <w:ind w:firstLine="560" w:firstLineChars="200"/>
        <w:rPr>
          <w:ins w:id="5285" w:author="HAHA" w:date="2025-06-19T01:41:28Z"/>
          <w:rFonts w:ascii="宋体" w:hAnsi="宋体"/>
          <w:sz w:val="28"/>
        </w:rPr>
      </w:pPr>
      <w:ins w:id="5286" w:author="HAHA" w:date="2025-06-19T01:41:28Z">
        <w:r>
          <w:rPr>
            <w:rFonts w:hint="eastAsia" w:ascii="宋体" w:hAnsi="宋体"/>
            <w:sz w:val="28"/>
          </w:rPr>
          <w:t>1.在合同范围内，乙方向甲方提交的所有工作成果及其衍生的任何成果，所有权均归甲方所有。</w:t>
        </w:r>
      </w:ins>
    </w:p>
    <w:p w14:paraId="28BC7194">
      <w:pPr>
        <w:spacing w:line="360" w:lineRule="auto"/>
        <w:ind w:firstLine="560" w:firstLineChars="200"/>
        <w:rPr>
          <w:ins w:id="5287" w:author="HAHA" w:date="2025-06-19T01:41:28Z"/>
          <w:rFonts w:ascii="宋体" w:hAnsi="宋体"/>
          <w:sz w:val="28"/>
        </w:rPr>
      </w:pPr>
      <w:ins w:id="5288" w:author="HAHA" w:date="2025-06-19T01:41:28Z">
        <w:r>
          <w:rPr>
            <w:rFonts w:hint="eastAsia" w:ascii="宋体" w:hAnsi="宋体"/>
            <w:sz w:val="28"/>
          </w:rPr>
          <w:t>2.在合同范围内，乙方利用甲方提供的技术资料和工作条件       完成的所有工作成果及衍生的任何成果，所有权均归甲方所有。</w:t>
        </w:r>
      </w:ins>
    </w:p>
    <w:p w14:paraId="7888D81D">
      <w:pPr>
        <w:spacing w:line="360" w:lineRule="auto"/>
        <w:ind w:firstLine="562" w:firstLineChars="200"/>
        <w:rPr>
          <w:ins w:id="5289" w:author="HAHA" w:date="2025-06-19T01:41:28Z"/>
          <w:rFonts w:ascii="宋体" w:hAnsi="宋体"/>
          <w:b/>
          <w:sz w:val="28"/>
        </w:rPr>
      </w:pPr>
      <w:ins w:id="5290" w:author="HAHA" w:date="2025-06-19T01:41:28Z">
        <w:r>
          <w:rPr>
            <w:rFonts w:hint="eastAsia" w:ascii="宋体" w:hAnsi="宋体"/>
            <w:b/>
            <w:sz w:val="28"/>
          </w:rPr>
          <w:t>第九条、保密条款</w:t>
        </w:r>
      </w:ins>
    </w:p>
    <w:p w14:paraId="65FBA24F">
      <w:pPr>
        <w:spacing w:line="360" w:lineRule="auto"/>
        <w:ind w:firstLine="560" w:firstLineChars="200"/>
        <w:rPr>
          <w:ins w:id="5291" w:author="HAHA" w:date="2025-06-19T01:41:28Z"/>
          <w:sz w:val="28"/>
          <w:szCs w:val="28"/>
        </w:rPr>
      </w:pPr>
      <w:ins w:id="5292" w:author="HAHA" w:date="2025-06-19T01:41:28Z">
        <w:r>
          <w:rPr>
            <w:rFonts w:hint="eastAsia" w:ascii="宋体" w:hAnsi="宋体"/>
            <w:sz w:val="28"/>
          </w:rPr>
          <w:t>除法律要求外，乙方及乙方</w:t>
        </w:r>
      </w:ins>
      <w:ins w:id="5293" w:author="HAHA" w:date="2025-06-19T01:41:28Z">
        <w:r>
          <w:rPr>
            <w:rFonts w:hint="eastAsia" w:ascii="宋体" w:hAnsi="宋体"/>
            <w:sz w:val="28"/>
            <w:lang w:eastAsia="zh-CN"/>
          </w:rPr>
          <w:t>技术</w:t>
        </w:r>
      </w:ins>
      <w:ins w:id="5294" w:author="HAHA" w:date="2025-06-19T01:41:28Z">
        <w:r>
          <w:rPr>
            <w:rFonts w:hint="eastAsia" w:ascii="宋体" w:hAnsi="宋体"/>
            <w:sz w:val="28"/>
          </w:rPr>
          <w:t>人员同意将不会向任何第三方披露本合同内容及实施情况，乙方及乙方</w:t>
        </w:r>
      </w:ins>
      <w:ins w:id="5295" w:author="HAHA" w:date="2025-06-19T01:41:28Z">
        <w:r>
          <w:rPr>
            <w:rFonts w:hint="eastAsia" w:ascii="宋体" w:hAnsi="宋体"/>
            <w:sz w:val="28"/>
            <w:lang w:eastAsia="zh-CN"/>
          </w:rPr>
          <w:t>技术</w:t>
        </w:r>
      </w:ins>
      <w:ins w:id="5296" w:author="HAHA" w:date="2025-06-19T01:41:28Z">
        <w:r>
          <w:rPr>
            <w:rFonts w:hint="eastAsia" w:ascii="宋体" w:hAnsi="宋体"/>
            <w:sz w:val="28"/>
          </w:rPr>
          <w:t>人员应对甲方向乙方提供的所有与甲方、项目、项目业主有关的商业和技术信息进行保密。无论任何原因导致本合同终止、解除或项目已完成，本条款项下的保密义务仍将长期有效。若乙方或乙方</w:t>
        </w:r>
      </w:ins>
      <w:ins w:id="5297" w:author="HAHA" w:date="2025-06-19T01:41:28Z">
        <w:r>
          <w:rPr>
            <w:rFonts w:hint="eastAsia" w:ascii="宋体" w:hAnsi="宋体"/>
            <w:sz w:val="28"/>
            <w:lang w:eastAsia="zh-CN"/>
          </w:rPr>
          <w:t>技术</w:t>
        </w:r>
      </w:ins>
      <w:ins w:id="5298" w:author="HAHA" w:date="2025-06-19T01:41:28Z">
        <w:r>
          <w:rPr>
            <w:rFonts w:hint="eastAsia" w:ascii="宋体" w:hAnsi="宋体"/>
            <w:sz w:val="28"/>
          </w:rPr>
          <w:t>人员违反本合同关于保密义务的约定，故意或过失披露或泄露甲方商业秘密，乙方向甲方支付违约金人民币</w:t>
        </w:r>
      </w:ins>
      <w:ins w:id="5299" w:author="HAHA" w:date="2025-06-19T01:41:28Z">
        <w:r>
          <w:rPr>
            <w:rFonts w:hint="eastAsia" w:ascii="宋体" w:hAnsi="宋体"/>
            <w:sz w:val="28"/>
            <w:u w:val="single"/>
          </w:rPr>
          <w:t xml:space="preserve"> </w:t>
        </w:r>
      </w:ins>
      <w:ins w:id="5300" w:author="HAHA" w:date="2025-06-19T01:41:28Z">
        <w:r>
          <w:rPr>
            <w:rFonts w:ascii="宋体" w:hAnsi="宋体"/>
            <w:sz w:val="28"/>
            <w:u w:val="single"/>
          </w:rPr>
          <w:t xml:space="preserve">10 </w:t>
        </w:r>
      </w:ins>
      <w:ins w:id="5301" w:author="HAHA" w:date="2025-06-19T01:41:28Z">
        <w:r>
          <w:rPr>
            <w:rFonts w:hint="eastAsia" w:ascii="宋体" w:hAnsi="宋体"/>
            <w:sz w:val="28"/>
          </w:rPr>
          <w:t>万元。</w:t>
        </w:r>
      </w:ins>
    </w:p>
    <w:p w14:paraId="27A3FC0E">
      <w:pPr>
        <w:spacing w:line="360" w:lineRule="auto"/>
        <w:ind w:firstLine="562" w:firstLineChars="200"/>
        <w:rPr>
          <w:ins w:id="5302" w:author="HAHA" w:date="2025-06-19T01:41:28Z"/>
          <w:rFonts w:ascii="宋体" w:hAnsi="宋体"/>
          <w:b/>
          <w:sz w:val="28"/>
        </w:rPr>
      </w:pPr>
      <w:ins w:id="5303" w:author="HAHA" w:date="2025-06-19T01:41:28Z">
        <w:r>
          <w:rPr>
            <w:rFonts w:hint="eastAsia" w:ascii="宋体" w:hAnsi="宋体"/>
            <w:b/>
            <w:sz w:val="28"/>
          </w:rPr>
          <w:t>第十条、</w:t>
        </w:r>
      </w:ins>
      <w:ins w:id="5304" w:author="HAHA" w:date="2025-06-19T01:41:28Z">
        <w:r>
          <w:rPr>
            <w:rFonts w:hint="eastAsia"/>
            <w:b/>
            <w:sz w:val="28"/>
            <w:szCs w:val="28"/>
          </w:rPr>
          <w:t>分包合同的变更、解除、终止</w:t>
        </w:r>
      </w:ins>
    </w:p>
    <w:p w14:paraId="4672A5DD">
      <w:pPr>
        <w:spacing w:line="360" w:lineRule="auto"/>
        <w:ind w:firstLine="560" w:firstLineChars="200"/>
        <w:rPr>
          <w:ins w:id="5305" w:author="HAHA" w:date="2025-06-19T01:41:28Z"/>
          <w:sz w:val="28"/>
          <w:szCs w:val="28"/>
        </w:rPr>
      </w:pPr>
      <w:ins w:id="5306" w:author="HAHA" w:date="2025-06-19T01:41:28Z">
        <w:r>
          <w:rPr>
            <w:rFonts w:hint="eastAsia"/>
            <w:sz w:val="28"/>
            <w:szCs w:val="28"/>
          </w:rPr>
          <w:t>甲乙双方应共同遵守本分包合同的各项条款。在分包合同履行期间，未经对方同意，任何一方不得变更或解除；若一方因国家重大政策改变或不可抗力等因素不能履行合同，应及时通知对方，双方通过协商，对分包合同进行变更或解除。</w:t>
        </w:r>
      </w:ins>
    </w:p>
    <w:p w14:paraId="768AFE16">
      <w:pPr>
        <w:spacing w:line="360" w:lineRule="auto"/>
        <w:ind w:firstLine="562" w:firstLineChars="200"/>
        <w:rPr>
          <w:ins w:id="5307" w:author="HAHA" w:date="2025-06-19T01:41:28Z"/>
          <w:rFonts w:ascii="宋体"/>
          <w:b/>
          <w:sz w:val="28"/>
          <w:szCs w:val="28"/>
        </w:rPr>
      </w:pPr>
      <w:ins w:id="5308" w:author="HAHA" w:date="2025-06-19T01:41:28Z">
        <w:r>
          <w:rPr>
            <w:rFonts w:hint="eastAsia" w:ascii="宋体" w:hAnsi="宋体"/>
            <w:b/>
            <w:sz w:val="28"/>
          </w:rPr>
          <w:t>第十一条、</w:t>
        </w:r>
      </w:ins>
      <w:ins w:id="5309" w:author="HAHA" w:date="2025-06-19T01:41:28Z">
        <w:r>
          <w:rPr>
            <w:rFonts w:hint="eastAsia" w:ascii="宋体" w:hAnsi="宋体"/>
            <w:b/>
            <w:sz w:val="28"/>
            <w:szCs w:val="28"/>
          </w:rPr>
          <w:t>其他</w:t>
        </w:r>
      </w:ins>
    </w:p>
    <w:p w14:paraId="0F78119F">
      <w:pPr>
        <w:spacing w:line="360" w:lineRule="auto"/>
        <w:ind w:firstLine="560" w:firstLineChars="200"/>
        <w:rPr>
          <w:ins w:id="5310" w:author="HAHA" w:date="2025-06-19T01:41:28Z"/>
          <w:rFonts w:ascii="宋体"/>
          <w:sz w:val="28"/>
          <w:szCs w:val="28"/>
        </w:rPr>
      </w:pPr>
      <w:ins w:id="5311" w:author="HAHA" w:date="2025-06-19T01:41:28Z">
        <w:r>
          <w:rPr>
            <w:rFonts w:hint="eastAsia" w:ascii="宋体" w:hAnsi="宋体"/>
            <w:sz w:val="28"/>
            <w:szCs w:val="28"/>
          </w:rPr>
          <w:t>1</w:t>
        </w:r>
      </w:ins>
      <w:ins w:id="5312" w:author="HAHA" w:date="2025-06-19T01:41:28Z">
        <w:r>
          <w:rPr>
            <w:rFonts w:ascii="宋体" w:hAnsi="宋体"/>
            <w:sz w:val="28"/>
            <w:szCs w:val="28"/>
          </w:rPr>
          <w:t>.</w:t>
        </w:r>
      </w:ins>
      <w:ins w:id="5313" w:author="HAHA" w:date="2025-06-19T01:41:28Z">
        <w:r>
          <w:rPr>
            <w:rFonts w:hint="eastAsia" w:ascii="宋体" w:hAnsi="宋体"/>
            <w:sz w:val="28"/>
            <w:szCs w:val="28"/>
          </w:rPr>
          <w:t>未尽事宜，若法律、法规有规定的，按照相关规定办理。无规定的，由双方协商解决。经双方协商一致对本合同进行修改、补充达成的补充分包合同与本分包合同具有同等效力。</w:t>
        </w:r>
      </w:ins>
    </w:p>
    <w:p w14:paraId="06E685AA">
      <w:pPr>
        <w:spacing w:line="360" w:lineRule="auto"/>
        <w:ind w:firstLine="560" w:firstLineChars="200"/>
        <w:rPr>
          <w:ins w:id="5314" w:author="HAHA" w:date="2025-06-19T01:41:28Z"/>
          <w:rFonts w:ascii="宋体"/>
          <w:sz w:val="28"/>
          <w:szCs w:val="28"/>
        </w:rPr>
      </w:pPr>
      <w:ins w:id="5315" w:author="HAHA" w:date="2025-06-19T01:41:28Z">
        <w:r>
          <w:rPr>
            <w:rFonts w:hint="eastAsia" w:ascii="宋体" w:hAnsi="宋体"/>
            <w:sz w:val="28"/>
            <w:szCs w:val="28"/>
          </w:rPr>
          <w:t>2.双方在履行分包合同时发生争议，应本着实事求是的精神友好协商解决；协商不成，可向甲方</w:t>
        </w:r>
      </w:ins>
      <w:ins w:id="5316" w:author="HAHA" w:date="2025-06-19T01:41:28Z">
        <w:r>
          <w:rPr>
            <w:rFonts w:ascii="宋体" w:hAnsi="宋体"/>
            <w:sz w:val="28"/>
            <w:szCs w:val="28"/>
          </w:rPr>
          <w:t>所在地</w:t>
        </w:r>
      </w:ins>
      <w:ins w:id="5317" w:author="HAHA" w:date="2025-06-19T01:41:28Z">
        <w:r>
          <w:rPr>
            <w:rFonts w:hint="eastAsia" w:ascii="宋体" w:hAnsi="宋体"/>
            <w:sz w:val="28"/>
            <w:szCs w:val="28"/>
          </w:rPr>
          <w:t>人民法院提起诉讼。</w:t>
        </w:r>
      </w:ins>
    </w:p>
    <w:p w14:paraId="16406F53">
      <w:pPr>
        <w:widowControl/>
        <w:spacing w:line="360" w:lineRule="auto"/>
        <w:ind w:firstLine="560" w:firstLineChars="200"/>
        <w:rPr>
          <w:ins w:id="5318" w:author="HAHA" w:date="2025-06-19T01:41:28Z"/>
          <w:rFonts w:ascii="宋体" w:cs="宋体"/>
          <w:kern w:val="0"/>
          <w:sz w:val="28"/>
          <w:szCs w:val="28"/>
        </w:rPr>
      </w:pPr>
      <w:ins w:id="5319" w:author="HAHA" w:date="2025-06-19T01:41:28Z">
        <w:r>
          <w:rPr>
            <w:rFonts w:hint="eastAsia" w:ascii="宋体" w:hAnsi="宋体" w:cs="宋体"/>
            <w:kern w:val="0"/>
            <w:sz w:val="28"/>
            <w:szCs w:val="28"/>
          </w:rPr>
          <w:t>3.本分包合同正本一式陆份，甲乙方各执叁份。</w:t>
        </w:r>
      </w:ins>
    </w:p>
    <w:p w14:paraId="32B29866">
      <w:pPr>
        <w:widowControl/>
        <w:spacing w:line="360" w:lineRule="auto"/>
        <w:ind w:firstLine="560" w:firstLineChars="200"/>
        <w:rPr>
          <w:ins w:id="5320" w:author="HAHA" w:date="2025-06-19T01:41:28Z"/>
          <w:rFonts w:ascii="宋体" w:cs="宋体"/>
          <w:kern w:val="0"/>
          <w:sz w:val="28"/>
          <w:szCs w:val="28"/>
        </w:rPr>
      </w:pPr>
      <w:ins w:id="5321" w:author="HAHA" w:date="2025-06-19T01:41:28Z">
        <w:r>
          <w:rPr>
            <w:rFonts w:hint="eastAsia" w:ascii="宋体" w:hAnsi="宋体" w:cs="宋体"/>
            <w:kern w:val="0"/>
            <w:sz w:val="28"/>
            <w:szCs w:val="28"/>
          </w:rPr>
          <w:t>4.本项目甲方联系人：</w:t>
        </w:r>
      </w:ins>
      <w:ins w:id="5322" w:author="HAHA" w:date="2025-06-19T01:41:28Z">
        <w:r>
          <w:rPr>
            <w:rFonts w:ascii="宋体" w:hAnsi="宋体" w:cs="宋体"/>
            <w:kern w:val="0"/>
            <w:sz w:val="28"/>
            <w:szCs w:val="28"/>
            <w:u w:val="single"/>
          </w:rPr>
          <w:t xml:space="preserve"> </w:t>
        </w:r>
      </w:ins>
      <w:ins w:id="5323" w:author="HAHA" w:date="2025-06-19T01:41:28Z">
        <w:r>
          <w:rPr>
            <w:rFonts w:hint="eastAsia" w:ascii="宋体" w:hAnsi="宋体" w:cs="宋体"/>
            <w:kern w:val="0"/>
            <w:sz w:val="28"/>
            <w:szCs w:val="28"/>
            <w:u w:val="single"/>
            <w:lang w:val="en-US" w:eastAsia="zh-CN"/>
          </w:rPr>
          <w:t>刘俊杰</w:t>
        </w:r>
      </w:ins>
      <w:ins w:id="5324" w:author="HAHA" w:date="2025-06-19T01:41:28Z">
        <w:r>
          <w:rPr>
            <w:rFonts w:hint="eastAsia" w:ascii="宋体" w:hAnsi="宋体" w:cs="宋体"/>
            <w:kern w:val="0"/>
            <w:sz w:val="28"/>
            <w:szCs w:val="28"/>
            <w:u w:val="single"/>
          </w:rPr>
          <w:t xml:space="preserve">  </w:t>
        </w:r>
      </w:ins>
      <w:ins w:id="5325" w:author="HAHA" w:date="2025-06-19T01:41:28Z">
        <w:r>
          <w:rPr>
            <w:rFonts w:hint="eastAsia" w:ascii="宋体" w:hAnsi="宋体" w:cs="宋体"/>
            <w:kern w:val="0"/>
            <w:sz w:val="28"/>
            <w:szCs w:val="28"/>
          </w:rPr>
          <w:t>，乙方联系人：</w:t>
        </w:r>
      </w:ins>
      <w:ins w:id="5326" w:author="HAHA" w:date="2025-06-19T01:41:28Z">
        <w:r>
          <w:rPr>
            <w:rFonts w:ascii="宋体" w:hAnsi="宋体" w:cs="宋体"/>
            <w:kern w:val="0"/>
            <w:sz w:val="28"/>
            <w:szCs w:val="28"/>
            <w:u w:val="single"/>
          </w:rPr>
          <w:t xml:space="preserve">          </w:t>
        </w:r>
      </w:ins>
      <w:ins w:id="5327" w:author="HAHA" w:date="2025-06-19T01:41:28Z">
        <w:r>
          <w:rPr>
            <w:rFonts w:hint="eastAsia" w:ascii="宋体" w:hAnsi="宋体" w:cs="宋体"/>
            <w:kern w:val="0"/>
            <w:sz w:val="28"/>
            <w:szCs w:val="28"/>
          </w:rPr>
          <w:t>。</w:t>
        </w:r>
      </w:ins>
    </w:p>
    <w:p w14:paraId="328795E4">
      <w:pPr>
        <w:widowControl/>
        <w:spacing w:line="360" w:lineRule="auto"/>
        <w:ind w:firstLine="560" w:firstLineChars="200"/>
        <w:rPr>
          <w:ins w:id="5328" w:author="HAHA" w:date="2025-06-19T01:41:28Z"/>
          <w:rFonts w:ascii="宋体" w:hAnsi="宋体" w:cs="宋体"/>
          <w:kern w:val="0"/>
          <w:sz w:val="28"/>
          <w:szCs w:val="28"/>
        </w:rPr>
      </w:pPr>
      <w:ins w:id="5329" w:author="HAHA" w:date="2025-06-19T01:41:28Z">
        <w:r>
          <w:rPr>
            <w:rFonts w:hint="eastAsia" w:ascii="宋体" w:hAnsi="宋体" w:cs="宋体"/>
            <w:kern w:val="0"/>
            <w:sz w:val="28"/>
            <w:szCs w:val="28"/>
          </w:rPr>
          <w:t>5.甲方与业主方签订的</w:t>
        </w:r>
      </w:ins>
      <w:ins w:id="5330" w:author="HAHA" w:date="2025-06-19T01:41:28Z">
        <w:r>
          <w:rPr>
            <w:rFonts w:hint="eastAsia" w:ascii="宋体" w:hAnsi="宋体" w:cs="宋体"/>
            <w:kern w:val="0"/>
            <w:sz w:val="28"/>
            <w:szCs w:val="28"/>
            <w:u w:val="single"/>
          </w:rPr>
          <w:t xml:space="preserve"> </w:t>
        </w:r>
      </w:ins>
      <w:ins w:id="5331" w:author="HAHA" w:date="2025-06-19T01:41:28Z">
        <w:r>
          <w:rPr>
            <w:rFonts w:hint="eastAsia" w:ascii="宋体" w:hAnsi="宋体" w:cs="宋体"/>
            <w:sz w:val="28"/>
            <w:u w:val="single"/>
            <w:lang w:val="en-US" w:eastAsia="zh-CN"/>
          </w:rPr>
          <w:t>陵水县新村镇农居盘活乡村产业化利用项目一期（乡村便民商业设施）</w:t>
        </w:r>
      </w:ins>
      <w:ins w:id="5332" w:author="HAHA" w:date="2025-06-19T01:41:28Z">
        <w:r>
          <w:rPr>
            <w:rFonts w:hint="eastAsia" w:ascii="宋体" w:hAnsi="宋体" w:cs="宋体"/>
            <w:kern w:val="0"/>
            <w:sz w:val="28"/>
            <w:szCs w:val="28"/>
            <w:u w:val="single"/>
          </w:rPr>
          <w:t xml:space="preserve"> </w:t>
        </w:r>
      </w:ins>
      <w:ins w:id="5333" w:author="HAHA" w:date="2025-06-19T01:41:28Z">
        <w:r>
          <w:rPr>
            <w:rFonts w:hint="eastAsia" w:ascii="宋体" w:hAnsi="宋体" w:cs="宋体"/>
            <w:kern w:val="0"/>
            <w:sz w:val="28"/>
            <w:szCs w:val="28"/>
          </w:rPr>
          <w:t>工程设计合同作为分包合同的基础，双方应优先遵守，此合同与本分包合同具有同等法律效力。</w:t>
        </w:r>
      </w:ins>
    </w:p>
    <w:p w14:paraId="3E50DE5C">
      <w:pPr>
        <w:widowControl/>
        <w:spacing w:line="360" w:lineRule="auto"/>
        <w:ind w:firstLine="560" w:firstLineChars="200"/>
        <w:rPr>
          <w:ins w:id="5334" w:author="HAHA" w:date="2025-06-19T01:41:28Z"/>
          <w:rFonts w:hint="eastAsia" w:ascii="宋体" w:hAnsi="宋体" w:cs="宋体"/>
          <w:color w:val="000000"/>
          <w:kern w:val="0"/>
          <w:sz w:val="28"/>
          <w:szCs w:val="28"/>
        </w:rPr>
      </w:pPr>
      <w:ins w:id="5335" w:author="HAHA" w:date="2025-06-19T01:41:28Z">
        <w:r>
          <w:rPr>
            <w:rFonts w:hint="eastAsia" w:ascii="宋体" w:hAnsi="宋体" w:cs="宋体"/>
            <w:color w:val="000000"/>
            <w:kern w:val="0"/>
            <w:sz w:val="28"/>
            <w:szCs w:val="28"/>
            <w:lang w:val="en-US" w:eastAsia="zh-CN"/>
          </w:rPr>
          <w:t>6.</w:t>
        </w:r>
      </w:ins>
      <w:ins w:id="5336" w:author="HAHA" w:date="2025-06-19T01:41:28Z">
        <w:r>
          <w:rPr>
            <w:rFonts w:hint="eastAsia" w:ascii="宋体" w:hAnsi="宋体" w:cs="宋体"/>
            <w:color w:val="000000"/>
            <w:kern w:val="0"/>
            <w:sz w:val="28"/>
            <w:szCs w:val="28"/>
          </w:rPr>
          <w:t>其它未尽事宜，经双方协商一致，可签订补充分包合同，补充分包合同与本合同具有同等效力。</w:t>
        </w:r>
      </w:ins>
    </w:p>
    <w:p w14:paraId="6D0AFDC5">
      <w:pPr>
        <w:widowControl/>
        <w:spacing w:line="360" w:lineRule="auto"/>
        <w:ind w:firstLine="560" w:firstLineChars="200"/>
        <w:rPr>
          <w:ins w:id="5337" w:author="HAHA" w:date="2025-06-19T01:41:28Z"/>
          <w:rFonts w:hint="eastAsia" w:ascii="宋体" w:hAnsi="宋体" w:cs="宋体"/>
          <w:color w:val="000000"/>
          <w:kern w:val="0"/>
          <w:sz w:val="28"/>
          <w:szCs w:val="28"/>
        </w:rPr>
      </w:pPr>
    </w:p>
    <w:tbl>
      <w:tblPr>
        <w:tblStyle w:val="42"/>
        <w:tblW w:w="9252" w:type="dxa"/>
        <w:jc w:val="center"/>
        <w:tblLayout w:type="fixed"/>
        <w:tblCellMar>
          <w:top w:w="0" w:type="dxa"/>
          <w:left w:w="108" w:type="dxa"/>
          <w:bottom w:w="0" w:type="dxa"/>
          <w:right w:w="108" w:type="dxa"/>
        </w:tblCellMar>
      </w:tblPr>
      <w:tblGrid>
        <w:gridCol w:w="4650"/>
        <w:gridCol w:w="4602"/>
      </w:tblGrid>
      <w:tr w14:paraId="0F2B31A6">
        <w:tblPrEx>
          <w:tblCellMar>
            <w:top w:w="0" w:type="dxa"/>
            <w:left w:w="108" w:type="dxa"/>
            <w:bottom w:w="0" w:type="dxa"/>
            <w:right w:w="108" w:type="dxa"/>
          </w:tblCellMar>
        </w:tblPrEx>
        <w:trPr>
          <w:jc w:val="center"/>
          <w:ins w:id="5338" w:author="HAHA" w:date="2025-06-19T01:41:28Z"/>
        </w:trPr>
        <w:tc>
          <w:tcPr>
            <w:tcW w:w="4650" w:type="dxa"/>
          </w:tcPr>
          <w:p w14:paraId="3BB8C571">
            <w:pPr>
              <w:pStyle w:val="22"/>
              <w:spacing w:line="360" w:lineRule="auto"/>
              <w:ind w:firstLine="200"/>
              <w:jc w:val="left"/>
              <w:rPr>
                <w:ins w:id="5339" w:author="HAHA" w:date="2025-06-19T01:41:28Z"/>
                <w:rFonts w:hAnsi="宋体"/>
                <w:sz w:val="28"/>
                <w:szCs w:val="28"/>
              </w:rPr>
            </w:pPr>
            <w:ins w:id="5340" w:author="HAHA" w:date="2025-06-19T01:41:28Z">
              <w:r>
                <w:rPr>
                  <w:rFonts w:hAnsi="宋体"/>
                  <w:sz w:val="28"/>
                  <w:szCs w:val="28"/>
                </w:rPr>
                <w:t xml:space="preserve"> </w:t>
              </w:r>
            </w:ins>
            <w:ins w:id="5341" w:author="HAHA" w:date="2025-06-19T01:41:28Z">
              <w:r>
                <w:rPr>
                  <w:rFonts w:hint="eastAsia" w:hAnsi="宋体"/>
                  <w:sz w:val="28"/>
                  <w:szCs w:val="28"/>
                </w:rPr>
                <w:t>甲方名称：</w:t>
              </w:r>
            </w:ins>
          </w:p>
          <w:p w14:paraId="6C0B316A">
            <w:pPr>
              <w:pStyle w:val="22"/>
              <w:spacing w:line="360" w:lineRule="auto"/>
              <w:jc w:val="left"/>
              <w:rPr>
                <w:ins w:id="5342" w:author="HAHA" w:date="2025-06-19T01:41:28Z"/>
                <w:rFonts w:hint="default" w:hAnsi="宋体" w:eastAsia="宋体"/>
                <w:sz w:val="28"/>
                <w:szCs w:val="28"/>
                <w:lang w:val="en-US" w:eastAsia="zh-CN"/>
              </w:rPr>
            </w:pPr>
            <w:ins w:id="5343" w:author="HAHA" w:date="2025-06-19T01:41:28Z">
              <w:r>
                <w:rPr>
                  <w:rFonts w:hint="eastAsia" w:hAnsi="宋体" w:cs="宋体"/>
                  <w:kern w:val="0"/>
                  <w:sz w:val="28"/>
                  <w:szCs w:val="28"/>
                </w:rPr>
                <w:t>中机国际工程设计研究院有限责任公司</w:t>
              </w:r>
            </w:ins>
            <w:ins w:id="5344" w:author="HAHA" w:date="2025-06-19T01:41:28Z">
              <w:r>
                <w:rPr>
                  <w:rFonts w:hint="eastAsia" w:hAnsi="宋体" w:cs="宋体"/>
                  <w:kern w:val="0"/>
                  <w:sz w:val="28"/>
                  <w:szCs w:val="28"/>
                  <w:lang w:val="en-US" w:eastAsia="zh-CN"/>
                </w:rPr>
                <w:t>深圳分公司</w:t>
              </w:r>
            </w:ins>
          </w:p>
        </w:tc>
        <w:tc>
          <w:tcPr>
            <w:tcW w:w="4602" w:type="dxa"/>
          </w:tcPr>
          <w:p w14:paraId="2289756C">
            <w:pPr>
              <w:pStyle w:val="22"/>
              <w:spacing w:line="360" w:lineRule="auto"/>
              <w:ind w:firstLine="200"/>
              <w:jc w:val="left"/>
              <w:rPr>
                <w:ins w:id="5345" w:author="HAHA" w:date="2025-06-19T01:41:28Z"/>
                <w:rFonts w:hAnsi="宋体"/>
                <w:sz w:val="28"/>
                <w:szCs w:val="28"/>
              </w:rPr>
            </w:pPr>
            <w:ins w:id="5346" w:author="HAHA" w:date="2025-06-19T01:41:28Z">
              <w:r>
                <w:rPr>
                  <w:rFonts w:hint="eastAsia" w:hAnsi="宋体"/>
                  <w:sz w:val="28"/>
                  <w:szCs w:val="28"/>
                </w:rPr>
                <w:t>乙方名称：</w:t>
              </w:r>
            </w:ins>
          </w:p>
          <w:p w14:paraId="7C324E99">
            <w:pPr>
              <w:pStyle w:val="22"/>
              <w:spacing w:line="360" w:lineRule="auto"/>
              <w:ind w:firstLine="200"/>
              <w:jc w:val="left"/>
              <w:rPr>
                <w:ins w:id="5347" w:author="HAHA" w:date="2025-06-19T01:41:28Z"/>
                <w:rFonts w:hint="default" w:hAnsi="宋体" w:eastAsia="宋体"/>
                <w:sz w:val="28"/>
                <w:szCs w:val="28"/>
                <w:lang w:val="en-US" w:eastAsia="zh-CN"/>
              </w:rPr>
            </w:pPr>
          </w:p>
        </w:tc>
      </w:tr>
      <w:tr w14:paraId="0D556C1F">
        <w:tblPrEx>
          <w:tblCellMar>
            <w:top w:w="0" w:type="dxa"/>
            <w:left w:w="108" w:type="dxa"/>
            <w:bottom w:w="0" w:type="dxa"/>
            <w:right w:w="108" w:type="dxa"/>
          </w:tblCellMar>
        </w:tblPrEx>
        <w:trPr>
          <w:jc w:val="center"/>
          <w:ins w:id="5348" w:author="HAHA" w:date="2025-06-19T01:41:28Z"/>
        </w:trPr>
        <w:tc>
          <w:tcPr>
            <w:tcW w:w="4650" w:type="dxa"/>
          </w:tcPr>
          <w:p w14:paraId="05FA26D5">
            <w:pPr>
              <w:pStyle w:val="22"/>
              <w:spacing w:line="360" w:lineRule="auto"/>
              <w:ind w:firstLine="140" w:firstLineChars="50"/>
              <w:jc w:val="left"/>
              <w:rPr>
                <w:ins w:id="5349" w:author="HAHA" w:date="2025-06-19T01:41:28Z"/>
                <w:rFonts w:hAnsi="宋体"/>
                <w:sz w:val="28"/>
                <w:szCs w:val="28"/>
              </w:rPr>
            </w:pPr>
            <w:ins w:id="5350" w:author="HAHA" w:date="2025-06-19T01:41:28Z">
              <w:r>
                <w:rPr>
                  <w:rFonts w:hAnsi="宋体"/>
                  <w:sz w:val="28"/>
                  <w:szCs w:val="28"/>
                </w:rPr>
                <w:t>(</w:t>
              </w:r>
            </w:ins>
            <w:ins w:id="5351" w:author="HAHA" w:date="2025-06-19T01:41:28Z">
              <w:r>
                <w:rPr>
                  <w:rFonts w:hint="eastAsia" w:hAnsi="宋体"/>
                  <w:sz w:val="28"/>
                  <w:szCs w:val="28"/>
                </w:rPr>
                <w:t>盖章</w:t>
              </w:r>
            </w:ins>
            <w:ins w:id="5352" w:author="HAHA" w:date="2025-06-19T01:41:28Z">
              <w:r>
                <w:rPr>
                  <w:rFonts w:hAnsi="宋体"/>
                  <w:sz w:val="28"/>
                  <w:szCs w:val="28"/>
                </w:rPr>
                <w:t xml:space="preserve">) </w:t>
              </w:r>
            </w:ins>
          </w:p>
        </w:tc>
        <w:tc>
          <w:tcPr>
            <w:tcW w:w="4602" w:type="dxa"/>
          </w:tcPr>
          <w:p w14:paraId="3B23091F">
            <w:pPr>
              <w:pStyle w:val="22"/>
              <w:spacing w:line="360" w:lineRule="auto"/>
              <w:ind w:firstLine="200"/>
              <w:jc w:val="left"/>
              <w:rPr>
                <w:ins w:id="5353" w:author="HAHA" w:date="2025-06-19T01:41:28Z"/>
                <w:rFonts w:hAnsi="宋体"/>
                <w:sz w:val="28"/>
                <w:szCs w:val="28"/>
              </w:rPr>
            </w:pPr>
            <w:ins w:id="5354" w:author="HAHA" w:date="2025-06-19T01:41:28Z">
              <w:r>
                <w:rPr>
                  <w:rFonts w:hAnsi="宋体"/>
                  <w:sz w:val="28"/>
                  <w:szCs w:val="28"/>
                </w:rPr>
                <w:t>(</w:t>
              </w:r>
            </w:ins>
            <w:ins w:id="5355" w:author="HAHA" w:date="2025-06-19T01:41:28Z">
              <w:r>
                <w:rPr>
                  <w:rFonts w:hint="eastAsia" w:hAnsi="宋体"/>
                  <w:sz w:val="28"/>
                  <w:szCs w:val="28"/>
                </w:rPr>
                <w:t>盖章</w:t>
              </w:r>
            </w:ins>
            <w:ins w:id="5356" w:author="HAHA" w:date="2025-06-19T01:41:28Z">
              <w:r>
                <w:rPr>
                  <w:rFonts w:hAnsi="宋体"/>
                  <w:sz w:val="28"/>
                  <w:szCs w:val="28"/>
                </w:rPr>
                <w:t>)</w:t>
              </w:r>
            </w:ins>
          </w:p>
        </w:tc>
      </w:tr>
      <w:tr w14:paraId="26DA94E0">
        <w:tblPrEx>
          <w:tblCellMar>
            <w:top w:w="0" w:type="dxa"/>
            <w:left w:w="108" w:type="dxa"/>
            <w:bottom w:w="0" w:type="dxa"/>
            <w:right w:w="108" w:type="dxa"/>
          </w:tblCellMar>
        </w:tblPrEx>
        <w:trPr>
          <w:jc w:val="center"/>
          <w:ins w:id="5357" w:author="HAHA" w:date="2025-06-19T01:41:28Z"/>
        </w:trPr>
        <w:tc>
          <w:tcPr>
            <w:tcW w:w="4650" w:type="dxa"/>
          </w:tcPr>
          <w:p w14:paraId="148D38E2">
            <w:pPr>
              <w:pStyle w:val="22"/>
              <w:spacing w:line="360" w:lineRule="auto"/>
              <w:ind w:firstLine="200"/>
              <w:jc w:val="left"/>
              <w:rPr>
                <w:ins w:id="5358" w:author="HAHA" w:date="2025-06-19T01:41:28Z"/>
                <w:rFonts w:hAnsi="宋体"/>
                <w:sz w:val="28"/>
                <w:szCs w:val="28"/>
              </w:rPr>
            </w:pPr>
            <w:ins w:id="5359" w:author="HAHA" w:date="2025-06-19T01:41:28Z">
              <w:r>
                <w:rPr>
                  <w:rFonts w:hint="eastAsia" w:hAnsi="宋体"/>
                  <w:sz w:val="28"/>
                  <w:szCs w:val="28"/>
                </w:rPr>
                <w:t>法定代表人：</w:t>
              </w:r>
            </w:ins>
            <w:ins w:id="5360" w:author="HAHA" w:date="2025-06-19T01:41:28Z">
              <w:r>
                <w:rPr>
                  <w:rFonts w:hAnsi="宋体"/>
                  <w:sz w:val="28"/>
                  <w:szCs w:val="28"/>
                </w:rPr>
                <w:t>(</w:t>
              </w:r>
            </w:ins>
            <w:ins w:id="5361" w:author="HAHA" w:date="2025-06-19T01:41:28Z">
              <w:r>
                <w:rPr>
                  <w:rFonts w:hint="eastAsia" w:hAnsi="宋体"/>
                  <w:sz w:val="28"/>
                  <w:szCs w:val="28"/>
                </w:rPr>
                <w:t>签字</w:t>
              </w:r>
            </w:ins>
            <w:ins w:id="5362" w:author="HAHA" w:date="2025-06-19T01:41:28Z">
              <w:r>
                <w:rPr>
                  <w:rFonts w:hAnsi="宋体"/>
                  <w:sz w:val="28"/>
                  <w:szCs w:val="28"/>
                </w:rPr>
                <w:t>)</w:t>
              </w:r>
            </w:ins>
          </w:p>
        </w:tc>
        <w:tc>
          <w:tcPr>
            <w:tcW w:w="4602" w:type="dxa"/>
          </w:tcPr>
          <w:p w14:paraId="4A873F68">
            <w:pPr>
              <w:pStyle w:val="22"/>
              <w:spacing w:line="360" w:lineRule="auto"/>
              <w:ind w:firstLine="200"/>
              <w:jc w:val="left"/>
              <w:rPr>
                <w:ins w:id="5363" w:author="HAHA" w:date="2025-06-19T01:41:28Z"/>
                <w:rFonts w:hAnsi="宋体"/>
                <w:sz w:val="28"/>
                <w:szCs w:val="28"/>
              </w:rPr>
            </w:pPr>
            <w:ins w:id="5364" w:author="HAHA" w:date="2025-06-19T01:41:28Z">
              <w:r>
                <w:rPr>
                  <w:rFonts w:hint="eastAsia" w:hAnsi="宋体"/>
                  <w:sz w:val="28"/>
                  <w:szCs w:val="28"/>
                </w:rPr>
                <w:t>法定代表人：</w:t>
              </w:r>
            </w:ins>
            <w:ins w:id="5365" w:author="HAHA" w:date="2025-06-19T01:41:28Z">
              <w:r>
                <w:rPr>
                  <w:rFonts w:hAnsi="宋体"/>
                  <w:sz w:val="28"/>
                  <w:szCs w:val="28"/>
                </w:rPr>
                <w:t>(</w:t>
              </w:r>
            </w:ins>
            <w:ins w:id="5366" w:author="HAHA" w:date="2025-06-19T01:41:28Z">
              <w:r>
                <w:rPr>
                  <w:rFonts w:hint="eastAsia" w:hAnsi="宋体"/>
                  <w:sz w:val="28"/>
                  <w:szCs w:val="28"/>
                </w:rPr>
                <w:t>签字</w:t>
              </w:r>
            </w:ins>
            <w:ins w:id="5367" w:author="HAHA" w:date="2025-06-19T01:41:28Z">
              <w:r>
                <w:rPr>
                  <w:rFonts w:hAnsi="宋体"/>
                  <w:sz w:val="28"/>
                  <w:szCs w:val="28"/>
                </w:rPr>
                <w:t>)</w:t>
              </w:r>
            </w:ins>
          </w:p>
        </w:tc>
      </w:tr>
      <w:tr w14:paraId="38D20F63">
        <w:tblPrEx>
          <w:tblCellMar>
            <w:top w:w="0" w:type="dxa"/>
            <w:left w:w="108" w:type="dxa"/>
            <w:bottom w:w="0" w:type="dxa"/>
            <w:right w:w="108" w:type="dxa"/>
          </w:tblCellMar>
        </w:tblPrEx>
        <w:trPr>
          <w:jc w:val="center"/>
          <w:ins w:id="5368" w:author="HAHA" w:date="2025-06-19T01:41:28Z"/>
        </w:trPr>
        <w:tc>
          <w:tcPr>
            <w:tcW w:w="4650" w:type="dxa"/>
          </w:tcPr>
          <w:p w14:paraId="62E16B23">
            <w:pPr>
              <w:pStyle w:val="22"/>
              <w:spacing w:line="360" w:lineRule="auto"/>
              <w:ind w:firstLine="200"/>
              <w:jc w:val="left"/>
              <w:rPr>
                <w:ins w:id="5369" w:author="HAHA" w:date="2025-06-19T01:41:28Z"/>
                <w:rFonts w:hAnsi="宋体"/>
                <w:sz w:val="28"/>
                <w:szCs w:val="28"/>
              </w:rPr>
            </w:pPr>
            <w:ins w:id="5370" w:author="HAHA" w:date="2025-06-19T01:41:28Z">
              <w:r>
                <w:rPr>
                  <w:rFonts w:hint="eastAsia" w:hAnsi="宋体"/>
                  <w:sz w:val="28"/>
                  <w:szCs w:val="28"/>
                </w:rPr>
                <w:t>委托代理人：</w:t>
              </w:r>
            </w:ins>
            <w:ins w:id="5371" w:author="HAHA" w:date="2025-06-19T01:41:28Z">
              <w:r>
                <w:rPr>
                  <w:rFonts w:hAnsi="宋体"/>
                  <w:sz w:val="28"/>
                  <w:szCs w:val="28"/>
                </w:rPr>
                <w:t>(</w:t>
              </w:r>
            </w:ins>
            <w:ins w:id="5372" w:author="HAHA" w:date="2025-06-19T01:41:28Z">
              <w:r>
                <w:rPr>
                  <w:rFonts w:hint="eastAsia" w:hAnsi="宋体"/>
                  <w:sz w:val="28"/>
                  <w:szCs w:val="28"/>
                </w:rPr>
                <w:t>签字</w:t>
              </w:r>
            </w:ins>
            <w:ins w:id="5373" w:author="HAHA" w:date="2025-06-19T01:41:28Z">
              <w:r>
                <w:rPr>
                  <w:rFonts w:hAnsi="宋体"/>
                  <w:sz w:val="28"/>
                  <w:szCs w:val="28"/>
                </w:rPr>
                <w:t>)</w:t>
              </w:r>
            </w:ins>
          </w:p>
        </w:tc>
        <w:tc>
          <w:tcPr>
            <w:tcW w:w="4602" w:type="dxa"/>
          </w:tcPr>
          <w:p w14:paraId="432C1316">
            <w:pPr>
              <w:pStyle w:val="22"/>
              <w:spacing w:line="360" w:lineRule="auto"/>
              <w:ind w:firstLine="200"/>
              <w:jc w:val="left"/>
              <w:rPr>
                <w:ins w:id="5374" w:author="HAHA" w:date="2025-06-19T01:41:28Z"/>
                <w:rFonts w:hAnsi="宋体"/>
                <w:sz w:val="28"/>
                <w:szCs w:val="28"/>
              </w:rPr>
            </w:pPr>
            <w:ins w:id="5375" w:author="HAHA" w:date="2025-06-19T01:41:28Z">
              <w:r>
                <w:rPr>
                  <w:rFonts w:hint="eastAsia" w:hAnsi="宋体"/>
                  <w:sz w:val="28"/>
                  <w:szCs w:val="28"/>
                </w:rPr>
                <w:t>委托代理人：</w:t>
              </w:r>
            </w:ins>
            <w:ins w:id="5376" w:author="HAHA" w:date="2025-06-19T01:41:28Z">
              <w:r>
                <w:rPr>
                  <w:rFonts w:hAnsi="宋体"/>
                  <w:sz w:val="28"/>
                  <w:szCs w:val="28"/>
                </w:rPr>
                <w:t>(</w:t>
              </w:r>
            </w:ins>
            <w:ins w:id="5377" w:author="HAHA" w:date="2025-06-19T01:41:28Z">
              <w:r>
                <w:rPr>
                  <w:rFonts w:hint="eastAsia" w:hAnsi="宋体"/>
                  <w:sz w:val="28"/>
                  <w:szCs w:val="28"/>
                </w:rPr>
                <w:t>签字</w:t>
              </w:r>
            </w:ins>
            <w:ins w:id="5378" w:author="HAHA" w:date="2025-06-19T01:41:28Z">
              <w:r>
                <w:rPr>
                  <w:rFonts w:hAnsi="宋体"/>
                  <w:sz w:val="28"/>
                  <w:szCs w:val="28"/>
                </w:rPr>
                <w:t>)</w:t>
              </w:r>
            </w:ins>
          </w:p>
        </w:tc>
      </w:tr>
      <w:tr w14:paraId="10D4A247">
        <w:tblPrEx>
          <w:tblCellMar>
            <w:top w:w="0" w:type="dxa"/>
            <w:left w:w="108" w:type="dxa"/>
            <w:bottom w:w="0" w:type="dxa"/>
            <w:right w:w="108" w:type="dxa"/>
          </w:tblCellMar>
        </w:tblPrEx>
        <w:trPr>
          <w:jc w:val="center"/>
          <w:ins w:id="5379" w:author="HAHA" w:date="2025-06-19T01:41:28Z"/>
        </w:trPr>
        <w:tc>
          <w:tcPr>
            <w:tcW w:w="4650" w:type="dxa"/>
          </w:tcPr>
          <w:p w14:paraId="798DFAAC">
            <w:pPr>
              <w:pStyle w:val="22"/>
              <w:spacing w:line="360" w:lineRule="auto"/>
              <w:ind w:firstLine="200"/>
              <w:jc w:val="left"/>
              <w:rPr>
                <w:ins w:id="5380" w:author="HAHA" w:date="2025-06-19T01:41:28Z"/>
                <w:rFonts w:hAnsi="宋体"/>
                <w:sz w:val="28"/>
                <w:szCs w:val="28"/>
              </w:rPr>
            </w:pPr>
            <w:ins w:id="5381" w:author="HAHA" w:date="2025-06-19T01:41:28Z">
              <w:r>
                <w:rPr>
                  <w:rFonts w:hint="eastAsia" w:hAnsi="宋体"/>
                  <w:sz w:val="28"/>
                  <w:szCs w:val="28"/>
                </w:rPr>
                <w:t>住</w:t>
              </w:r>
            </w:ins>
            <w:ins w:id="5382" w:author="HAHA" w:date="2025-06-19T01:41:28Z">
              <w:r>
                <w:rPr>
                  <w:rFonts w:hAnsi="宋体"/>
                  <w:sz w:val="28"/>
                  <w:szCs w:val="28"/>
                </w:rPr>
                <w:t xml:space="preserve">    </w:t>
              </w:r>
            </w:ins>
            <w:ins w:id="5383" w:author="HAHA" w:date="2025-06-19T01:41:28Z">
              <w:r>
                <w:rPr>
                  <w:rFonts w:hint="eastAsia" w:hAnsi="宋体"/>
                  <w:sz w:val="28"/>
                  <w:szCs w:val="28"/>
                </w:rPr>
                <w:t>所：</w:t>
              </w:r>
            </w:ins>
            <w:ins w:id="5384" w:author="HAHA" w:date="2025-06-19T01:41:28Z">
              <w:r>
                <w:rPr>
                  <w:rFonts w:hint="eastAsia" w:hAnsi="宋体" w:cs="宋体"/>
                  <w:kern w:val="0"/>
                  <w:sz w:val="28"/>
                  <w:szCs w:val="28"/>
                </w:rPr>
                <w:t>深圳市龙岗区龙岗街道南联社区银株路19号C栋C203-K2</w:t>
              </w:r>
            </w:ins>
          </w:p>
        </w:tc>
        <w:tc>
          <w:tcPr>
            <w:tcW w:w="4602" w:type="dxa"/>
            <w:vAlign w:val="top"/>
          </w:tcPr>
          <w:p w14:paraId="073E66A1">
            <w:pPr>
              <w:pStyle w:val="22"/>
              <w:spacing w:line="360" w:lineRule="auto"/>
              <w:ind w:firstLine="200" w:firstLineChars="0"/>
              <w:jc w:val="left"/>
              <w:rPr>
                <w:ins w:id="5385" w:author="HAHA" w:date="2025-06-19T01:41:28Z"/>
                <w:rFonts w:hint="default" w:hAnsi="宋体" w:eastAsia="宋体"/>
                <w:sz w:val="28"/>
                <w:szCs w:val="28"/>
                <w:lang w:val="en-US" w:eastAsia="zh-CN"/>
              </w:rPr>
            </w:pPr>
            <w:ins w:id="5386" w:author="HAHA" w:date="2025-06-19T01:41:28Z">
              <w:r>
                <w:rPr>
                  <w:rFonts w:hint="eastAsia" w:hAnsi="宋体"/>
                  <w:sz w:val="28"/>
                  <w:szCs w:val="28"/>
                </w:rPr>
                <w:t>住</w:t>
              </w:r>
            </w:ins>
            <w:ins w:id="5387" w:author="HAHA" w:date="2025-06-19T01:41:28Z">
              <w:r>
                <w:rPr>
                  <w:rFonts w:hAnsi="宋体"/>
                  <w:sz w:val="28"/>
                  <w:szCs w:val="28"/>
                </w:rPr>
                <w:t xml:space="preserve">    </w:t>
              </w:r>
            </w:ins>
            <w:ins w:id="5388" w:author="HAHA" w:date="2025-06-19T01:41:28Z">
              <w:r>
                <w:rPr>
                  <w:rFonts w:hint="eastAsia" w:hAnsi="宋体"/>
                  <w:sz w:val="28"/>
                  <w:szCs w:val="28"/>
                </w:rPr>
                <w:t>所：</w:t>
              </w:r>
            </w:ins>
          </w:p>
        </w:tc>
      </w:tr>
      <w:tr w14:paraId="58C6D169">
        <w:tblPrEx>
          <w:tblCellMar>
            <w:top w:w="0" w:type="dxa"/>
            <w:left w:w="108" w:type="dxa"/>
            <w:bottom w:w="0" w:type="dxa"/>
            <w:right w:w="108" w:type="dxa"/>
          </w:tblCellMar>
        </w:tblPrEx>
        <w:trPr>
          <w:jc w:val="center"/>
          <w:ins w:id="5389" w:author="HAHA" w:date="2025-06-19T01:41:28Z"/>
        </w:trPr>
        <w:tc>
          <w:tcPr>
            <w:tcW w:w="4650" w:type="dxa"/>
          </w:tcPr>
          <w:p w14:paraId="42ED0294">
            <w:pPr>
              <w:pStyle w:val="22"/>
              <w:spacing w:line="360" w:lineRule="auto"/>
              <w:ind w:firstLine="200"/>
              <w:jc w:val="left"/>
              <w:rPr>
                <w:ins w:id="5390" w:author="HAHA" w:date="2025-06-19T01:41:28Z"/>
                <w:rFonts w:hint="default" w:hAnsi="宋体" w:eastAsia="宋体"/>
                <w:sz w:val="28"/>
                <w:szCs w:val="28"/>
                <w:lang w:val="en-US" w:eastAsia="zh-CN"/>
              </w:rPr>
            </w:pPr>
            <w:ins w:id="5391" w:author="HAHA" w:date="2025-06-19T01:41:28Z">
              <w:r>
                <w:rPr>
                  <w:rFonts w:hint="eastAsia" w:hAnsi="宋体"/>
                  <w:sz w:val="28"/>
                  <w:szCs w:val="28"/>
                </w:rPr>
                <w:t>电</w:t>
              </w:r>
            </w:ins>
            <w:ins w:id="5392" w:author="HAHA" w:date="2025-06-19T01:41:28Z">
              <w:r>
                <w:rPr>
                  <w:rFonts w:hAnsi="宋体"/>
                  <w:sz w:val="28"/>
                  <w:szCs w:val="28"/>
                </w:rPr>
                <w:t xml:space="preserve">    </w:t>
              </w:r>
            </w:ins>
            <w:ins w:id="5393" w:author="HAHA" w:date="2025-06-19T01:41:28Z">
              <w:r>
                <w:rPr>
                  <w:rFonts w:hint="eastAsia" w:hAnsi="宋体"/>
                  <w:sz w:val="28"/>
                  <w:szCs w:val="28"/>
                </w:rPr>
                <w:t>话：</w:t>
              </w:r>
            </w:ins>
            <w:ins w:id="5394" w:author="HAHA" w:date="2025-06-19T01:41:28Z">
              <w:r>
                <w:rPr>
                  <w:rFonts w:hint="eastAsia" w:hAnsi="宋体"/>
                  <w:sz w:val="28"/>
                  <w:szCs w:val="28"/>
                  <w:lang w:val="en-US" w:eastAsia="zh-CN"/>
                </w:rPr>
                <w:t>15084855368</w:t>
              </w:r>
            </w:ins>
          </w:p>
        </w:tc>
        <w:tc>
          <w:tcPr>
            <w:tcW w:w="4602" w:type="dxa"/>
            <w:vAlign w:val="top"/>
          </w:tcPr>
          <w:p w14:paraId="2CF30299">
            <w:pPr>
              <w:pStyle w:val="22"/>
              <w:spacing w:line="360" w:lineRule="auto"/>
              <w:ind w:firstLine="200" w:firstLineChars="0"/>
              <w:jc w:val="left"/>
              <w:rPr>
                <w:ins w:id="5395" w:author="HAHA" w:date="2025-06-19T01:41:28Z"/>
                <w:rFonts w:hAnsi="宋体"/>
                <w:sz w:val="28"/>
                <w:szCs w:val="28"/>
              </w:rPr>
            </w:pPr>
            <w:ins w:id="5396" w:author="HAHA" w:date="2025-06-19T01:41:28Z">
              <w:r>
                <w:rPr>
                  <w:rFonts w:hint="eastAsia" w:hAnsi="宋体"/>
                  <w:sz w:val="28"/>
                  <w:szCs w:val="28"/>
                </w:rPr>
                <w:t>电</w:t>
              </w:r>
            </w:ins>
            <w:ins w:id="5397" w:author="HAHA" w:date="2025-06-19T01:41:28Z">
              <w:r>
                <w:rPr>
                  <w:rFonts w:hAnsi="宋体"/>
                  <w:sz w:val="28"/>
                  <w:szCs w:val="28"/>
                </w:rPr>
                <w:t xml:space="preserve">    </w:t>
              </w:r>
            </w:ins>
            <w:ins w:id="5398" w:author="HAHA" w:date="2025-06-19T01:41:28Z">
              <w:r>
                <w:rPr>
                  <w:rFonts w:hint="eastAsia" w:hAnsi="宋体"/>
                  <w:sz w:val="28"/>
                  <w:szCs w:val="28"/>
                </w:rPr>
                <w:t>话：</w:t>
              </w:r>
            </w:ins>
          </w:p>
        </w:tc>
      </w:tr>
      <w:tr w14:paraId="0D2E004C">
        <w:tblPrEx>
          <w:tblCellMar>
            <w:top w:w="0" w:type="dxa"/>
            <w:left w:w="108" w:type="dxa"/>
            <w:bottom w:w="0" w:type="dxa"/>
            <w:right w:w="108" w:type="dxa"/>
          </w:tblCellMar>
        </w:tblPrEx>
        <w:trPr>
          <w:jc w:val="center"/>
          <w:ins w:id="5399" w:author="HAHA" w:date="2025-06-19T01:41:28Z"/>
        </w:trPr>
        <w:tc>
          <w:tcPr>
            <w:tcW w:w="4650" w:type="dxa"/>
          </w:tcPr>
          <w:p w14:paraId="7BC93291">
            <w:pPr>
              <w:pStyle w:val="22"/>
              <w:spacing w:line="360" w:lineRule="auto"/>
              <w:ind w:firstLine="200"/>
              <w:jc w:val="left"/>
              <w:rPr>
                <w:ins w:id="5400" w:author="HAHA" w:date="2025-06-19T01:41:28Z"/>
                <w:rFonts w:hAnsi="宋体"/>
                <w:sz w:val="28"/>
                <w:szCs w:val="28"/>
              </w:rPr>
            </w:pPr>
            <w:ins w:id="5401" w:author="HAHA" w:date="2025-06-19T01:41:28Z">
              <w:r>
                <w:rPr>
                  <w:rFonts w:hint="eastAsia" w:hAnsi="宋体"/>
                  <w:sz w:val="28"/>
                  <w:szCs w:val="28"/>
                </w:rPr>
                <w:t>传</w:t>
              </w:r>
            </w:ins>
            <w:ins w:id="5402" w:author="HAHA" w:date="2025-06-19T01:41:28Z">
              <w:r>
                <w:rPr>
                  <w:rFonts w:hAnsi="宋体"/>
                  <w:sz w:val="28"/>
                  <w:szCs w:val="28"/>
                </w:rPr>
                <w:t xml:space="preserve">    </w:t>
              </w:r>
            </w:ins>
            <w:ins w:id="5403" w:author="HAHA" w:date="2025-06-19T01:41:28Z">
              <w:r>
                <w:rPr>
                  <w:rFonts w:hint="eastAsia" w:hAnsi="宋体"/>
                  <w:sz w:val="28"/>
                  <w:szCs w:val="28"/>
                </w:rPr>
                <w:t>真：</w:t>
              </w:r>
            </w:ins>
          </w:p>
        </w:tc>
        <w:tc>
          <w:tcPr>
            <w:tcW w:w="4602" w:type="dxa"/>
            <w:vAlign w:val="top"/>
          </w:tcPr>
          <w:p w14:paraId="7FE812AD">
            <w:pPr>
              <w:pStyle w:val="22"/>
              <w:spacing w:line="360" w:lineRule="auto"/>
              <w:ind w:firstLine="200" w:firstLineChars="0"/>
              <w:jc w:val="left"/>
              <w:rPr>
                <w:ins w:id="5404" w:author="HAHA" w:date="2025-06-19T01:41:28Z"/>
                <w:rFonts w:hint="default" w:hAnsi="宋体" w:eastAsia="宋体"/>
                <w:sz w:val="28"/>
                <w:szCs w:val="28"/>
                <w:lang w:val="en-US" w:eastAsia="zh-CN"/>
              </w:rPr>
            </w:pPr>
            <w:ins w:id="5405" w:author="HAHA" w:date="2025-06-19T01:41:28Z">
              <w:r>
                <w:rPr>
                  <w:rFonts w:hint="eastAsia" w:hAnsi="宋体"/>
                  <w:sz w:val="28"/>
                  <w:szCs w:val="28"/>
                </w:rPr>
                <w:t>传</w:t>
              </w:r>
            </w:ins>
            <w:ins w:id="5406" w:author="HAHA" w:date="2025-06-19T01:41:28Z">
              <w:r>
                <w:rPr>
                  <w:rFonts w:hAnsi="宋体"/>
                  <w:sz w:val="28"/>
                  <w:szCs w:val="28"/>
                </w:rPr>
                <w:t xml:space="preserve">    </w:t>
              </w:r>
            </w:ins>
            <w:ins w:id="5407" w:author="HAHA" w:date="2025-06-19T01:41:28Z">
              <w:r>
                <w:rPr>
                  <w:rFonts w:hint="eastAsia" w:hAnsi="宋体"/>
                  <w:sz w:val="28"/>
                  <w:szCs w:val="28"/>
                </w:rPr>
                <w:t>真：</w:t>
              </w:r>
            </w:ins>
          </w:p>
        </w:tc>
      </w:tr>
      <w:tr w14:paraId="2E676EB2">
        <w:tblPrEx>
          <w:tblCellMar>
            <w:top w:w="0" w:type="dxa"/>
            <w:left w:w="108" w:type="dxa"/>
            <w:bottom w:w="0" w:type="dxa"/>
            <w:right w:w="108" w:type="dxa"/>
          </w:tblCellMar>
        </w:tblPrEx>
        <w:trPr>
          <w:jc w:val="center"/>
          <w:ins w:id="5408" w:author="HAHA" w:date="2025-06-19T01:41:28Z"/>
        </w:trPr>
        <w:tc>
          <w:tcPr>
            <w:tcW w:w="4650" w:type="dxa"/>
          </w:tcPr>
          <w:p w14:paraId="59673CD5">
            <w:pPr>
              <w:spacing w:line="360" w:lineRule="auto"/>
              <w:ind w:firstLine="200"/>
              <w:jc w:val="left"/>
              <w:rPr>
                <w:ins w:id="5409" w:author="HAHA" w:date="2025-06-19T01:41:28Z"/>
                <w:rFonts w:ascii="宋体"/>
                <w:sz w:val="28"/>
                <w:szCs w:val="28"/>
              </w:rPr>
            </w:pPr>
            <w:ins w:id="5410" w:author="HAHA" w:date="2025-06-19T01:41:28Z">
              <w:r>
                <w:rPr>
                  <w:rFonts w:hint="eastAsia" w:ascii="宋体" w:hAnsi="宋体"/>
                  <w:sz w:val="28"/>
                  <w:szCs w:val="28"/>
                </w:rPr>
                <w:t>开户银行：</w:t>
              </w:r>
            </w:ins>
            <w:ins w:id="5411" w:author="HAHA" w:date="2025-06-19T01:41:28Z">
              <w:r>
                <w:rPr>
                  <w:rFonts w:hint="eastAsia" w:ascii="宋体" w:hAnsi="宋体" w:eastAsia="宋体" w:cs="仿宋_GB2312"/>
                  <w:kern w:val="2"/>
                  <w:sz w:val="28"/>
                  <w:szCs w:val="28"/>
                  <w:lang w:val="en-US" w:eastAsia="zh-CN" w:bidi="ar-SA"/>
                </w:rPr>
                <w:t>招商银行深圳东门支行</w:t>
              </w:r>
            </w:ins>
          </w:p>
        </w:tc>
        <w:tc>
          <w:tcPr>
            <w:tcW w:w="4602" w:type="dxa"/>
            <w:vAlign w:val="top"/>
          </w:tcPr>
          <w:p w14:paraId="2ACE23AD">
            <w:pPr>
              <w:spacing w:line="360" w:lineRule="auto"/>
              <w:ind w:firstLine="200" w:firstLineChars="0"/>
              <w:jc w:val="left"/>
              <w:rPr>
                <w:ins w:id="5412" w:author="HAHA" w:date="2025-06-19T01:41:28Z"/>
                <w:rFonts w:hint="default" w:ascii="宋体" w:eastAsia="宋体"/>
                <w:sz w:val="28"/>
                <w:szCs w:val="28"/>
                <w:lang w:val="en-US" w:eastAsia="zh-CN"/>
              </w:rPr>
            </w:pPr>
            <w:ins w:id="5413" w:author="HAHA" w:date="2025-06-19T01:41:28Z">
              <w:r>
                <w:rPr>
                  <w:rFonts w:hint="eastAsia" w:ascii="宋体" w:hAnsi="宋体"/>
                  <w:sz w:val="28"/>
                  <w:szCs w:val="28"/>
                </w:rPr>
                <w:t>开户银行：</w:t>
              </w:r>
            </w:ins>
          </w:p>
        </w:tc>
      </w:tr>
      <w:tr w14:paraId="7E09CFD0">
        <w:tblPrEx>
          <w:tblCellMar>
            <w:top w:w="0" w:type="dxa"/>
            <w:left w:w="108" w:type="dxa"/>
            <w:bottom w:w="0" w:type="dxa"/>
            <w:right w:w="108" w:type="dxa"/>
          </w:tblCellMar>
        </w:tblPrEx>
        <w:trPr>
          <w:jc w:val="center"/>
          <w:ins w:id="5414" w:author="HAHA" w:date="2025-06-19T01:41:28Z"/>
        </w:trPr>
        <w:tc>
          <w:tcPr>
            <w:tcW w:w="4650" w:type="dxa"/>
          </w:tcPr>
          <w:p w14:paraId="267BFB59">
            <w:pPr>
              <w:spacing w:line="360" w:lineRule="auto"/>
              <w:ind w:firstLine="200"/>
              <w:jc w:val="left"/>
              <w:rPr>
                <w:ins w:id="5415" w:author="HAHA" w:date="2025-06-19T01:41:28Z"/>
                <w:rFonts w:ascii="宋体"/>
                <w:sz w:val="28"/>
                <w:szCs w:val="28"/>
              </w:rPr>
            </w:pPr>
            <w:ins w:id="5416" w:author="HAHA" w:date="2025-06-19T01:41:28Z">
              <w:r>
                <w:rPr>
                  <w:rFonts w:hint="eastAsia" w:ascii="宋体" w:hAnsi="宋体"/>
                  <w:sz w:val="28"/>
                  <w:szCs w:val="28"/>
                </w:rPr>
                <w:t>银行</w:t>
              </w:r>
            </w:ins>
            <w:ins w:id="5417" w:author="HAHA" w:date="2025-06-19T01:41:28Z">
              <w:r>
                <w:rPr>
                  <w:rFonts w:hint="eastAsia" w:ascii="宋体" w:hAnsi="宋体"/>
                  <w:sz w:val="28"/>
                  <w:szCs w:val="28"/>
                  <w:lang w:eastAsia="zh-CN"/>
                </w:rPr>
                <w:t>账</w:t>
              </w:r>
            </w:ins>
            <w:ins w:id="5418" w:author="HAHA" w:date="2025-06-19T01:41:28Z">
              <w:r>
                <w:rPr>
                  <w:rFonts w:hint="eastAsia" w:ascii="宋体" w:hAnsi="宋体"/>
                  <w:sz w:val="28"/>
                  <w:szCs w:val="28"/>
                </w:rPr>
                <w:t>号：</w:t>
              </w:r>
            </w:ins>
            <w:ins w:id="5419" w:author="HAHA" w:date="2025-06-19T01:41:28Z">
              <w:r>
                <w:rPr>
                  <w:rFonts w:hint="eastAsia" w:ascii="宋体" w:hAnsi="宋体" w:eastAsia="宋体" w:cs="仿宋_GB2312"/>
                  <w:kern w:val="2"/>
                  <w:sz w:val="28"/>
                  <w:szCs w:val="28"/>
                  <w:lang w:val="en-US" w:eastAsia="zh-CN" w:bidi="ar-SA"/>
                </w:rPr>
                <w:t>755973029810002</w:t>
              </w:r>
            </w:ins>
          </w:p>
        </w:tc>
        <w:tc>
          <w:tcPr>
            <w:tcW w:w="4602" w:type="dxa"/>
            <w:vAlign w:val="top"/>
          </w:tcPr>
          <w:p w14:paraId="38258700">
            <w:pPr>
              <w:spacing w:line="360" w:lineRule="auto"/>
              <w:ind w:firstLine="200" w:firstLineChars="0"/>
              <w:jc w:val="left"/>
              <w:rPr>
                <w:ins w:id="5420" w:author="HAHA" w:date="2025-06-19T01:41:28Z"/>
                <w:rFonts w:hint="default" w:ascii="宋体" w:eastAsia="宋体"/>
                <w:sz w:val="28"/>
                <w:szCs w:val="28"/>
                <w:lang w:val="en-US" w:eastAsia="zh-CN"/>
              </w:rPr>
            </w:pPr>
            <w:ins w:id="5421" w:author="HAHA" w:date="2025-06-19T01:41:28Z">
              <w:r>
                <w:rPr>
                  <w:rFonts w:hint="eastAsia" w:ascii="宋体" w:hAnsi="宋体"/>
                  <w:sz w:val="28"/>
                  <w:szCs w:val="28"/>
                </w:rPr>
                <w:t>银行</w:t>
              </w:r>
            </w:ins>
            <w:ins w:id="5422" w:author="HAHA" w:date="2025-06-19T01:41:28Z">
              <w:r>
                <w:rPr>
                  <w:rFonts w:hint="eastAsia" w:ascii="宋体" w:hAnsi="宋体"/>
                  <w:sz w:val="28"/>
                  <w:szCs w:val="28"/>
                  <w:lang w:eastAsia="zh-CN"/>
                </w:rPr>
                <w:t>账</w:t>
              </w:r>
            </w:ins>
            <w:ins w:id="5423" w:author="HAHA" w:date="2025-06-19T01:41:28Z">
              <w:r>
                <w:rPr>
                  <w:rFonts w:hint="eastAsia" w:ascii="宋体" w:hAnsi="宋体"/>
                  <w:sz w:val="28"/>
                  <w:szCs w:val="28"/>
                </w:rPr>
                <w:t>号：</w:t>
              </w:r>
            </w:ins>
          </w:p>
        </w:tc>
      </w:tr>
    </w:tbl>
    <w:p w14:paraId="62D0DA97">
      <w:pPr>
        <w:widowControl/>
        <w:spacing w:beforeLines="100" w:line="360" w:lineRule="auto"/>
        <w:jc w:val="left"/>
        <w:rPr>
          <w:ins w:id="5424" w:author="HAHA" w:date="2025-06-19T01:41:28Z"/>
          <w:rFonts w:ascii="宋体" w:cs="宋体"/>
          <w:color w:val="000000"/>
          <w:kern w:val="0"/>
          <w:sz w:val="28"/>
          <w:szCs w:val="28"/>
        </w:rPr>
      </w:pPr>
    </w:p>
    <w:p w14:paraId="3EF7924A">
      <w:pPr>
        <w:pStyle w:val="4"/>
        <w:numPr>
          <w:ilvl w:val="-1"/>
          <w:numId w:val="0"/>
        </w:numPr>
        <w:pPrChange w:id="5425" w:author="HAHA" w:date="2025-06-19T01:35:19Z">
          <w:pPr>
            <w:pStyle w:val="4"/>
          </w:pPr>
        </w:pPrChange>
      </w:pPr>
    </w:p>
    <w:p w14:paraId="0F77CBB3">
      <w:pPr>
        <w:ind w:firstLine="411" w:firstLineChars="196"/>
      </w:pPr>
    </w:p>
    <w:p w14:paraId="6F1CB29E">
      <w:pPr>
        <w:jc w:val="center"/>
        <w:outlineLvl w:val="0"/>
        <w:rPr>
          <w:del w:id="5426" w:author="HAHA" w:date="2025-06-19T01:34:45Z"/>
        </w:rPr>
      </w:pPr>
      <w:del w:id="5427" w:author="HAHA" w:date="2025-06-19T01:34:45Z">
        <w:r>
          <w:rPr>
            <w:rFonts w:hint="eastAsia"/>
            <w:b/>
            <w:sz w:val="24"/>
          </w:rPr>
          <w:delText>（仅供参考，具体以项目需求及采购结果为准）</w:delText>
        </w:r>
      </w:del>
    </w:p>
    <w:p w14:paraId="7C8A47BC">
      <w:pPr>
        <w:keepNext w:val="0"/>
        <w:keepLines w:val="0"/>
        <w:pageBreakBefore w:val="0"/>
        <w:kinsoku/>
        <w:wordWrap/>
        <w:topLinePunct w:val="0"/>
        <w:bidi w:val="0"/>
        <w:adjustRightInd/>
        <w:snapToGrid/>
        <w:spacing w:after="120" w:afterLines="50" w:line="380" w:lineRule="exact"/>
        <w:ind w:firstLine="480" w:firstLineChars="200"/>
        <w:rPr>
          <w:del w:id="5428" w:author="HAHA" w:date="2025-06-19T01:34:45Z"/>
          <w:rFonts w:hint="eastAsia" w:ascii="仿宋_GB2312" w:hAnsi="仿宋_GB2312" w:eastAsia="仿宋_GB2312" w:cs="仿宋_GB2312"/>
          <w:sz w:val="24"/>
          <w:szCs w:val="24"/>
        </w:rPr>
      </w:pPr>
      <w:del w:id="5429" w:author="HAHA" w:date="2025-06-19T01:34:45Z">
        <w:r>
          <w:rPr>
            <w:rFonts w:hint="eastAsia" w:ascii="仿宋_GB2312" w:hAnsi="仿宋_GB2312" w:eastAsia="仿宋_GB2312" w:cs="仿宋_GB2312"/>
            <w:sz w:val="24"/>
            <w:szCs w:val="24"/>
          </w:rPr>
          <w:delText>甲方：</w:delText>
        </w:r>
      </w:del>
      <w:del w:id="5430" w:author="HAHA" w:date="2025-06-19T01:34:45Z">
        <w:r>
          <w:rPr>
            <w:rFonts w:hint="eastAsia" w:ascii="仿宋_GB2312" w:hAnsi="仿宋_GB2312" w:eastAsia="仿宋_GB2312" w:cs="仿宋_GB2312"/>
            <w:sz w:val="24"/>
            <w:szCs w:val="24"/>
          </w:rPr>
          <w:tab/>
        </w:r>
      </w:del>
      <w:del w:id="5431" w:author="HAHA" w:date="2025-06-19T01:34:45Z">
        <w:r>
          <w:rPr>
            <w:rFonts w:hint="eastAsia" w:ascii="仿宋_GB2312" w:hAnsi="仿宋_GB2312" w:eastAsia="仿宋_GB2312" w:cs="仿宋_GB2312"/>
            <w:sz w:val="24"/>
            <w:szCs w:val="24"/>
          </w:rPr>
          <w:delText xml:space="preserve">  </w:delText>
        </w:r>
      </w:del>
    </w:p>
    <w:p w14:paraId="6D714E0E">
      <w:pPr>
        <w:keepNext w:val="0"/>
        <w:keepLines w:val="0"/>
        <w:pageBreakBefore w:val="0"/>
        <w:kinsoku/>
        <w:wordWrap/>
        <w:topLinePunct w:val="0"/>
        <w:bidi w:val="0"/>
        <w:adjustRightInd/>
        <w:snapToGrid/>
        <w:spacing w:after="120" w:afterLines="50" w:line="380" w:lineRule="exact"/>
        <w:ind w:firstLine="480" w:firstLineChars="200"/>
        <w:rPr>
          <w:del w:id="5432" w:author="HAHA" w:date="2025-06-19T01:34:45Z"/>
          <w:rFonts w:hint="eastAsia" w:ascii="仿宋_GB2312" w:hAnsi="仿宋_GB2312" w:eastAsia="仿宋_GB2312" w:cs="仿宋_GB2312"/>
          <w:sz w:val="24"/>
          <w:szCs w:val="24"/>
        </w:rPr>
      </w:pPr>
      <w:del w:id="5433" w:author="HAHA" w:date="2025-06-19T01:34:45Z">
        <w:r>
          <w:rPr>
            <w:rFonts w:hint="eastAsia" w:ascii="仿宋_GB2312" w:hAnsi="仿宋_GB2312" w:eastAsia="仿宋_GB2312" w:cs="仿宋_GB2312"/>
            <w:sz w:val="24"/>
            <w:szCs w:val="24"/>
          </w:rPr>
          <w:delText xml:space="preserve">法定代表人： </w:delText>
        </w:r>
      </w:del>
    </w:p>
    <w:p w14:paraId="7E299C1E">
      <w:pPr>
        <w:keepNext w:val="0"/>
        <w:keepLines w:val="0"/>
        <w:pageBreakBefore w:val="0"/>
        <w:kinsoku/>
        <w:wordWrap/>
        <w:topLinePunct w:val="0"/>
        <w:bidi w:val="0"/>
        <w:adjustRightInd/>
        <w:snapToGrid/>
        <w:spacing w:after="120" w:afterLines="50" w:line="380" w:lineRule="exact"/>
        <w:ind w:firstLine="480" w:firstLineChars="200"/>
        <w:rPr>
          <w:del w:id="5434" w:author="HAHA" w:date="2025-06-19T01:34:45Z"/>
          <w:rFonts w:hint="eastAsia" w:ascii="仿宋_GB2312" w:hAnsi="仿宋_GB2312" w:eastAsia="仿宋_GB2312" w:cs="仿宋_GB2312"/>
          <w:sz w:val="24"/>
          <w:szCs w:val="24"/>
        </w:rPr>
      </w:pPr>
      <w:del w:id="5435" w:author="HAHA" w:date="2025-06-19T01:34:45Z">
        <w:r>
          <w:rPr>
            <w:rFonts w:hint="eastAsia" w:ascii="仿宋_GB2312" w:hAnsi="仿宋_GB2312" w:eastAsia="仿宋_GB2312" w:cs="仿宋_GB2312"/>
            <w:sz w:val="24"/>
            <w:szCs w:val="24"/>
          </w:rPr>
          <w:delText xml:space="preserve">统一社会信用代码： </w:delText>
        </w:r>
      </w:del>
    </w:p>
    <w:p w14:paraId="467F9C40">
      <w:pPr>
        <w:keepNext w:val="0"/>
        <w:keepLines w:val="0"/>
        <w:pageBreakBefore w:val="0"/>
        <w:kinsoku/>
        <w:wordWrap/>
        <w:topLinePunct w:val="0"/>
        <w:bidi w:val="0"/>
        <w:adjustRightInd/>
        <w:snapToGrid/>
        <w:spacing w:after="120" w:afterLines="50" w:line="380" w:lineRule="exact"/>
        <w:ind w:firstLine="480" w:firstLineChars="200"/>
        <w:rPr>
          <w:del w:id="5436" w:author="HAHA" w:date="2025-06-19T01:34:45Z"/>
          <w:rFonts w:hint="eastAsia" w:ascii="仿宋_GB2312" w:hAnsi="仿宋_GB2312" w:eastAsia="仿宋_GB2312" w:cs="仿宋_GB2312"/>
          <w:sz w:val="24"/>
          <w:szCs w:val="24"/>
        </w:rPr>
      </w:pPr>
      <w:del w:id="5437" w:author="HAHA" w:date="2025-06-19T01:34:45Z">
        <w:r>
          <w:rPr>
            <w:rFonts w:hint="eastAsia" w:ascii="仿宋_GB2312" w:hAnsi="仿宋_GB2312" w:eastAsia="仿宋_GB2312" w:cs="仿宋_GB2312"/>
            <w:sz w:val="24"/>
            <w:szCs w:val="24"/>
          </w:rPr>
          <w:delText xml:space="preserve">注册地址： </w:delText>
        </w:r>
      </w:del>
    </w:p>
    <w:p w14:paraId="2C036459">
      <w:pPr>
        <w:keepNext w:val="0"/>
        <w:keepLines w:val="0"/>
        <w:pageBreakBefore w:val="0"/>
        <w:kinsoku/>
        <w:wordWrap/>
        <w:topLinePunct w:val="0"/>
        <w:bidi w:val="0"/>
        <w:adjustRightInd/>
        <w:snapToGrid/>
        <w:spacing w:after="120" w:afterLines="50" w:line="380" w:lineRule="exact"/>
        <w:ind w:firstLine="480" w:firstLineChars="200"/>
        <w:rPr>
          <w:del w:id="5438" w:author="HAHA" w:date="2025-06-19T01:34:45Z"/>
          <w:rFonts w:hint="eastAsia" w:ascii="仿宋_GB2312" w:hAnsi="仿宋_GB2312" w:eastAsia="仿宋_GB2312" w:cs="仿宋_GB2312"/>
          <w:sz w:val="24"/>
          <w:szCs w:val="24"/>
        </w:rPr>
      </w:pPr>
    </w:p>
    <w:p w14:paraId="0B151F12">
      <w:pPr>
        <w:keepNext w:val="0"/>
        <w:keepLines w:val="0"/>
        <w:pageBreakBefore w:val="0"/>
        <w:kinsoku/>
        <w:wordWrap/>
        <w:topLinePunct w:val="0"/>
        <w:bidi w:val="0"/>
        <w:adjustRightInd/>
        <w:snapToGrid/>
        <w:spacing w:after="120" w:afterLines="50" w:line="380" w:lineRule="exact"/>
        <w:ind w:firstLine="480" w:firstLineChars="200"/>
        <w:rPr>
          <w:del w:id="5439" w:author="HAHA" w:date="2025-06-19T01:34:45Z"/>
          <w:rFonts w:hint="eastAsia" w:ascii="仿宋_GB2312" w:hAnsi="仿宋_GB2312" w:eastAsia="仿宋_GB2312" w:cs="仿宋_GB2312"/>
          <w:sz w:val="24"/>
          <w:szCs w:val="24"/>
        </w:rPr>
      </w:pPr>
      <w:del w:id="5440" w:author="HAHA" w:date="2025-06-19T01:34:45Z">
        <w:r>
          <w:rPr>
            <w:rFonts w:hint="eastAsia" w:ascii="仿宋_GB2312" w:hAnsi="仿宋_GB2312" w:eastAsia="仿宋_GB2312" w:cs="仿宋_GB2312"/>
            <w:sz w:val="24"/>
            <w:szCs w:val="24"/>
          </w:rPr>
          <w:delText xml:space="preserve">乙方： </w:delText>
        </w:r>
      </w:del>
    </w:p>
    <w:p w14:paraId="68203C96">
      <w:pPr>
        <w:keepNext w:val="0"/>
        <w:keepLines w:val="0"/>
        <w:pageBreakBefore w:val="0"/>
        <w:kinsoku/>
        <w:wordWrap/>
        <w:topLinePunct w:val="0"/>
        <w:bidi w:val="0"/>
        <w:adjustRightInd/>
        <w:snapToGrid/>
        <w:spacing w:after="120" w:afterLines="50" w:line="380" w:lineRule="exact"/>
        <w:ind w:firstLine="480" w:firstLineChars="200"/>
        <w:rPr>
          <w:del w:id="5441" w:author="HAHA" w:date="2025-06-19T01:34:45Z"/>
          <w:rFonts w:hint="eastAsia" w:ascii="仿宋_GB2312" w:hAnsi="仿宋_GB2312" w:eastAsia="仿宋_GB2312" w:cs="仿宋_GB2312"/>
          <w:sz w:val="24"/>
          <w:szCs w:val="24"/>
        </w:rPr>
      </w:pPr>
      <w:del w:id="5442" w:author="HAHA" w:date="2025-06-19T01:34:45Z">
        <w:r>
          <w:rPr>
            <w:rFonts w:hint="eastAsia" w:ascii="仿宋_GB2312" w:hAnsi="仿宋_GB2312" w:eastAsia="仿宋_GB2312" w:cs="仿宋_GB2312"/>
            <w:sz w:val="24"/>
            <w:szCs w:val="24"/>
          </w:rPr>
          <w:delText xml:space="preserve">法定代表人： </w:delText>
        </w:r>
      </w:del>
    </w:p>
    <w:p w14:paraId="29FE1B92">
      <w:pPr>
        <w:keepNext w:val="0"/>
        <w:keepLines w:val="0"/>
        <w:pageBreakBefore w:val="0"/>
        <w:kinsoku/>
        <w:wordWrap/>
        <w:topLinePunct w:val="0"/>
        <w:bidi w:val="0"/>
        <w:adjustRightInd/>
        <w:snapToGrid/>
        <w:spacing w:after="120" w:afterLines="50" w:line="380" w:lineRule="exact"/>
        <w:ind w:firstLine="480" w:firstLineChars="200"/>
        <w:rPr>
          <w:del w:id="5443" w:author="HAHA" w:date="2025-06-19T01:34:45Z"/>
          <w:rFonts w:hint="eastAsia" w:ascii="仿宋_GB2312" w:hAnsi="仿宋_GB2312" w:eastAsia="仿宋_GB2312" w:cs="仿宋_GB2312"/>
          <w:sz w:val="24"/>
          <w:szCs w:val="24"/>
        </w:rPr>
      </w:pPr>
      <w:del w:id="5444" w:author="HAHA" w:date="2025-06-19T01:34:45Z">
        <w:r>
          <w:rPr>
            <w:rFonts w:hint="eastAsia" w:ascii="仿宋_GB2312" w:hAnsi="仿宋_GB2312" w:eastAsia="仿宋_GB2312" w:cs="仿宋_GB2312"/>
            <w:sz w:val="24"/>
            <w:szCs w:val="24"/>
          </w:rPr>
          <w:delText xml:space="preserve">统一社会信用代码： </w:delText>
        </w:r>
      </w:del>
    </w:p>
    <w:p w14:paraId="2F470C47">
      <w:pPr>
        <w:keepNext w:val="0"/>
        <w:keepLines w:val="0"/>
        <w:pageBreakBefore w:val="0"/>
        <w:kinsoku/>
        <w:wordWrap/>
        <w:topLinePunct w:val="0"/>
        <w:bidi w:val="0"/>
        <w:adjustRightInd/>
        <w:snapToGrid/>
        <w:spacing w:after="120" w:afterLines="50" w:line="380" w:lineRule="exact"/>
        <w:ind w:firstLine="480" w:firstLineChars="200"/>
        <w:rPr>
          <w:del w:id="5445" w:author="HAHA" w:date="2025-06-19T01:34:45Z"/>
          <w:rFonts w:hint="eastAsia" w:ascii="仿宋_GB2312" w:hAnsi="仿宋_GB2312" w:eastAsia="仿宋_GB2312" w:cs="仿宋_GB2312"/>
          <w:sz w:val="24"/>
          <w:szCs w:val="24"/>
        </w:rPr>
      </w:pPr>
      <w:del w:id="5446" w:author="HAHA" w:date="2025-06-19T01:34:45Z">
        <w:r>
          <w:rPr>
            <w:rFonts w:hint="eastAsia" w:ascii="仿宋_GB2312" w:hAnsi="仿宋_GB2312" w:eastAsia="仿宋_GB2312" w:cs="仿宋_GB2312"/>
            <w:sz w:val="24"/>
            <w:szCs w:val="24"/>
          </w:rPr>
          <w:delText xml:space="preserve">注册地址： </w:delText>
        </w:r>
      </w:del>
    </w:p>
    <w:p w14:paraId="1C0D8DB3">
      <w:pPr>
        <w:keepNext w:val="0"/>
        <w:keepLines w:val="0"/>
        <w:pageBreakBefore w:val="0"/>
        <w:kinsoku/>
        <w:wordWrap/>
        <w:topLinePunct w:val="0"/>
        <w:bidi w:val="0"/>
        <w:adjustRightInd/>
        <w:snapToGrid/>
        <w:spacing w:after="120" w:afterLines="50" w:line="380" w:lineRule="exact"/>
        <w:ind w:firstLine="480" w:firstLineChars="200"/>
        <w:rPr>
          <w:del w:id="5447" w:author="HAHA" w:date="2025-06-19T01:34:45Z"/>
          <w:rFonts w:hint="eastAsia" w:ascii="仿宋_GB2312" w:hAnsi="仿宋_GB2312" w:eastAsia="仿宋_GB2312" w:cs="仿宋_GB2312"/>
          <w:sz w:val="24"/>
          <w:szCs w:val="24"/>
        </w:rPr>
      </w:pPr>
    </w:p>
    <w:p w14:paraId="4F5DD5C1">
      <w:pPr>
        <w:keepNext w:val="0"/>
        <w:keepLines w:val="0"/>
        <w:pageBreakBefore w:val="0"/>
        <w:kinsoku/>
        <w:wordWrap/>
        <w:topLinePunct w:val="0"/>
        <w:bidi w:val="0"/>
        <w:adjustRightInd/>
        <w:snapToGrid/>
        <w:spacing w:after="120" w:afterLines="50" w:line="380" w:lineRule="exact"/>
        <w:ind w:firstLine="480" w:firstLineChars="200"/>
        <w:rPr>
          <w:del w:id="5448" w:author="HAHA" w:date="2025-06-19T01:34:45Z"/>
          <w:rFonts w:hint="eastAsia" w:ascii="仿宋_GB2312" w:hAnsi="仿宋_GB2312" w:eastAsia="仿宋_GB2312" w:cs="仿宋_GB2312"/>
          <w:sz w:val="24"/>
          <w:szCs w:val="24"/>
        </w:rPr>
      </w:pPr>
      <w:del w:id="5449" w:author="HAHA" w:date="2025-06-19T01:34:45Z">
        <w:r>
          <w:rPr>
            <w:rFonts w:hint="eastAsia" w:ascii="仿宋_GB2312" w:hAnsi="仿宋_GB2312" w:eastAsia="仿宋_GB2312" w:cs="仿宋_GB2312"/>
            <w:sz w:val="24"/>
            <w:szCs w:val="24"/>
          </w:rPr>
          <w:delText>根据《中华人民共和国民法典》及其他法律法规、招标文件（招标编号：</w:delText>
        </w:r>
      </w:del>
      <w:del w:id="5450" w:author="HAHA" w:date="2025-06-19T01:34:45Z">
        <w:r>
          <w:rPr>
            <w:rFonts w:hint="eastAsia" w:ascii="仿宋_GB2312" w:hAnsi="仿宋_GB2312" w:eastAsia="仿宋_GB2312" w:cs="仿宋_GB2312"/>
            <w:sz w:val="24"/>
            <w:szCs w:val="24"/>
            <w:u w:val="none"/>
            <w:lang w:val="en-US" w:eastAsia="zh-CN"/>
          </w:rPr>
          <w:delText xml:space="preserve">     </w:delText>
        </w:r>
      </w:del>
      <w:del w:id="5451" w:author="HAHA" w:date="2025-06-19T01:34:45Z">
        <w:r>
          <w:rPr>
            <w:rFonts w:hint="eastAsia" w:ascii="仿宋_GB2312" w:hAnsi="仿宋_GB2312" w:eastAsia="仿宋_GB2312" w:cs="仿宋_GB2312"/>
            <w:sz w:val="24"/>
            <w:szCs w:val="24"/>
          </w:rPr>
          <w:delText>）的规定，遵循平等、自愿、诚实信用的原则，甲乙双方就</w:delText>
        </w:r>
      </w:del>
      <w:del w:id="5452" w:author="HAHA" w:date="2025-06-19T01:34:45Z">
        <w:r>
          <w:rPr>
            <w:rFonts w:hint="eastAsia" w:ascii="仿宋_GB2312" w:hAnsi="仿宋_GB2312" w:eastAsia="仿宋_GB2312" w:cs="仿宋_GB2312"/>
            <w:sz w:val="24"/>
            <w:szCs w:val="24"/>
            <w:u w:val="single"/>
          </w:rPr>
          <w:delText>深圳市龙华区民治街道</w:delText>
        </w:r>
      </w:del>
      <w:del w:id="5453" w:author="HAHA" w:date="2025-06-19T01:34:45Z">
        <w:r>
          <w:rPr>
            <w:rFonts w:hint="eastAsia" w:ascii="仿宋_GB2312" w:hAnsi="仿宋_GB2312" w:eastAsia="仿宋_GB2312" w:cs="仿宋_GB2312"/>
            <w:sz w:val="24"/>
            <w:szCs w:val="24"/>
            <w:u w:val="single"/>
            <w:lang w:eastAsia="zh-CN"/>
          </w:rPr>
          <w:delText>上塘村城中村改造项目</w:delText>
        </w:r>
      </w:del>
      <w:del w:id="5454" w:author="HAHA" w:date="2025-06-19T01:34:45Z">
        <w:r>
          <w:rPr>
            <w:rFonts w:hint="eastAsia" w:ascii="仿宋_GB2312" w:hAnsi="仿宋_GB2312" w:eastAsia="仿宋_GB2312" w:cs="仿宋_GB2312"/>
            <w:sz w:val="24"/>
            <w:szCs w:val="24"/>
            <w:u w:val="single"/>
          </w:rPr>
          <w:delText>前期服务</w:delText>
        </w:r>
      </w:del>
      <w:del w:id="5455" w:author="HAHA" w:date="2025-06-19T01:34:45Z">
        <w:r>
          <w:rPr>
            <w:rFonts w:hint="eastAsia" w:ascii="仿宋_GB2312" w:hAnsi="仿宋_GB2312" w:eastAsia="仿宋_GB2312" w:cs="仿宋_GB2312"/>
            <w:sz w:val="24"/>
            <w:szCs w:val="24"/>
          </w:rPr>
          <w:delText xml:space="preserve">项目（项目编号：xxxxxxx）的相关事宜，经友好协商达成一致，订立合同，以资共同遵守。 </w:delText>
        </w:r>
      </w:del>
    </w:p>
    <w:p w14:paraId="7367F635">
      <w:pPr>
        <w:keepNext w:val="0"/>
        <w:keepLines w:val="0"/>
        <w:pageBreakBefore w:val="0"/>
        <w:kinsoku/>
        <w:wordWrap/>
        <w:topLinePunct w:val="0"/>
        <w:bidi w:val="0"/>
        <w:adjustRightInd/>
        <w:snapToGrid/>
        <w:spacing w:after="120" w:afterLines="50" w:line="380" w:lineRule="exact"/>
        <w:ind w:firstLine="480" w:firstLineChars="200"/>
        <w:rPr>
          <w:del w:id="5456" w:author="HAHA" w:date="2025-06-19T01:34:45Z"/>
          <w:rFonts w:hint="eastAsia" w:ascii="仿宋_GB2312" w:hAnsi="仿宋_GB2312" w:eastAsia="仿宋_GB2312" w:cs="仿宋_GB2312"/>
          <w:sz w:val="24"/>
          <w:szCs w:val="24"/>
        </w:rPr>
      </w:pPr>
    </w:p>
    <w:p w14:paraId="1AFF3D63">
      <w:pPr>
        <w:keepNext w:val="0"/>
        <w:keepLines w:val="0"/>
        <w:pageBreakBefore w:val="0"/>
        <w:kinsoku/>
        <w:wordWrap/>
        <w:topLinePunct w:val="0"/>
        <w:bidi w:val="0"/>
        <w:adjustRightInd/>
        <w:snapToGrid/>
        <w:spacing w:after="120" w:afterLines="50" w:line="380" w:lineRule="exact"/>
        <w:ind w:firstLine="482" w:firstLineChars="200"/>
        <w:rPr>
          <w:del w:id="5457" w:author="HAHA" w:date="2025-06-19T01:34:45Z"/>
          <w:rFonts w:hint="eastAsia" w:ascii="楷体_GB2312" w:hAnsi="楷体_GB2312" w:eastAsia="楷体_GB2312" w:cs="楷体_GB2312"/>
          <w:b/>
          <w:bCs/>
          <w:sz w:val="24"/>
          <w:szCs w:val="24"/>
        </w:rPr>
      </w:pPr>
      <w:del w:id="5458" w:author="HAHA" w:date="2025-06-19T01:34:45Z">
        <w:r>
          <w:rPr>
            <w:rFonts w:hint="eastAsia" w:ascii="楷体_GB2312" w:hAnsi="楷体_GB2312" w:eastAsia="楷体_GB2312" w:cs="楷体_GB2312"/>
            <w:b/>
            <w:bCs/>
            <w:sz w:val="24"/>
            <w:szCs w:val="24"/>
          </w:rPr>
          <w:delText xml:space="preserve">第一条 定义与解释 </w:delText>
        </w:r>
      </w:del>
    </w:p>
    <w:p w14:paraId="48D6BF17">
      <w:pPr>
        <w:keepNext w:val="0"/>
        <w:keepLines w:val="0"/>
        <w:pageBreakBefore w:val="0"/>
        <w:kinsoku/>
        <w:wordWrap/>
        <w:topLinePunct w:val="0"/>
        <w:bidi w:val="0"/>
        <w:adjustRightInd/>
        <w:snapToGrid/>
        <w:spacing w:after="120" w:afterLines="50" w:line="380" w:lineRule="exact"/>
        <w:ind w:firstLine="480" w:firstLineChars="200"/>
        <w:rPr>
          <w:del w:id="5459" w:author="HAHA" w:date="2025-06-19T01:34:45Z"/>
          <w:rFonts w:hint="eastAsia" w:ascii="仿宋_GB2312" w:hAnsi="仿宋_GB2312" w:eastAsia="仿宋_GB2312" w:cs="仿宋_GB2312"/>
          <w:sz w:val="24"/>
          <w:szCs w:val="24"/>
        </w:rPr>
      </w:pPr>
      <w:del w:id="5460" w:author="HAHA" w:date="2025-06-19T01:34:45Z">
        <w:r>
          <w:rPr>
            <w:rFonts w:hint="eastAsia" w:ascii="仿宋_GB2312" w:hAnsi="仿宋_GB2312" w:eastAsia="仿宋_GB2312" w:cs="仿宋_GB2312"/>
            <w:sz w:val="24"/>
            <w:szCs w:val="24"/>
          </w:rPr>
          <w:delText xml:space="preserve">1.“民治街道办”是指深圳市龙华区民治街道办事处。 </w:delText>
        </w:r>
      </w:del>
    </w:p>
    <w:p w14:paraId="5907A637">
      <w:pPr>
        <w:keepNext w:val="0"/>
        <w:keepLines w:val="0"/>
        <w:pageBreakBefore w:val="0"/>
        <w:kinsoku/>
        <w:wordWrap/>
        <w:topLinePunct w:val="0"/>
        <w:bidi w:val="0"/>
        <w:adjustRightInd/>
        <w:snapToGrid/>
        <w:spacing w:after="120" w:afterLines="50" w:line="380" w:lineRule="exact"/>
        <w:ind w:firstLine="480" w:firstLineChars="200"/>
        <w:rPr>
          <w:del w:id="5461" w:author="HAHA" w:date="2025-06-19T01:34:45Z"/>
          <w:rFonts w:hint="eastAsia" w:ascii="仿宋_GB2312" w:hAnsi="仿宋_GB2312" w:eastAsia="仿宋_GB2312" w:cs="仿宋_GB2312"/>
          <w:sz w:val="24"/>
          <w:szCs w:val="24"/>
        </w:rPr>
      </w:pPr>
      <w:del w:id="5462" w:author="HAHA" w:date="2025-06-19T01:34:45Z">
        <w:r>
          <w:rPr>
            <w:rFonts w:hint="eastAsia" w:ascii="仿宋_GB2312" w:hAnsi="仿宋_GB2312" w:eastAsia="仿宋_GB2312" w:cs="仿宋_GB2312"/>
            <w:sz w:val="24"/>
            <w:szCs w:val="24"/>
          </w:rPr>
          <w:delText>2.“本项目”是指深圳市龙华区民治街道</w:delText>
        </w:r>
      </w:del>
      <w:del w:id="5463" w:author="HAHA" w:date="2025-06-19T01:34:45Z">
        <w:r>
          <w:rPr>
            <w:rFonts w:hint="eastAsia" w:ascii="仿宋_GB2312" w:hAnsi="仿宋_GB2312" w:eastAsia="仿宋_GB2312" w:cs="仿宋_GB2312"/>
            <w:sz w:val="24"/>
            <w:szCs w:val="24"/>
            <w:lang w:eastAsia="zh-CN"/>
          </w:rPr>
          <w:delText>上塘村城中村改造项目</w:delText>
        </w:r>
      </w:del>
      <w:del w:id="5464" w:author="HAHA" w:date="2025-06-19T01:34:45Z">
        <w:r>
          <w:rPr>
            <w:rFonts w:hint="eastAsia" w:ascii="仿宋_GB2312" w:hAnsi="仿宋_GB2312" w:eastAsia="仿宋_GB2312" w:cs="仿宋_GB2312"/>
            <w:sz w:val="24"/>
            <w:szCs w:val="24"/>
          </w:rPr>
          <w:delText xml:space="preserve">。 </w:delText>
        </w:r>
      </w:del>
    </w:p>
    <w:p w14:paraId="2139A573">
      <w:pPr>
        <w:keepNext w:val="0"/>
        <w:keepLines w:val="0"/>
        <w:pageBreakBefore w:val="0"/>
        <w:kinsoku/>
        <w:wordWrap/>
        <w:topLinePunct w:val="0"/>
        <w:bidi w:val="0"/>
        <w:adjustRightInd/>
        <w:snapToGrid/>
        <w:spacing w:after="120" w:afterLines="50" w:line="380" w:lineRule="exact"/>
        <w:ind w:firstLine="480" w:firstLineChars="200"/>
        <w:rPr>
          <w:del w:id="5465" w:author="HAHA" w:date="2025-06-19T01:34:45Z"/>
          <w:rFonts w:hint="eastAsia" w:ascii="仿宋_GB2312" w:hAnsi="仿宋_GB2312" w:eastAsia="仿宋_GB2312" w:cs="仿宋_GB2312"/>
          <w:sz w:val="24"/>
          <w:szCs w:val="24"/>
        </w:rPr>
      </w:pPr>
      <w:del w:id="5466" w:author="HAHA" w:date="2025-06-19T01:34:45Z">
        <w:r>
          <w:rPr>
            <w:rFonts w:hint="eastAsia" w:ascii="仿宋_GB2312" w:hAnsi="仿宋_GB2312" w:eastAsia="仿宋_GB2312" w:cs="仿宋_GB2312"/>
            <w:sz w:val="24"/>
            <w:szCs w:val="24"/>
          </w:rPr>
          <w:delText>3.“前期服务”是指深圳市龙华区民治街道</w:delText>
        </w:r>
      </w:del>
      <w:del w:id="5467" w:author="HAHA" w:date="2025-06-19T01:34:45Z">
        <w:r>
          <w:rPr>
            <w:rFonts w:hint="eastAsia" w:ascii="仿宋_GB2312" w:hAnsi="仿宋_GB2312" w:eastAsia="仿宋_GB2312" w:cs="仿宋_GB2312"/>
            <w:sz w:val="24"/>
            <w:szCs w:val="24"/>
            <w:lang w:eastAsia="zh-CN"/>
          </w:rPr>
          <w:delText>上塘村城中村改造项目</w:delText>
        </w:r>
      </w:del>
      <w:del w:id="5468" w:author="HAHA" w:date="2025-06-19T01:34:45Z">
        <w:r>
          <w:rPr>
            <w:rFonts w:hint="eastAsia" w:ascii="仿宋_GB2312" w:hAnsi="仿宋_GB2312" w:eastAsia="仿宋_GB2312" w:cs="仿宋_GB2312"/>
            <w:sz w:val="24"/>
            <w:szCs w:val="24"/>
          </w:rPr>
          <w:delText xml:space="preserve">的前期服务。 </w:delText>
        </w:r>
      </w:del>
    </w:p>
    <w:p w14:paraId="71276E6E">
      <w:pPr>
        <w:keepNext w:val="0"/>
        <w:keepLines w:val="0"/>
        <w:pageBreakBefore w:val="0"/>
        <w:kinsoku/>
        <w:wordWrap/>
        <w:topLinePunct w:val="0"/>
        <w:bidi w:val="0"/>
        <w:adjustRightInd/>
        <w:snapToGrid/>
        <w:spacing w:after="120" w:afterLines="50" w:line="380" w:lineRule="exact"/>
        <w:ind w:firstLine="482" w:firstLineChars="200"/>
        <w:rPr>
          <w:del w:id="5469" w:author="HAHA" w:date="2025-06-19T01:34:45Z"/>
          <w:rFonts w:hint="eastAsia" w:ascii="楷体_GB2312" w:hAnsi="楷体_GB2312" w:eastAsia="楷体_GB2312" w:cs="楷体_GB2312"/>
          <w:b/>
          <w:bCs/>
          <w:sz w:val="24"/>
          <w:szCs w:val="24"/>
        </w:rPr>
      </w:pPr>
      <w:del w:id="5470" w:author="HAHA" w:date="2025-06-19T01:34:45Z">
        <w:r>
          <w:rPr>
            <w:rFonts w:hint="eastAsia" w:ascii="楷体_GB2312" w:hAnsi="楷体_GB2312" w:eastAsia="楷体_GB2312" w:cs="楷体_GB2312"/>
            <w:b/>
            <w:bCs/>
            <w:sz w:val="24"/>
            <w:szCs w:val="24"/>
          </w:rPr>
          <w:delText xml:space="preserve">第二条 项目概况 </w:delText>
        </w:r>
      </w:del>
    </w:p>
    <w:p w14:paraId="035D10C9">
      <w:pPr>
        <w:keepNext w:val="0"/>
        <w:keepLines w:val="0"/>
        <w:pageBreakBefore w:val="0"/>
        <w:kinsoku/>
        <w:wordWrap/>
        <w:topLinePunct w:val="0"/>
        <w:bidi w:val="0"/>
        <w:adjustRightInd/>
        <w:snapToGrid/>
        <w:spacing w:after="120" w:afterLines="50" w:line="380" w:lineRule="exact"/>
        <w:ind w:firstLine="480" w:firstLineChars="200"/>
        <w:rPr>
          <w:del w:id="5471" w:author="HAHA" w:date="2025-06-19T01:34:45Z"/>
          <w:rFonts w:hint="eastAsia" w:ascii="仿宋_GB2312" w:hAnsi="仿宋_GB2312" w:eastAsia="仿宋_GB2312" w:cs="仿宋_GB2312"/>
          <w:sz w:val="24"/>
          <w:szCs w:val="24"/>
        </w:rPr>
      </w:pPr>
      <w:del w:id="5472" w:author="HAHA" w:date="2025-06-19T01:34:45Z">
        <w:r>
          <w:rPr>
            <w:rFonts w:hint="eastAsia" w:ascii="仿宋_GB2312" w:hAnsi="仿宋_GB2312" w:eastAsia="仿宋_GB2312" w:cs="仿宋_GB2312"/>
            <w:sz w:val="24"/>
            <w:szCs w:val="24"/>
          </w:rPr>
          <w:delText>1.甲方通过公开招标方式确定乙方作为</w:delText>
        </w:r>
      </w:del>
      <w:del w:id="5473" w:author="HAHA" w:date="2025-06-19T01:34:45Z">
        <w:r>
          <w:rPr>
            <w:rFonts w:hint="eastAsia" w:ascii="仿宋_GB2312" w:hAnsi="仿宋_GB2312" w:eastAsia="仿宋_GB2312" w:cs="仿宋_GB2312"/>
            <w:sz w:val="24"/>
            <w:szCs w:val="24"/>
            <w:lang w:eastAsia="zh-CN"/>
          </w:rPr>
          <w:delText>深</w:delText>
        </w:r>
      </w:del>
      <w:del w:id="5474" w:author="HAHA" w:date="2025-06-19T01:34:45Z">
        <w:r>
          <w:rPr>
            <w:rFonts w:hint="eastAsia" w:ascii="仿宋_GB2312" w:hAnsi="仿宋_GB2312" w:eastAsia="仿宋_GB2312" w:cs="仿宋_GB2312"/>
            <w:sz w:val="24"/>
            <w:szCs w:val="24"/>
          </w:rPr>
          <w:delText>圳市龙华区民治街道</w:delText>
        </w:r>
      </w:del>
      <w:del w:id="5475" w:author="HAHA" w:date="2025-06-19T01:34:45Z">
        <w:r>
          <w:rPr>
            <w:rFonts w:hint="eastAsia" w:ascii="仿宋_GB2312" w:hAnsi="仿宋_GB2312" w:eastAsia="仿宋_GB2312" w:cs="仿宋_GB2312"/>
            <w:sz w:val="24"/>
            <w:szCs w:val="24"/>
            <w:lang w:eastAsia="zh-CN"/>
          </w:rPr>
          <w:delText>上塘村城中村改造项目</w:delText>
        </w:r>
      </w:del>
      <w:del w:id="5476" w:author="HAHA" w:date="2025-06-19T01:34:45Z">
        <w:r>
          <w:rPr>
            <w:rFonts w:hint="eastAsia" w:ascii="仿宋_GB2312" w:hAnsi="仿宋_GB2312" w:eastAsia="仿宋_GB2312" w:cs="仿宋_GB2312"/>
            <w:sz w:val="24"/>
            <w:szCs w:val="24"/>
          </w:rPr>
          <w:delText xml:space="preserve">前期服务单位。 </w:delText>
        </w:r>
      </w:del>
    </w:p>
    <w:p w14:paraId="51AB697C">
      <w:pPr>
        <w:keepNext w:val="0"/>
        <w:keepLines w:val="0"/>
        <w:pageBreakBefore w:val="0"/>
        <w:kinsoku/>
        <w:wordWrap/>
        <w:topLinePunct w:val="0"/>
        <w:bidi w:val="0"/>
        <w:adjustRightInd/>
        <w:snapToGrid/>
        <w:spacing w:after="120" w:afterLines="50" w:line="380" w:lineRule="exact"/>
        <w:ind w:firstLine="480" w:firstLineChars="200"/>
        <w:rPr>
          <w:del w:id="5477" w:author="HAHA" w:date="2025-06-19T01:34:45Z"/>
          <w:rFonts w:hint="eastAsia"/>
        </w:rPr>
      </w:pPr>
      <w:del w:id="5478" w:author="HAHA" w:date="2025-06-19T01:34:45Z">
        <w:r>
          <w:rPr>
            <w:rFonts w:hint="eastAsia" w:ascii="仿宋_GB2312" w:hAnsi="仿宋_GB2312" w:eastAsia="仿宋_GB2312" w:cs="仿宋_GB2312"/>
            <w:sz w:val="24"/>
            <w:szCs w:val="24"/>
          </w:rPr>
          <w:delText>2.</w:delText>
        </w:r>
      </w:del>
      <w:del w:id="5479" w:author="HAHA" w:date="2025-06-19T01:34:45Z">
        <w:r>
          <w:rPr>
            <w:rFonts w:hint="eastAsia" w:ascii="仿宋_GB2312" w:hAnsi="仿宋_GB2312" w:eastAsia="仿宋_GB2312" w:cs="仿宋_GB2312"/>
            <w:sz w:val="24"/>
            <w:szCs w:val="24"/>
            <w:lang w:eastAsia="zh-CN"/>
          </w:rPr>
          <w:delText>深</w:delText>
        </w:r>
      </w:del>
      <w:del w:id="5480" w:author="HAHA" w:date="2025-06-19T01:34:45Z">
        <w:r>
          <w:rPr>
            <w:rFonts w:hint="eastAsia" w:ascii="仿宋_GB2312" w:hAnsi="仿宋_GB2312" w:eastAsia="仿宋_GB2312" w:cs="仿宋_GB2312"/>
            <w:sz w:val="24"/>
            <w:szCs w:val="24"/>
          </w:rPr>
          <w:delText>圳市龙华区民治街道上塘</w:delText>
        </w:r>
      </w:del>
      <w:del w:id="5481" w:author="HAHA" w:date="2025-06-19T01:34:45Z">
        <w:r>
          <w:rPr>
            <w:rFonts w:hint="eastAsia" w:ascii="仿宋_GB2312" w:hAnsi="仿宋_GB2312" w:eastAsia="仿宋_GB2312" w:cs="仿宋_GB2312"/>
            <w:sz w:val="24"/>
            <w:szCs w:val="24"/>
            <w:lang w:val="en-US" w:eastAsia="zh-CN"/>
          </w:rPr>
          <w:delText>村</w:delText>
        </w:r>
      </w:del>
      <w:del w:id="5482" w:author="HAHA" w:date="2025-06-19T01:34:45Z">
        <w:r>
          <w:rPr>
            <w:rFonts w:hint="eastAsia" w:ascii="仿宋_GB2312" w:hAnsi="仿宋_GB2312" w:eastAsia="仿宋_GB2312" w:cs="仿宋_GB2312"/>
            <w:sz w:val="24"/>
            <w:szCs w:val="24"/>
          </w:rPr>
          <w:delText>城中村改造项目南侧紧邻布龙路，东邻艺术高中民治学校，北侧为工业路，西南侧有已建成的地铁6号线、规划深大城际线。本项目</w:delText>
        </w:r>
      </w:del>
      <w:del w:id="5483" w:author="HAHA" w:date="2025-06-19T01:34:45Z">
        <w:r>
          <w:rPr>
            <w:rFonts w:hint="eastAsia" w:ascii="仿宋_GB2312" w:hAnsi="仿宋_GB2312" w:eastAsia="仿宋_GB2312" w:cs="仿宋_GB2312"/>
            <w:sz w:val="24"/>
            <w:szCs w:val="24"/>
            <w:lang w:val="en-US" w:eastAsia="zh-CN"/>
          </w:rPr>
          <w:delText>初步</w:delText>
        </w:r>
      </w:del>
      <w:del w:id="5484" w:author="HAHA" w:date="2025-06-19T01:34:45Z">
        <w:r>
          <w:rPr>
            <w:rFonts w:hint="eastAsia" w:ascii="仿宋_GB2312" w:hAnsi="仿宋_GB2312" w:eastAsia="仿宋_GB2312" w:cs="仿宋_GB2312"/>
            <w:sz w:val="24"/>
            <w:szCs w:val="24"/>
          </w:rPr>
          <w:delText>划定范围约</w:delText>
        </w:r>
      </w:del>
      <w:del w:id="5485" w:author="HAHA" w:date="2025-06-19T01:34:45Z">
        <w:r>
          <w:rPr>
            <w:rFonts w:hint="eastAsia" w:ascii="仿宋_GB2312" w:hAnsi="仿宋_GB2312" w:eastAsia="仿宋_GB2312" w:cs="仿宋_GB2312"/>
            <w:sz w:val="24"/>
            <w:szCs w:val="24"/>
            <w:lang w:val="en-US" w:eastAsia="zh-CN"/>
          </w:rPr>
          <w:delText>30.2公顷，包含上芬社区西头村、龙屋村、东头老村以及第五工业区、西头工业区、变电站等，现状建筑面积为51.8万平方米，现状容积率1.72，现状私宅424栋，商业办公7栋，厂房161栋。</w:delText>
        </w:r>
      </w:del>
      <w:del w:id="5486" w:author="HAHA" w:date="2025-06-19T01:34:45Z">
        <w:r>
          <w:rPr>
            <w:rFonts w:hint="eastAsia" w:ascii="仿宋_GB2312" w:hAnsi="仿宋_GB2312" w:eastAsia="仿宋_GB2312" w:cs="仿宋_GB2312"/>
            <w:sz w:val="24"/>
            <w:szCs w:val="24"/>
          </w:rPr>
          <w:delText>上述数据最终以区政府主管部门审核确认为准。</w:delText>
        </w:r>
      </w:del>
    </w:p>
    <w:p w14:paraId="12900C51">
      <w:pPr>
        <w:keepNext w:val="0"/>
        <w:keepLines w:val="0"/>
        <w:pageBreakBefore w:val="0"/>
        <w:kinsoku/>
        <w:wordWrap/>
        <w:topLinePunct w:val="0"/>
        <w:bidi w:val="0"/>
        <w:adjustRightInd/>
        <w:snapToGrid/>
        <w:spacing w:after="120" w:afterLines="50" w:line="380" w:lineRule="exact"/>
        <w:ind w:firstLine="482" w:firstLineChars="200"/>
        <w:rPr>
          <w:del w:id="5487" w:author="HAHA" w:date="2025-06-19T01:34:45Z"/>
          <w:rFonts w:hint="eastAsia" w:ascii="楷体_GB2312" w:hAnsi="楷体_GB2312" w:eastAsia="楷体_GB2312" w:cs="楷体_GB2312"/>
          <w:b/>
          <w:bCs/>
          <w:sz w:val="24"/>
          <w:szCs w:val="24"/>
        </w:rPr>
      </w:pPr>
      <w:del w:id="5488" w:author="HAHA" w:date="2025-06-19T01:34:45Z">
        <w:r>
          <w:rPr>
            <w:rFonts w:hint="eastAsia" w:ascii="楷体_GB2312" w:hAnsi="楷体_GB2312" w:eastAsia="楷体_GB2312" w:cs="楷体_GB2312"/>
            <w:b/>
            <w:bCs/>
            <w:sz w:val="24"/>
            <w:szCs w:val="24"/>
          </w:rPr>
          <w:delText xml:space="preserve">第三条 工作依据 </w:delText>
        </w:r>
      </w:del>
    </w:p>
    <w:p w14:paraId="28F72A4C">
      <w:pPr>
        <w:keepNext w:val="0"/>
        <w:keepLines w:val="0"/>
        <w:pageBreakBefore w:val="0"/>
        <w:kinsoku/>
        <w:wordWrap/>
        <w:topLinePunct w:val="0"/>
        <w:bidi w:val="0"/>
        <w:adjustRightInd/>
        <w:snapToGrid/>
        <w:spacing w:after="120" w:afterLines="50" w:line="380" w:lineRule="exact"/>
        <w:ind w:firstLine="480" w:firstLineChars="200"/>
        <w:rPr>
          <w:del w:id="5489" w:author="HAHA" w:date="2025-06-19T01:34:45Z"/>
          <w:rFonts w:hint="eastAsia" w:ascii="仿宋_GB2312" w:hAnsi="仿宋_GB2312" w:eastAsia="仿宋_GB2312" w:cs="仿宋_GB2312"/>
          <w:sz w:val="24"/>
          <w:szCs w:val="24"/>
        </w:rPr>
      </w:pPr>
      <w:del w:id="5490" w:author="HAHA" w:date="2025-06-19T01:34:45Z">
        <w:r>
          <w:rPr>
            <w:rFonts w:hint="eastAsia" w:ascii="仿宋_GB2312" w:hAnsi="仿宋_GB2312" w:eastAsia="仿宋_GB2312" w:cs="仿宋_GB2312"/>
            <w:sz w:val="24"/>
            <w:szCs w:val="24"/>
          </w:rPr>
          <w:delText xml:space="preserve">1.《国务院办公厅关于在超大特大城市积极稳步推进城中村改造的指导意见》（国办发〔2023〕 25号）； </w:delText>
        </w:r>
      </w:del>
    </w:p>
    <w:p w14:paraId="3B3FA218">
      <w:pPr>
        <w:keepNext w:val="0"/>
        <w:keepLines w:val="0"/>
        <w:pageBreakBefore w:val="0"/>
        <w:kinsoku/>
        <w:wordWrap/>
        <w:topLinePunct w:val="0"/>
        <w:bidi w:val="0"/>
        <w:adjustRightInd/>
        <w:snapToGrid/>
        <w:spacing w:after="120" w:afterLines="50" w:line="380" w:lineRule="exact"/>
        <w:ind w:firstLine="480" w:firstLineChars="200"/>
        <w:rPr>
          <w:del w:id="5491" w:author="HAHA" w:date="2025-06-19T01:34:45Z"/>
          <w:rFonts w:hint="eastAsia" w:ascii="仿宋_GB2312" w:hAnsi="仿宋_GB2312" w:eastAsia="仿宋_GB2312" w:cs="仿宋_GB2312"/>
          <w:sz w:val="24"/>
          <w:szCs w:val="24"/>
        </w:rPr>
      </w:pPr>
      <w:del w:id="5492" w:author="HAHA" w:date="2025-06-19T01:34:45Z">
        <w:r>
          <w:rPr>
            <w:rFonts w:hint="eastAsia" w:ascii="仿宋_GB2312" w:hAnsi="仿宋_GB2312" w:eastAsia="仿宋_GB2312" w:cs="仿宋_GB2312"/>
            <w:sz w:val="24"/>
            <w:szCs w:val="24"/>
          </w:rPr>
          <w:delText xml:space="preserve">2.深圳市人民政府办公厅关于印发《关于积极稳步推进城中村改造实现高质量发展的实施意见》 的通知（深府办规〔2024〕1号）； </w:delText>
        </w:r>
      </w:del>
    </w:p>
    <w:p w14:paraId="0F81E256">
      <w:pPr>
        <w:keepNext w:val="0"/>
        <w:keepLines w:val="0"/>
        <w:pageBreakBefore w:val="0"/>
        <w:kinsoku/>
        <w:wordWrap/>
        <w:topLinePunct w:val="0"/>
        <w:bidi w:val="0"/>
        <w:adjustRightInd/>
        <w:snapToGrid/>
        <w:spacing w:after="120" w:afterLines="50" w:line="380" w:lineRule="exact"/>
        <w:ind w:firstLine="480" w:firstLineChars="200"/>
        <w:rPr>
          <w:del w:id="5493" w:author="HAHA" w:date="2025-06-19T01:34:45Z"/>
          <w:rFonts w:hint="eastAsia" w:ascii="仿宋_GB2312" w:hAnsi="仿宋_GB2312" w:eastAsia="仿宋_GB2312" w:cs="仿宋_GB2312"/>
          <w:sz w:val="24"/>
          <w:szCs w:val="24"/>
        </w:rPr>
      </w:pPr>
      <w:del w:id="5494" w:author="HAHA" w:date="2025-06-19T01:34:45Z">
        <w:r>
          <w:rPr>
            <w:rFonts w:hint="eastAsia" w:ascii="仿宋_GB2312" w:hAnsi="仿宋_GB2312" w:eastAsia="仿宋_GB2312" w:cs="仿宋_GB2312"/>
            <w:sz w:val="24"/>
            <w:szCs w:val="24"/>
          </w:rPr>
          <w:delText xml:space="preserve">3.其他相关政策文件。 </w:delText>
        </w:r>
      </w:del>
    </w:p>
    <w:p w14:paraId="07237E2B">
      <w:pPr>
        <w:keepNext w:val="0"/>
        <w:keepLines w:val="0"/>
        <w:pageBreakBefore w:val="0"/>
        <w:kinsoku/>
        <w:wordWrap/>
        <w:topLinePunct w:val="0"/>
        <w:bidi w:val="0"/>
        <w:adjustRightInd/>
        <w:snapToGrid/>
        <w:spacing w:after="120" w:afterLines="50" w:line="380" w:lineRule="exact"/>
        <w:ind w:firstLine="482" w:firstLineChars="200"/>
        <w:rPr>
          <w:del w:id="5495" w:author="HAHA" w:date="2025-06-19T01:34:45Z"/>
          <w:rFonts w:hint="eastAsia" w:ascii="楷体_GB2312" w:hAnsi="楷体_GB2312" w:eastAsia="楷体_GB2312" w:cs="楷体_GB2312"/>
          <w:b/>
          <w:bCs/>
          <w:sz w:val="24"/>
          <w:szCs w:val="24"/>
        </w:rPr>
      </w:pPr>
      <w:del w:id="5496" w:author="HAHA" w:date="2025-06-19T01:34:45Z">
        <w:r>
          <w:rPr>
            <w:rFonts w:hint="eastAsia" w:ascii="楷体_GB2312" w:hAnsi="楷体_GB2312" w:eastAsia="楷体_GB2312" w:cs="楷体_GB2312"/>
            <w:b/>
            <w:bCs/>
            <w:sz w:val="24"/>
            <w:szCs w:val="24"/>
          </w:rPr>
          <w:delText xml:space="preserve">第四条 服务内容 </w:delText>
        </w:r>
      </w:del>
    </w:p>
    <w:p w14:paraId="6AF891DC">
      <w:pPr>
        <w:keepNext w:val="0"/>
        <w:keepLines w:val="0"/>
        <w:pageBreakBefore w:val="0"/>
        <w:kinsoku/>
        <w:wordWrap/>
        <w:topLinePunct w:val="0"/>
        <w:bidi w:val="0"/>
        <w:adjustRightInd/>
        <w:snapToGrid/>
        <w:spacing w:after="120" w:afterLines="50" w:line="380" w:lineRule="exact"/>
        <w:ind w:firstLine="480" w:firstLineChars="200"/>
        <w:rPr>
          <w:del w:id="5497" w:author="HAHA" w:date="2025-06-19T01:34:45Z"/>
          <w:rFonts w:hint="eastAsia" w:ascii="仿宋_GB2312" w:hAnsi="仿宋_GB2312" w:eastAsia="仿宋_GB2312" w:cs="仿宋_GB2312"/>
          <w:sz w:val="24"/>
          <w:szCs w:val="24"/>
        </w:rPr>
      </w:pPr>
      <w:del w:id="5498" w:author="HAHA" w:date="2025-06-19T01:34:45Z">
        <w:r>
          <w:rPr>
            <w:rFonts w:hint="eastAsia" w:ascii="仿宋_GB2312" w:hAnsi="仿宋_GB2312" w:eastAsia="仿宋_GB2312" w:cs="仿宋_GB2312"/>
            <w:sz w:val="24"/>
            <w:szCs w:val="24"/>
          </w:rPr>
          <w:delText>完成</w:delText>
        </w:r>
      </w:del>
      <w:del w:id="5499" w:author="HAHA" w:date="2025-06-19T01:34:45Z">
        <w:r>
          <w:rPr>
            <w:rFonts w:hint="eastAsia" w:ascii="仿宋_GB2312" w:hAnsi="仿宋_GB2312" w:eastAsia="仿宋_GB2312" w:cs="仿宋_GB2312"/>
            <w:sz w:val="24"/>
            <w:szCs w:val="24"/>
            <w:lang w:eastAsia="zh-CN"/>
          </w:rPr>
          <w:delText>深</w:delText>
        </w:r>
      </w:del>
      <w:del w:id="5500" w:author="HAHA" w:date="2025-06-19T01:34:45Z">
        <w:r>
          <w:rPr>
            <w:rFonts w:hint="eastAsia" w:ascii="仿宋_GB2312" w:hAnsi="仿宋_GB2312" w:eastAsia="仿宋_GB2312" w:cs="仿宋_GB2312"/>
            <w:sz w:val="24"/>
            <w:szCs w:val="24"/>
          </w:rPr>
          <w:delText>圳市龙华区民治街道</w:delText>
        </w:r>
      </w:del>
      <w:del w:id="5501" w:author="HAHA" w:date="2025-06-19T01:34:45Z">
        <w:r>
          <w:rPr>
            <w:rFonts w:hint="eastAsia" w:ascii="仿宋_GB2312" w:hAnsi="仿宋_GB2312" w:eastAsia="仿宋_GB2312" w:cs="仿宋_GB2312"/>
            <w:sz w:val="24"/>
            <w:szCs w:val="24"/>
            <w:lang w:eastAsia="zh-CN"/>
          </w:rPr>
          <w:delText>上塘村城中村改造项目</w:delText>
        </w:r>
      </w:del>
      <w:del w:id="5502" w:author="HAHA" w:date="2025-06-19T01:34:45Z">
        <w:r>
          <w:rPr>
            <w:rFonts w:hint="eastAsia" w:ascii="仿宋_GB2312" w:hAnsi="仿宋_GB2312" w:eastAsia="仿宋_GB2312" w:cs="仿宋_GB2312"/>
            <w:sz w:val="24"/>
            <w:szCs w:val="24"/>
          </w:rPr>
          <w:delText xml:space="preserve">前期服务工作，具体包括但不限于： </w:delText>
        </w:r>
      </w:del>
    </w:p>
    <w:p w14:paraId="5CCC879B">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03" w:author="HAHA" w:date="2025-06-19T01:34:45Z"/>
          <w:rFonts w:hint="eastAsia" w:ascii="仿宋_GB2312" w:hAnsi="仿宋_GB2312" w:eastAsia="仿宋_GB2312" w:cs="仿宋_GB2312"/>
          <w:b w:val="0"/>
          <w:bCs w:val="0"/>
          <w:sz w:val="24"/>
          <w:szCs w:val="24"/>
          <w:lang w:val="en-US" w:eastAsia="zh-CN"/>
        </w:rPr>
      </w:pPr>
      <w:del w:id="5504" w:author="HAHA" w:date="2025-06-19T01:34:45Z">
        <w:r>
          <w:rPr>
            <w:rFonts w:hint="eastAsia" w:ascii="仿宋_GB2312" w:hAnsi="仿宋_GB2312" w:eastAsia="仿宋_GB2312" w:cs="仿宋_GB2312"/>
            <w:b w:val="0"/>
            <w:bCs w:val="0"/>
            <w:sz w:val="24"/>
            <w:szCs w:val="24"/>
            <w:lang w:val="en-US" w:eastAsia="zh-CN"/>
          </w:rPr>
          <w:delText>1.物业权利人信息核查与意愿征集</w:delText>
        </w:r>
      </w:del>
    </w:p>
    <w:p w14:paraId="14C032BC">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05" w:author="HAHA" w:date="2025-06-19T01:34:45Z"/>
          <w:rFonts w:hint="eastAsia" w:ascii="仿宋_GB2312" w:hAnsi="仿宋_GB2312" w:eastAsia="仿宋_GB2312" w:cs="仿宋_GB2312"/>
          <w:b w:val="0"/>
          <w:bCs w:val="0"/>
          <w:sz w:val="24"/>
          <w:szCs w:val="24"/>
          <w:lang w:val="en-US" w:eastAsia="zh-CN"/>
        </w:rPr>
      </w:pPr>
      <w:del w:id="5506" w:author="HAHA" w:date="2025-06-19T01:34:45Z">
        <w:r>
          <w:rPr>
            <w:rFonts w:hint="eastAsia" w:ascii="仿宋_GB2312" w:hAnsi="仿宋_GB2312" w:eastAsia="仿宋_GB2312" w:cs="仿宋_GB2312"/>
            <w:b w:val="0"/>
            <w:bCs w:val="0"/>
            <w:sz w:val="24"/>
            <w:szCs w:val="24"/>
            <w:lang w:val="en-US" w:eastAsia="zh-CN"/>
          </w:rPr>
          <w:delText>（1）物业权利人信息核查工作，包括但不限于以下内容：</w:delText>
        </w:r>
      </w:del>
    </w:p>
    <w:p w14:paraId="4871E302">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leftChars="0" w:firstLine="480" w:firstLineChars="200"/>
        <w:jc w:val="left"/>
        <w:textAlignment w:val="auto"/>
        <w:rPr>
          <w:del w:id="5507" w:author="HAHA" w:date="2025-06-19T01:34:45Z"/>
          <w:rFonts w:hint="eastAsia" w:ascii="仿宋_GB2312" w:hAnsi="仿宋_GB2312" w:eastAsia="仿宋_GB2312" w:cs="仿宋_GB2312"/>
          <w:b w:val="0"/>
          <w:bCs w:val="0"/>
          <w:sz w:val="24"/>
          <w:szCs w:val="24"/>
          <w:lang w:val="en-US" w:eastAsia="zh-CN"/>
        </w:rPr>
      </w:pPr>
      <w:del w:id="5508" w:author="HAHA" w:date="2025-06-19T01:34:45Z">
        <w:r>
          <w:rPr>
            <w:rFonts w:hint="eastAsia" w:ascii="仿宋_GB2312" w:hAnsi="仿宋_GB2312" w:eastAsia="仿宋_GB2312" w:cs="仿宋_GB2312"/>
            <w:b w:val="0"/>
            <w:bCs w:val="0"/>
            <w:sz w:val="24"/>
            <w:szCs w:val="24"/>
            <w:lang w:val="en-US" w:eastAsia="zh-CN"/>
          </w:rPr>
          <w:delText>①核查并梳理物业权利人信息，形成物业权利人基础数据信息核查总表，并同步采集物业权利人身份证明、房屋来源证明等相关材料及信息，对改造项目拆除新建范围内土地、建筑等的物业权利人进行核实，形成土地、建筑核实登记表;</w:delText>
        </w:r>
      </w:del>
    </w:p>
    <w:p w14:paraId="1296E09E">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leftChars="0" w:firstLine="480" w:firstLineChars="200"/>
        <w:jc w:val="left"/>
        <w:textAlignment w:val="auto"/>
        <w:rPr>
          <w:del w:id="5509" w:author="HAHA" w:date="2025-06-19T01:34:45Z"/>
          <w:rFonts w:hint="eastAsia" w:ascii="仿宋_GB2312" w:hAnsi="仿宋_GB2312" w:eastAsia="仿宋_GB2312" w:cs="仿宋_GB2312"/>
          <w:b w:val="0"/>
          <w:bCs w:val="0"/>
          <w:sz w:val="24"/>
          <w:szCs w:val="24"/>
          <w:lang w:val="en-US" w:eastAsia="zh-CN"/>
        </w:rPr>
      </w:pPr>
      <w:del w:id="5510" w:author="HAHA" w:date="2025-06-19T01:34:45Z">
        <w:r>
          <w:rPr>
            <w:rFonts w:hint="eastAsia" w:ascii="仿宋_GB2312" w:hAnsi="仿宋_GB2312" w:eastAsia="仿宋_GB2312" w:cs="仿宋_GB2312"/>
            <w:b w:val="0"/>
            <w:bCs w:val="0"/>
            <w:sz w:val="24"/>
            <w:szCs w:val="24"/>
            <w:lang w:val="en-US" w:eastAsia="zh-CN"/>
          </w:rPr>
          <w:delText>②整理汇总后按政府相关要求及程序进行公示、异议处理、报送及备案工作。</w:delText>
        </w:r>
      </w:del>
    </w:p>
    <w:p w14:paraId="3703D89E">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11" w:author="HAHA" w:date="2025-06-19T01:34:45Z"/>
          <w:rFonts w:hint="eastAsia" w:ascii="仿宋_GB2312" w:hAnsi="仿宋_GB2312" w:eastAsia="仿宋_GB2312" w:cs="仿宋_GB2312"/>
          <w:b w:val="0"/>
          <w:bCs w:val="0"/>
          <w:sz w:val="24"/>
          <w:szCs w:val="24"/>
          <w:lang w:val="en-US" w:eastAsia="zh-CN"/>
        </w:rPr>
      </w:pPr>
      <w:del w:id="5512" w:author="HAHA" w:date="2025-06-19T01:34:45Z">
        <w:r>
          <w:rPr>
            <w:rFonts w:hint="eastAsia" w:ascii="仿宋_GB2312" w:hAnsi="仿宋_GB2312" w:eastAsia="仿宋_GB2312" w:cs="仿宋_GB2312"/>
            <w:b w:val="0"/>
            <w:bCs w:val="0"/>
            <w:sz w:val="24"/>
            <w:szCs w:val="24"/>
            <w:lang w:val="en-US" w:eastAsia="zh-CN"/>
          </w:rPr>
          <w:delText>（2）意愿征集工作，包括但不限于以下内容：</w:delText>
        </w:r>
      </w:del>
    </w:p>
    <w:p w14:paraId="1A0DEC18">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leftChars="0" w:firstLine="480" w:firstLineChars="200"/>
        <w:jc w:val="left"/>
        <w:textAlignment w:val="auto"/>
        <w:rPr>
          <w:del w:id="5513" w:author="HAHA" w:date="2025-06-19T01:34:45Z"/>
          <w:rFonts w:hint="eastAsia" w:ascii="仿宋_GB2312" w:hAnsi="仿宋_GB2312" w:eastAsia="仿宋_GB2312" w:cs="仿宋_GB2312"/>
          <w:b w:val="0"/>
          <w:bCs w:val="0"/>
          <w:sz w:val="24"/>
          <w:szCs w:val="24"/>
          <w:lang w:val="en-US" w:eastAsia="zh-CN"/>
        </w:rPr>
      </w:pPr>
      <w:del w:id="5514" w:author="HAHA" w:date="2025-06-19T01:34:45Z">
        <w:r>
          <w:rPr>
            <w:rFonts w:hint="eastAsia" w:ascii="仿宋_GB2312" w:hAnsi="仿宋_GB2312" w:eastAsia="仿宋_GB2312" w:cs="仿宋_GB2312"/>
            <w:b w:val="0"/>
            <w:bCs w:val="0"/>
            <w:sz w:val="24"/>
            <w:szCs w:val="24"/>
            <w:lang w:val="en-US" w:eastAsia="zh-CN"/>
          </w:rPr>
          <w:delText>①协助甲方在本项目范围内开展城中村改造相关政策宣传，制定宣传方案，制作宣传横幅、海报、宣传单等宣传资料，并负责张贴派发，承担宣传材料的制作、印刷、张贴派发的费用；</w:delText>
        </w:r>
      </w:del>
    </w:p>
    <w:p w14:paraId="0B533DD3">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leftChars="0" w:firstLine="480" w:firstLineChars="200"/>
        <w:jc w:val="left"/>
        <w:textAlignment w:val="auto"/>
        <w:rPr>
          <w:del w:id="5515" w:author="HAHA" w:date="2025-06-19T01:34:45Z"/>
          <w:rFonts w:hint="eastAsia" w:ascii="仿宋_GB2312" w:hAnsi="仿宋_GB2312" w:eastAsia="仿宋_GB2312" w:cs="仿宋_GB2312"/>
          <w:b w:val="0"/>
          <w:bCs w:val="0"/>
          <w:sz w:val="24"/>
          <w:szCs w:val="24"/>
          <w:lang w:val="en-US" w:eastAsia="zh-CN"/>
        </w:rPr>
      </w:pPr>
      <w:del w:id="5516" w:author="HAHA" w:date="2025-06-19T01:34:45Z">
        <w:r>
          <w:rPr>
            <w:rFonts w:hint="eastAsia" w:ascii="仿宋_GB2312" w:hAnsi="仿宋_GB2312" w:eastAsia="仿宋_GB2312" w:cs="仿宋_GB2312"/>
            <w:b w:val="0"/>
            <w:bCs w:val="0"/>
            <w:sz w:val="24"/>
            <w:szCs w:val="24"/>
            <w:lang w:val="en-US" w:eastAsia="zh-CN"/>
          </w:rPr>
          <w:delText>②根据相关要求，制定意愿征集工作方案及相关表格；</w:delText>
        </w:r>
      </w:del>
    </w:p>
    <w:p w14:paraId="4B10F90D">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leftChars="0" w:firstLine="480" w:firstLineChars="200"/>
        <w:jc w:val="left"/>
        <w:textAlignment w:val="auto"/>
        <w:rPr>
          <w:del w:id="5517" w:author="HAHA" w:date="2025-06-19T01:34:45Z"/>
          <w:rFonts w:hint="eastAsia" w:ascii="仿宋_GB2312" w:hAnsi="仿宋_GB2312" w:eastAsia="仿宋_GB2312" w:cs="仿宋_GB2312"/>
          <w:b w:val="0"/>
          <w:bCs w:val="0"/>
          <w:sz w:val="24"/>
          <w:szCs w:val="24"/>
          <w:lang w:val="en-US" w:eastAsia="zh-CN"/>
        </w:rPr>
      </w:pPr>
      <w:del w:id="5518" w:author="HAHA" w:date="2025-06-19T01:34:45Z">
        <w:r>
          <w:rPr>
            <w:rFonts w:hint="eastAsia" w:ascii="仿宋_GB2312" w:hAnsi="仿宋_GB2312" w:eastAsia="仿宋_GB2312" w:cs="仿宋_GB2312"/>
            <w:b w:val="0"/>
            <w:bCs w:val="0"/>
            <w:sz w:val="24"/>
            <w:szCs w:val="24"/>
            <w:lang w:val="en-US" w:eastAsia="zh-CN"/>
          </w:rPr>
          <w:delText>③负责联系物业权利人，采集物业权利人的改造意愿及对搬迁补偿标准认可度，并收集相关意见及建议，做好资料的收取、复核、归集等工作;</w:delText>
        </w:r>
      </w:del>
    </w:p>
    <w:p w14:paraId="5BC93C96">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leftChars="0" w:firstLine="480" w:firstLineChars="200"/>
        <w:jc w:val="left"/>
        <w:textAlignment w:val="auto"/>
        <w:rPr>
          <w:del w:id="5519" w:author="HAHA" w:date="2025-06-19T01:34:45Z"/>
          <w:rFonts w:hint="eastAsia" w:ascii="仿宋_GB2312" w:hAnsi="仿宋_GB2312" w:eastAsia="仿宋_GB2312" w:cs="仿宋_GB2312"/>
          <w:b w:val="0"/>
          <w:bCs w:val="0"/>
          <w:sz w:val="24"/>
          <w:szCs w:val="24"/>
          <w:lang w:val="en-US" w:eastAsia="zh-CN"/>
        </w:rPr>
      </w:pPr>
      <w:del w:id="5520" w:author="HAHA" w:date="2025-06-19T01:34:45Z">
        <w:r>
          <w:rPr>
            <w:rFonts w:hint="eastAsia" w:ascii="仿宋_GB2312" w:hAnsi="仿宋_GB2312" w:eastAsia="仿宋_GB2312" w:cs="仿宋_GB2312"/>
            <w:b w:val="0"/>
            <w:bCs w:val="0"/>
            <w:sz w:val="24"/>
            <w:szCs w:val="24"/>
            <w:lang w:val="en-US" w:eastAsia="zh-CN"/>
          </w:rPr>
          <w:delText>④承担物业权利人所需公证服务费用；</w:delText>
        </w:r>
      </w:del>
    </w:p>
    <w:p w14:paraId="2FC33362">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leftChars="0" w:firstLine="480" w:firstLineChars="200"/>
        <w:jc w:val="left"/>
        <w:textAlignment w:val="auto"/>
        <w:rPr>
          <w:del w:id="5521" w:author="HAHA" w:date="2025-06-19T01:34:45Z"/>
          <w:rFonts w:hint="eastAsia" w:ascii="仿宋_GB2312" w:hAnsi="仿宋_GB2312" w:eastAsia="仿宋_GB2312" w:cs="仿宋_GB2312"/>
          <w:b w:val="0"/>
          <w:bCs w:val="0"/>
          <w:sz w:val="24"/>
          <w:szCs w:val="24"/>
          <w:lang w:val="en-US" w:eastAsia="zh-CN"/>
        </w:rPr>
      </w:pPr>
      <w:del w:id="5522" w:author="HAHA" w:date="2025-06-19T01:34:45Z">
        <w:r>
          <w:rPr>
            <w:rFonts w:hint="eastAsia" w:ascii="仿宋_GB2312" w:hAnsi="仿宋_GB2312" w:eastAsia="仿宋_GB2312" w:cs="仿宋_GB2312"/>
            <w:b w:val="0"/>
            <w:bCs w:val="0"/>
            <w:sz w:val="24"/>
            <w:szCs w:val="24"/>
            <w:lang w:val="en-US" w:eastAsia="zh-CN"/>
          </w:rPr>
          <w:delText>⑤结合物业权利人核实情况，将意愿征集成果按政府相关要求及程序进行公示、异议处理等工作。</w:delText>
        </w:r>
      </w:del>
    </w:p>
    <w:p w14:paraId="714D445B">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23" w:author="HAHA" w:date="2025-06-19T01:34:45Z"/>
          <w:rFonts w:hint="eastAsia" w:ascii="仿宋_GB2312" w:hAnsi="仿宋_GB2312" w:eastAsia="仿宋_GB2312" w:cs="仿宋_GB2312"/>
          <w:b w:val="0"/>
          <w:bCs w:val="0"/>
          <w:sz w:val="24"/>
          <w:szCs w:val="24"/>
          <w:lang w:val="en-US" w:eastAsia="zh-CN"/>
        </w:rPr>
      </w:pPr>
      <w:del w:id="5524" w:author="HAHA" w:date="2025-06-19T01:34:45Z">
        <w:r>
          <w:rPr>
            <w:rFonts w:hint="eastAsia" w:ascii="仿宋_GB2312" w:hAnsi="仿宋_GB2312" w:eastAsia="仿宋_GB2312" w:cs="仿宋_GB2312"/>
            <w:b w:val="0"/>
            <w:bCs w:val="0"/>
            <w:sz w:val="24"/>
            <w:szCs w:val="24"/>
            <w:lang w:val="en-US" w:eastAsia="zh-CN"/>
          </w:rPr>
          <w:delText>2.可行性研究</w:delText>
        </w:r>
      </w:del>
    </w:p>
    <w:p w14:paraId="544A820C">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25" w:author="HAHA" w:date="2025-06-19T01:34:45Z"/>
          <w:rFonts w:hint="eastAsia" w:ascii="仿宋_GB2312" w:hAnsi="仿宋_GB2312" w:eastAsia="仿宋_GB2312" w:cs="仿宋_GB2312"/>
          <w:b w:val="0"/>
          <w:bCs w:val="0"/>
          <w:sz w:val="24"/>
          <w:szCs w:val="24"/>
          <w:lang w:val="en-US" w:eastAsia="zh-CN"/>
        </w:rPr>
      </w:pPr>
      <w:del w:id="5526" w:author="HAHA" w:date="2025-06-19T01:34:45Z">
        <w:r>
          <w:rPr>
            <w:rFonts w:hint="eastAsia" w:ascii="仿宋_GB2312" w:hAnsi="仿宋_GB2312" w:eastAsia="仿宋_GB2312" w:cs="仿宋_GB2312"/>
            <w:b w:val="0"/>
            <w:bCs w:val="0"/>
            <w:sz w:val="24"/>
            <w:szCs w:val="24"/>
            <w:lang w:val="en-US" w:eastAsia="zh-CN"/>
          </w:rPr>
          <w:delText>可行性研究报告中应说明项目区位、拆除新建范围及改造单元范围、改造必要性、意愿征集情况、初步信息核查情况、搬迁安置规模、改造资金需求、国土空间规划传导要求、规划方案建议、土地整理与分配方案、建设时序、综合效益等，并对项目风险进行评估。</w:delText>
        </w:r>
      </w:del>
    </w:p>
    <w:p w14:paraId="023FFB02">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27" w:author="HAHA" w:date="2025-06-19T01:34:45Z"/>
          <w:rFonts w:hint="eastAsia" w:ascii="仿宋_GB2312" w:hAnsi="仿宋_GB2312" w:eastAsia="仿宋_GB2312" w:cs="仿宋_GB2312"/>
          <w:b w:val="0"/>
          <w:bCs w:val="0"/>
          <w:sz w:val="24"/>
          <w:szCs w:val="24"/>
          <w:lang w:val="en-US" w:eastAsia="zh-CN"/>
        </w:rPr>
      </w:pPr>
      <w:del w:id="5528" w:author="HAHA" w:date="2025-06-19T01:34:45Z">
        <w:r>
          <w:rPr>
            <w:rFonts w:hint="eastAsia" w:ascii="仿宋_GB2312" w:hAnsi="仿宋_GB2312" w:eastAsia="仿宋_GB2312" w:cs="仿宋_GB2312"/>
            <w:b w:val="0"/>
            <w:bCs w:val="0"/>
            <w:sz w:val="24"/>
            <w:szCs w:val="24"/>
            <w:lang w:val="en-US" w:eastAsia="zh-CN"/>
          </w:rPr>
          <w:delText>3.基础信息核查</w:delText>
        </w:r>
      </w:del>
    </w:p>
    <w:p w14:paraId="1A5CC2ED">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29" w:author="HAHA" w:date="2025-06-19T01:34:45Z"/>
          <w:rFonts w:hint="eastAsia" w:ascii="仿宋_GB2312" w:hAnsi="仿宋_GB2312" w:eastAsia="仿宋_GB2312" w:cs="仿宋_GB2312"/>
          <w:b w:val="0"/>
          <w:bCs w:val="0"/>
          <w:sz w:val="24"/>
          <w:szCs w:val="24"/>
          <w:lang w:val="en-US" w:eastAsia="zh-CN"/>
        </w:rPr>
      </w:pPr>
      <w:del w:id="5530" w:author="HAHA" w:date="2025-06-19T01:34:45Z">
        <w:r>
          <w:rPr>
            <w:rFonts w:hint="eastAsia" w:ascii="仿宋_GB2312" w:hAnsi="仿宋_GB2312" w:eastAsia="仿宋_GB2312" w:cs="仿宋_GB2312"/>
            <w:b w:val="0"/>
            <w:bCs w:val="0"/>
            <w:sz w:val="24"/>
            <w:szCs w:val="24"/>
            <w:lang w:val="en-US" w:eastAsia="zh-CN"/>
          </w:rPr>
          <w:delText>（1）土地信息核查：包括但不限于核查土地利用现状、土地权属、相关历史用地手续情况、不动产权证载用地情况等信息，形成改造项目土地基础数据信息核查总表、土地信息汇总表及土地权属图。</w:delText>
        </w:r>
      </w:del>
    </w:p>
    <w:p w14:paraId="242F51EE">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31" w:author="HAHA" w:date="2025-06-19T01:34:45Z"/>
          <w:rFonts w:hint="eastAsia" w:ascii="仿宋_GB2312" w:hAnsi="仿宋_GB2312" w:eastAsia="仿宋_GB2312" w:cs="仿宋_GB2312"/>
          <w:b w:val="0"/>
          <w:bCs w:val="0"/>
          <w:sz w:val="24"/>
          <w:szCs w:val="24"/>
          <w:lang w:val="en-US" w:eastAsia="zh-CN"/>
        </w:rPr>
      </w:pPr>
      <w:del w:id="5532" w:author="HAHA" w:date="2025-06-19T01:34:45Z">
        <w:r>
          <w:rPr>
            <w:rFonts w:hint="eastAsia" w:ascii="仿宋_GB2312" w:hAnsi="仿宋_GB2312" w:eastAsia="仿宋_GB2312" w:cs="仿宋_GB2312"/>
            <w:b w:val="0"/>
            <w:bCs w:val="0"/>
            <w:sz w:val="24"/>
            <w:szCs w:val="24"/>
            <w:lang w:val="en-US" w:eastAsia="zh-CN"/>
          </w:rPr>
          <w:delText>（2）建筑信息核查（不含测绘服务）：包括但不限于核查现状建筑面积、基底面积、建筑地址、现状建筑功能、建筑坐标、建成时间、房屋结构、建筑楼层、建筑使用情况、不动产权证、农村城市化历史遗留违法建筑处理情况、违法建筑查处情况等信息，形成建筑基础信息核查总表、建筑信息汇总表及现状建筑图。</w:delText>
        </w:r>
      </w:del>
    </w:p>
    <w:p w14:paraId="16D4089D">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33" w:author="HAHA" w:date="2025-06-19T01:34:45Z"/>
          <w:rFonts w:hint="eastAsia" w:ascii="仿宋_GB2312" w:hAnsi="仿宋_GB2312" w:eastAsia="仿宋_GB2312" w:cs="仿宋_GB2312"/>
          <w:b w:val="0"/>
          <w:bCs w:val="0"/>
          <w:sz w:val="24"/>
          <w:szCs w:val="24"/>
          <w:lang w:val="en-US" w:eastAsia="zh-CN"/>
        </w:rPr>
      </w:pPr>
      <w:del w:id="5534" w:author="HAHA" w:date="2025-06-19T01:34:45Z">
        <w:r>
          <w:rPr>
            <w:rFonts w:hint="eastAsia" w:ascii="仿宋_GB2312" w:hAnsi="仿宋_GB2312" w:eastAsia="仿宋_GB2312" w:cs="仿宋_GB2312"/>
            <w:b w:val="0"/>
            <w:bCs w:val="0"/>
            <w:sz w:val="24"/>
            <w:szCs w:val="24"/>
            <w:lang w:val="en-US" w:eastAsia="zh-CN"/>
          </w:rPr>
          <w:delText>（3）产业经济信息核查：包括但不限于核查并梳理企业(含规上企业)数量、建筑面积、行业分类、产值/营业收入/商品销售额/营业额、经营地址等信息，形成产业经济基础数据信息核查总表及现状企业分布图。</w:delText>
        </w:r>
      </w:del>
    </w:p>
    <w:p w14:paraId="45EDFA02">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35" w:author="HAHA" w:date="2025-06-19T01:34:45Z"/>
          <w:rFonts w:hint="eastAsia" w:ascii="仿宋_GB2312" w:hAnsi="仿宋_GB2312" w:eastAsia="仿宋_GB2312" w:cs="仿宋_GB2312"/>
          <w:b w:val="0"/>
          <w:bCs w:val="0"/>
          <w:sz w:val="24"/>
          <w:szCs w:val="24"/>
          <w:lang w:val="en-US" w:eastAsia="zh-CN"/>
        </w:rPr>
      </w:pPr>
      <w:del w:id="5536" w:author="HAHA" w:date="2025-06-19T01:34:45Z">
        <w:r>
          <w:rPr>
            <w:rFonts w:hint="eastAsia" w:ascii="仿宋_GB2312" w:hAnsi="仿宋_GB2312" w:eastAsia="仿宋_GB2312" w:cs="仿宋_GB2312"/>
            <w:b w:val="0"/>
            <w:bCs w:val="0"/>
            <w:sz w:val="24"/>
            <w:szCs w:val="24"/>
            <w:lang w:val="en-US" w:eastAsia="zh-CN"/>
          </w:rPr>
          <w:delText>（4）公共管理与服务设施及公用设施信息核查：包括但不限于核查并梳理管理服务设施、文化娱乐设施、体育设施、教育设施、医疗卫生设施和社会福利设施等公共管理与服务设施，公交首末站等交通配套设施，供水、供电、供燃气、邮政、电信等市政设施及其附属设施、小型垃圾转运站、再生资源回收站、公共厕所、环卫工人作息房等公用设施信息，形成公共管理与服务设施及公用设施基础数据信息核查总表及公共管理与服务设施及公用设施图。</w:delText>
        </w:r>
      </w:del>
    </w:p>
    <w:p w14:paraId="796A0535">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37" w:author="HAHA" w:date="2025-06-19T01:34:45Z"/>
          <w:rFonts w:hint="eastAsia" w:ascii="仿宋_GB2312" w:hAnsi="仿宋_GB2312" w:eastAsia="仿宋_GB2312" w:cs="仿宋_GB2312"/>
          <w:b w:val="0"/>
          <w:bCs w:val="0"/>
          <w:sz w:val="24"/>
          <w:szCs w:val="24"/>
          <w:lang w:val="en-US" w:eastAsia="zh-CN"/>
        </w:rPr>
      </w:pPr>
      <w:del w:id="5538" w:author="HAHA" w:date="2025-06-19T01:34:45Z">
        <w:r>
          <w:rPr>
            <w:rFonts w:hint="eastAsia" w:ascii="仿宋_GB2312" w:hAnsi="仿宋_GB2312" w:eastAsia="仿宋_GB2312" w:cs="仿宋_GB2312"/>
            <w:b w:val="0"/>
            <w:bCs w:val="0"/>
            <w:sz w:val="24"/>
            <w:szCs w:val="24"/>
            <w:lang w:val="en-US" w:eastAsia="zh-CN"/>
          </w:rPr>
          <w:delText>（5）文化遗存信息核查：包括但不限于核查并梳理文物保护单位、历史建筑、历史风貌区、历史建筑保护线索、历史风貌区保护线索、历史建筑后备资源、历史风貌区后备资源等信息，形成文化遗存基础数据信息核查总表及文化遗存图。</w:delText>
        </w:r>
      </w:del>
    </w:p>
    <w:p w14:paraId="23BAFA87">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39" w:author="HAHA" w:date="2025-06-19T01:34:45Z"/>
          <w:rFonts w:hint="eastAsia" w:ascii="仿宋_GB2312" w:hAnsi="仿宋_GB2312" w:eastAsia="仿宋_GB2312" w:cs="仿宋_GB2312"/>
          <w:b w:val="0"/>
          <w:bCs w:val="0"/>
          <w:sz w:val="24"/>
          <w:szCs w:val="24"/>
          <w:lang w:val="en-US" w:eastAsia="zh-CN"/>
        </w:rPr>
      </w:pPr>
      <w:del w:id="5540" w:author="HAHA" w:date="2025-06-19T01:34:45Z">
        <w:r>
          <w:rPr>
            <w:rFonts w:hint="eastAsia" w:ascii="仿宋_GB2312" w:hAnsi="仿宋_GB2312" w:eastAsia="仿宋_GB2312" w:cs="仿宋_GB2312"/>
            <w:b w:val="0"/>
            <w:bCs w:val="0"/>
            <w:sz w:val="24"/>
            <w:szCs w:val="24"/>
            <w:lang w:val="en-US" w:eastAsia="zh-CN"/>
          </w:rPr>
          <w:delText>（6）树木资源信息核查：核查并梳理涉及在册古树名木及古树后续资源情况，包括但不限于树木类型、树木分布情况（古树名木、古树后续资源、其他老树、大树、一般树木）等信息，形成树木资源基础数据信息核查总表及树木资源分布图。</w:delText>
        </w:r>
      </w:del>
    </w:p>
    <w:p w14:paraId="75C52206">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41" w:author="HAHA" w:date="2025-06-19T01:34:45Z"/>
          <w:rFonts w:hint="eastAsia" w:ascii="仿宋_GB2312" w:hAnsi="仿宋_GB2312" w:eastAsia="仿宋_GB2312" w:cs="仿宋_GB2312"/>
          <w:b w:val="0"/>
          <w:bCs w:val="0"/>
          <w:sz w:val="24"/>
          <w:szCs w:val="24"/>
          <w:lang w:val="en-US" w:eastAsia="zh-CN"/>
        </w:rPr>
      </w:pPr>
      <w:del w:id="5542" w:author="HAHA" w:date="2025-06-19T01:34:45Z">
        <w:r>
          <w:rPr>
            <w:rFonts w:hint="eastAsia" w:ascii="仿宋_GB2312" w:hAnsi="仿宋_GB2312" w:eastAsia="仿宋_GB2312" w:cs="仿宋_GB2312"/>
            <w:b w:val="0"/>
            <w:bCs w:val="0"/>
            <w:sz w:val="24"/>
            <w:szCs w:val="24"/>
            <w:lang w:val="en-US" w:eastAsia="zh-CN"/>
          </w:rPr>
          <w:delText>（7）信息核查阶段宣传物料服务。</w:delText>
        </w:r>
      </w:del>
    </w:p>
    <w:p w14:paraId="57892728">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43" w:author="HAHA" w:date="2025-06-19T01:34:45Z"/>
          <w:rFonts w:hint="eastAsia" w:ascii="仿宋_GB2312" w:hAnsi="仿宋_GB2312" w:eastAsia="仿宋_GB2312" w:cs="仿宋_GB2312"/>
          <w:b w:val="0"/>
          <w:bCs w:val="0"/>
          <w:sz w:val="24"/>
          <w:szCs w:val="24"/>
          <w:lang w:val="en-US" w:eastAsia="zh-CN"/>
        </w:rPr>
      </w:pPr>
      <w:del w:id="5544" w:author="HAHA" w:date="2025-06-19T01:34:45Z">
        <w:r>
          <w:rPr>
            <w:rFonts w:hint="eastAsia" w:ascii="仿宋_GB2312" w:hAnsi="仿宋_GB2312" w:eastAsia="仿宋_GB2312" w:cs="仿宋_GB2312"/>
            <w:b w:val="0"/>
            <w:bCs w:val="0"/>
            <w:sz w:val="24"/>
            <w:szCs w:val="24"/>
            <w:lang w:val="en-US" w:eastAsia="zh-CN"/>
          </w:rPr>
          <w:delText>（8）信息核查阶段公示公告。</w:delText>
        </w:r>
      </w:del>
    </w:p>
    <w:p w14:paraId="3ED46B66">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45" w:author="HAHA" w:date="2025-06-19T01:34:45Z"/>
          <w:rFonts w:hint="eastAsia" w:ascii="仿宋_GB2312" w:hAnsi="仿宋_GB2312" w:eastAsia="仿宋_GB2312" w:cs="仿宋_GB2312"/>
          <w:b w:val="0"/>
          <w:bCs w:val="0"/>
          <w:sz w:val="24"/>
          <w:szCs w:val="24"/>
          <w:lang w:val="en-US" w:eastAsia="zh-CN"/>
        </w:rPr>
      </w:pPr>
      <w:del w:id="5546" w:author="HAHA" w:date="2025-06-19T01:34:45Z">
        <w:r>
          <w:rPr>
            <w:rFonts w:hint="eastAsia" w:ascii="仿宋_GB2312" w:hAnsi="仿宋_GB2312" w:eastAsia="仿宋_GB2312" w:cs="仿宋_GB2312"/>
            <w:b w:val="0"/>
            <w:bCs w:val="0"/>
            <w:sz w:val="24"/>
            <w:szCs w:val="24"/>
            <w:lang w:val="en-US" w:eastAsia="zh-CN"/>
          </w:rPr>
          <w:delText>4.测绘工程</w:delText>
        </w:r>
      </w:del>
    </w:p>
    <w:p w14:paraId="5C90B256">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47" w:author="HAHA" w:date="2025-06-19T01:34:45Z"/>
          <w:rFonts w:hint="eastAsia" w:ascii="仿宋_GB2312" w:hAnsi="仿宋_GB2312" w:eastAsia="仿宋_GB2312" w:cs="仿宋_GB2312"/>
          <w:b w:val="0"/>
          <w:bCs w:val="0"/>
          <w:sz w:val="24"/>
          <w:szCs w:val="24"/>
          <w:lang w:val="en-US" w:eastAsia="zh-CN"/>
        </w:rPr>
      </w:pPr>
      <w:del w:id="5548" w:author="HAHA" w:date="2025-06-19T01:34:45Z">
        <w:r>
          <w:rPr>
            <w:rFonts w:hint="eastAsia" w:ascii="仿宋_GB2312" w:hAnsi="仿宋_GB2312" w:eastAsia="仿宋_GB2312" w:cs="仿宋_GB2312"/>
            <w:b w:val="0"/>
            <w:bCs w:val="0"/>
            <w:sz w:val="24"/>
            <w:szCs w:val="24"/>
            <w:lang w:val="en-US" w:eastAsia="zh-CN"/>
          </w:rPr>
          <w:delText>测绘工程，包括但不限于以下内容：</w:delText>
        </w:r>
      </w:del>
    </w:p>
    <w:p w14:paraId="49805C8F">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49" w:author="HAHA" w:date="2025-06-19T01:34:45Z"/>
          <w:rFonts w:hint="eastAsia" w:ascii="仿宋_GB2312" w:hAnsi="仿宋_GB2312" w:eastAsia="仿宋_GB2312" w:cs="仿宋_GB2312"/>
          <w:b w:val="0"/>
          <w:bCs w:val="0"/>
          <w:sz w:val="24"/>
          <w:szCs w:val="24"/>
          <w:lang w:val="en-US" w:eastAsia="zh-CN"/>
        </w:rPr>
      </w:pPr>
      <w:del w:id="5550" w:author="HAHA" w:date="2025-06-19T01:34:45Z">
        <w:r>
          <w:rPr>
            <w:rFonts w:hint="eastAsia" w:ascii="仿宋_GB2312" w:hAnsi="仿宋_GB2312" w:eastAsia="仿宋_GB2312" w:cs="仿宋_GB2312"/>
            <w:b w:val="0"/>
            <w:bCs w:val="0"/>
            <w:sz w:val="24"/>
            <w:szCs w:val="24"/>
            <w:lang w:val="en-US" w:eastAsia="zh-CN"/>
          </w:rPr>
          <w:delText>（1）房屋位置(界线)测绘服务；</w:delText>
        </w:r>
      </w:del>
    </w:p>
    <w:p w14:paraId="67CADB71">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51" w:author="HAHA" w:date="2025-06-19T01:34:45Z"/>
          <w:rFonts w:hint="eastAsia" w:ascii="仿宋_GB2312" w:hAnsi="仿宋_GB2312" w:eastAsia="仿宋_GB2312" w:cs="仿宋_GB2312"/>
          <w:b w:val="0"/>
          <w:bCs w:val="0"/>
          <w:sz w:val="24"/>
          <w:szCs w:val="24"/>
          <w:lang w:val="en-US" w:eastAsia="zh-CN"/>
        </w:rPr>
      </w:pPr>
      <w:del w:id="5552" w:author="HAHA" w:date="2025-06-19T01:34:45Z">
        <w:r>
          <w:rPr>
            <w:rFonts w:hint="eastAsia" w:ascii="仿宋_GB2312" w:hAnsi="仿宋_GB2312" w:eastAsia="仿宋_GB2312" w:cs="仿宋_GB2312"/>
            <w:b w:val="0"/>
            <w:bCs w:val="0"/>
            <w:sz w:val="24"/>
            <w:szCs w:val="24"/>
            <w:lang w:val="en-US" w:eastAsia="zh-CN"/>
          </w:rPr>
          <w:delText>（2）构筑物/其他附着物测点测绘服务；</w:delText>
        </w:r>
      </w:del>
    </w:p>
    <w:p w14:paraId="01169EAA">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53" w:author="HAHA" w:date="2025-06-19T01:34:45Z"/>
          <w:rFonts w:hint="eastAsia" w:ascii="仿宋_GB2312" w:hAnsi="仿宋_GB2312" w:eastAsia="仿宋_GB2312" w:cs="仿宋_GB2312"/>
          <w:b w:val="0"/>
          <w:bCs w:val="0"/>
          <w:sz w:val="24"/>
          <w:szCs w:val="24"/>
          <w:lang w:val="en-US" w:eastAsia="zh-CN"/>
        </w:rPr>
      </w:pPr>
      <w:del w:id="5554" w:author="HAHA" w:date="2025-06-19T01:34:45Z">
        <w:r>
          <w:rPr>
            <w:rFonts w:hint="eastAsia" w:ascii="仿宋_GB2312" w:hAnsi="仿宋_GB2312" w:eastAsia="仿宋_GB2312" w:cs="仿宋_GB2312"/>
            <w:b w:val="0"/>
            <w:bCs w:val="0"/>
            <w:sz w:val="24"/>
            <w:szCs w:val="24"/>
            <w:lang w:val="en-US" w:eastAsia="zh-CN"/>
          </w:rPr>
          <w:delText>（3）现状建筑面积测量服务；</w:delText>
        </w:r>
      </w:del>
    </w:p>
    <w:p w14:paraId="2510B52F">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55" w:author="HAHA" w:date="2025-06-19T01:34:45Z"/>
          <w:rFonts w:hint="eastAsia" w:ascii="仿宋_GB2312" w:hAnsi="仿宋_GB2312" w:eastAsia="仿宋_GB2312" w:cs="仿宋_GB2312"/>
          <w:b w:val="0"/>
          <w:bCs w:val="0"/>
          <w:sz w:val="24"/>
          <w:szCs w:val="24"/>
          <w:lang w:val="en-US" w:eastAsia="zh-CN"/>
        </w:rPr>
      </w:pPr>
      <w:del w:id="5556" w:author="HAHA" w:date="2025-06-19T01:34:45Z">
        <w:r>
          <w:rPr>
            <w:rFonts w:hint="eastAsia" w:ascii="仿宋_GB2312" w:hAnsi="仿宋_GB2312" w:eastAsia="仿宋_GB2312" w:cs="仿宋_GB2312"/>
            <w:b w:val="0"/>
            <w:bCs w:val="0"/>
            <w:sz w:val="24"/>
            <w:szCs w:val="24"/>
            <w:lang w:val="en-US" w:eastAsia="zh-CN"/>
          </w:rPr>
          <w:delText>（4）构筑物/其他附着物面积测量服务；</w:delText>
        </w:r>
      </w:del>
    </w:p>
    <w:p w14:paraId="3B0F340E">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57" w:author="HAHA" w:date="2025-06-19T01:34:45Z"/>
          <w:rFonts w:hint="eastAsia" w:ascii="仿宋_GB2312" w:hAnsi="仿宋_GB2312" w:eastAsia="仿宋_GB2312" w:cs="仿宋_GB2312"/>
          <w:b w:val="0"/>
          <w:bCs w:val="0"/>
          <w:sz w:val="24"/>
          <w:szCs w:val="24"/>
          <w:lang w:val="en-US" w:eastAsia="zh-CN"/>
        </w:rPr>
      </w:pPr>
      <w:del w:id="5558" w:author="HAHA" w:date="2025-06-19T01:34:45Z">
        <w:r>
          <w:rPr>
            <w:rFonts w:hint="eastAsia" w:ascii="仿宋_GB2312" w:hAnsi="仿宋_GB2312" w:eastAsia="仿宋_GB2312" w:cs="仿宋_GB2312"/>
            <w:b w:val="0"/>
            <w:bCs w:val="0"/>
            <w:sz w:val="24"/>
            <w:szCs w:val="24"/>
            <w:lang w:val="en-US" w:eastAsia="zh-CN"/>
          </w:rPr>
          <w:delText>（5）空地道路面积测量服务；</w:delText>
        </w:r>
      </w:del>
    </w:p>
    <w:p w14:paraId="345BEFD3">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59" w:author="HAHA" w:date="2025-06-19T01:34:45Z"/>
          <w:rFonts w:hint="eastAsia" w:ascii="仿宋_GB2312" w:hAnsi="仿宋_GB2312" w:eastAsia="仿宋_GB2312" w:cs="仿宋_GB2312"/>
          <w:b w:val="0"/>
          <w:bCs w:val="0"/>
          <w:sz w:val="24"/>
          <w:szCs w:val="24"/>
          <w:lang w:val="en-US" w:eastAsia="zh-CN"/>
        </w:rPr>
      </w:pPr>
      <w:del w:id="5560" w:author="HAHA" w:date="2025-06-19T01:34:45Z">
        <w:r>
          <w:rPr>
            <w:rFonts w:hint="eastAsia" w:ascii="仿宋_GB2312" w:hAnsi="仿宋_GB2312" w:eastAsia="仿宋_GB2312" w:cs="仿宋_GB2312"/>
            <w:b w:val="0"/>
            <w:bCs w:val="0"/>
            <w:sz w:val="24"/>
            <w:szCs w:val="24"/>
            <w:lang w:val="en-US" w:eastAsia="zh-CN"/>
          </w:rPr>
          <w:delText>（6）1:500地形图测绘服务（2000坐标系）；</w:delText>
        </w:r>
      </w:del>
    </w:p>
    <w:p w14:paraId="47A7E9EF">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61" w:author="HAHA" w:date="2025-06-19T01:34:45Z"/>
          <w:rFonts w:hint="eastAsia" w:ascii="仿宋_GB2312" w:hAnsi="仿宋_GB2312" w:eastAsia="仿宋_GB2312" w:cs="仿宋_GB2312"/>
          <w:b w:val="0"/>
          <w:bCs w:val="0"/>
          <w:sz w:val="24"/>
          <w:szCs w:val="24"/>
          <w:lang w:val="en-US" w:eastAsia="zh-CN"/>
        </w:rPr>
      </w:pPr>
      <w:del w:id="5562" w:author="HAHA" w:date="2025-06-19T01:34:45Z">
        <w:r>
          <w:rPr>
            <w:rFonts w:hint="eastAsia" w:ascii="仿宋_GB2312" w:hAnsi="仿宋_GB2312" w:eastAsia="仿宋_GB2312" w:cs="仿宋_GB2312"/>
            <w:b w:val="0"/>
            <w:bCs w:val="0"/>
            <w:sz w:val="24"/>
            <w:szCs w:val="24"/>
            <w:lang w:val="en-US" w:eastAsia="zh-CN"/>
          </w:rPr>
          <w:delText>（7）GPS控制点测绘服务；</w:delText>
        </w:r>
      </w:del>
    </w:p>
    <w:p w14:paraId="1E950268">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63" w:author="HAHA" w:date="2025-06-19T01:34:45Z"/>
          <w:rFonts w:hint="eastAsia" w:ascii="仿宋_GB2312" w:hAnsi="仿宋_GB2312" w:eastAsia="仿宋_GB2312" w:cs="仿宋_GB2312"/>
          <w:b w:val="0"/>
          <w:bCs w:val="0"/>
          <w:sz w:val="24"/>
          <w:szCs w:val="24"/>
          <w:lang w:val="en-US" w:eastAsia="zh-CN"/>
        </w:rPr>
      </w:pPr>
      <w:del w:id="5564" w:author="HAHA" w:date="2025-06-19T01:34:45Z">
        <w:r>
          <w:rPr>
            <w:rFonts w:hint="eastAsia" w:ascii="仿宋_GB2312" w:hAnsi="仿宋_GB2312" w:eastAsia="仿宋_GB2312" w:cs="仿宋_GB2312"/>
            <w:b w:val="0"/>
            <w:bCs w:val="0"/>
            <w:sz w:val="24"/>
            <w:szCs w:val="24"/>
            <w:lang w:val="en-US" w:eastAsia="zh-CN"/>
          </w:rPr>
          <w:delText>（8）拆除范围线放点测绘服务；</w:delText>
        </w:r>
      </w:del>
    </w:p>
    <w:p w14:paraId="16C5AE39">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65" w:author="HAHA" w:date="2025-06-19T01:34:45Z"/>
          <w:rFonts w:hint="eastAsia" w:ascii="仿宋_GB2312" w:hAnsi="仿宋_GB2312" w:eastAsia="仿宋_GB2312" w:cs="仿宋_GB2312"/>
          <w:b w:val="0"/>
          <w:bCs w:val="0"/>
          <w:sz w:val="24"/>
          <w:szCs w:val="24"/>
          <w:lang w:val="en-US" w:eastAsia="zh-CN"/>
        </w:rPr>
      </w:pPr>
      <w:del w:id="5566" w:author="HAHA" w:date="2025-06-19T01:34:45Z">
        <w:r>
          <w:rPr>
            <w:rFonts w:hint="eastAsia" w:ascii="仿宋_GB2312" w:hAnsi="仿宋_GB2312" w:eastAsia="仿宋_GB2312" w:cs="仿宋_GB2312"/>
            <w:b w:val="0"/>
            <w:bCs w:val="0"/>
            <w:sz w:val="24"/>
            <w:szCs w:val="24"/>
            <w:lang w:val="en-US" w:eastAsia="zh-CN"/>
          </w:rPr>
          <w:delText>（9）村界测绘服务；</w:delText>
        </w:r>
      </w:del>
    </w:p>
    <w:p w14:paraId="6142442D">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67" w:author="HAHA" w:date="2025-06-19T01:34:45Z"/>
          <w:rFonts w:hint="eastAsia" w:ascii="仿宋_GB2312" w:hAnsi="仿宋_GB2312" w:eastAsia="仿宋_GB2312" w:cs="仿宋_GB2312"/>
          <w:b w:val="0"/>
          <w:bCs w:val="0"/>
          <w:sz w:val="24"/>
          <w:szCs w:val="24"/>
          <w:lang w:val="en-US" w:eastAsia="zh-CN"/>
        </w:rPr>
      </w:pPr>
      <w:del w:id="5568" w:author="HAHA" w:date="2025-06-19T01:34:45Z">
        <w:r>
          <w:rPr>
            <w:rFonts w:hint="eastAsia" w:ascii="仿宋_GB2312" w:hAnsi="仿宋_GB2312" w:eastAsia="仿宋_GB2312" w:cs="仿宋_GB2312"/>
            <w:b w:val="0"/>
            <w:bCs w:val="0"/>
            <w:sz w:val="24"/>
            <w:szCs w:val="24"/>
            <w:lang w:val="en-US" w:eastAsia="zh-CN"/>
          </w:rPr>
          <w:delText>（10）地下管线探测服务；</w:delText>
        </w:r>
      </w:del>
    </w:p>
    <w:p w14:paraId="38D82E18">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69" w:author="HAHA" w:date="2025-06-19T01:34:45Z"/>
          <w:rFonts w:hint="eastAsia" w:ascii="仿宋_GB2312" w:hAnsi="仿宋_GB2312" w:eastAsia="仿宋_GB2312" w:cs="仿宋_GB2312"/>
          <w:b w:val="0"/>
          <w:bCs w:val="0"/>
          <w:sz w:val="24"/>
          <w:szCs w:val="24"/>
          <w:lang w:val="en-US" w:eastAsia="zh-CN"/>
        </w:rPr>
      </w:pPr>
      <w:del w:id="5570" w:author="HAHA" w:date="2025-06-19T01:34:45Z">
        <w:r>
          <w:rPr>
            <w:rFonts w:hint="eastAsia" w:ascii="仿宋_GB2312" w:hAnsi="仿宋_GB2312" w:eastAsia="仿宋_GB2312" w:cs="仿宋_GB2312"/>
            <w:b w:val="0"/>
            <w:bCs w:val="0"/>
            <w:sz w:val="24"/>
            <w:szCs w:val="24"/>
            <w:lang w:val="en-US" w:eastAsia="zh-CN"/>
          </w:rPr>
          <w:delText>（11）向甲方或权利人解答测绘疑问；</w:delText>
        </w:r>
      </w:del>
    </w:p>
    <w:p w14:paraId="1792A2CA">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71" w:author="HAHA" w:date="2025-06-19T01:34:45Z"/>
          <w:rFonts w:hint="eastAsia" w:ascii="仿宋_GB2312" w:hAnsi="仿宋_GB2312" w:eastAsia="仿宋_GB2312" w:cs="仿宋_GB2312"/>
          <w:b w:val="0"/>
          <w:bCs w:val="0"/>
          <w:sz w:val="24"/>
          <w:szCs w:val="24"/>
          <w:lang w:val="en-US" w:eastAsia="zh-CN"/>
        </w:rPr>
      </w:pPr>
      <w:del w:id="5572" w:author="HAHA" w:date="2025-06-19T01:34:45Z">
        <w:r>
          <w:rPr>
            <w:rFonts w:hint="eastAsia" w:ascii="仿宋_GB2312" w:hAnsi="仿宋_GB2312" w:eastAsia="仿宋_GB2312" w:cs="仿宋_GB2312"/>
            <w:b w:val="0"/>
            <w:bCs w:val="0"/>
            <w:sz w:val="24"/>
            <w:szCs w:val="24"/>
            <w:lang w:val="en-US" w:eastAsia="zh-CN"/>
          </w:rPr>
          <w:delText>（12）出具上述事项测绘报告。</w:delText>
        </w:r>
      </w:del>
    </w:p>
    <w:p w14:paraId="4D3B66FE">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73" w:author="HAHA" w:date="2025-06-19T01:34:45Z"/>
          <w:rFonts w:hint="eastAsia" w:ascii="仿宋_GB2312" w:hAnsi="仿宋_GB2312" w:eastAsia="仿宋_GB2312" w:cs="仿宋_GB2312"/>
          <w:b w:val="0"/>
          <w:bCs w:val="0"/>
          <w:sz w:val="24"/>
          <w:szCs w:val="24"/>
          <w:lang w:val="en-US" w:eastAsia="zh-CN"/>
        </w:rPr>
      </w:pPr>
      <w:del w:id="5574" w:author="HAHA" w:date="2025-06-19T01:34:45Z">
        <w:r>
          <w:rPr>
            <w:rFonts w:hint="eastAsia" w:ascii="仿宋_GB2312" w:hAnsi="仿宋_GB2312" w:eastAsia="仿宋_GB2312" w:cs="仿宋_GB2312"/>
            <w:b w:val="0"/>
            <w:bCs w:val="0"/>
            <w:sz w:val="24"/>
            <w:szCs w:val="24"/>
            <w:lang w:val="en-US" w:eastAsia="zh-CN"/>
          </w:rPr>
          <w:delText>5.评估服务</w:delText>
        </w:r>
      </w:del>
    </w:p>
    <w:p w14:paraId="419C9087">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75" w:author="HAHA" w:date="2025-06-19T01:34:45Z"/>
          <w:rFonts w:hint="eastAsia" w:ascii="仿宋_GB2312" w:hAnsi="仿宋_GB2312" w:eastAsia="仿宋_GB2312" w:cs="仿宋_GB2312"/>
          <w:b w:val="0"/>
          <w:bCs w:val="0"/>
          <w:sz w:val="24"/>
          <w:szCs w:val="24"/>
          <w:lang w:val="en-US" w:eastAsia="zh-CN"/>
        </w:rPr>
      </w:pPr>
      <w:del w:id="5576" w:author="HAHA" w:date="2025-06-19T01:34:45Z">
        <w:r>
          <w:rPr>
            <w:rFonts w:hint="eastAsia" w:ascii="仿宋_GB2312" w:hAnsi="仿宋_GB2312" w:eastAsia="仿宋_GB2312" w:cs="仿宋_GB2312"/>
            <w:b w:val="0"/>
            <w:bCs w:val="0"/>
            <w:sz w:val="24"/>
            <w:szCs w:val="24"/>
            <w:lang w:val="en-US" w:eastAsia="zh-CN"/>
          </w:rPr>
          <w:delText>评估服务，包括但不限于以下内容：</w:delText>
        </w:r>
      </w:del>
    </w:p>
    <w:p w14:paraId="6237EDAD">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77" w:author="HAHA" w:date="2025-06-19T01:34:45Z"/>
          <w:rFonts w:hint="eastAsia" w:ascii="仿宋_GB2312" w:hAnsi="仿宋_GB2312" w:eastAsia="仿宋_GB2312" w:cs="仿宋_GB2312"/>
          <w:b w:val="0"/>
          <w:bCs w:val="0"/>
          <w:sz w:val="24"/>
          <w:szCs w:val="24"/>
          <w:lang w:val="en-US" w:eastAsia="zh-CN"/>
        </w:rPr>
      </w:pPr>
      <w:del w:id="5578" w:author="HAHA" w:date="2025-06-19T01:34:45Z">
        <w:r>
          <w:rPr>
            <w:rFonts w:hint="eastAsia" w:ascii="仿宋_GB2312" w:hAnsi="仿宋_GB2312" w:eastAsia="仿宋_GB2312" w:cs="仿宋_GB2312"/>
            <w:b w:val="0"/>
            <w:bCs w:val="0"/>
            <w:sz w:val="24"/>
            <w:szCs w:val="24"/>
            <w:lang w:val="en-US" w:eastAsia="zh-CN"/>
          </w:rPr>
          <w:delText>（1）土地、建筑物、构筑（附属）物、青苗等补偿评估；</w:delText>
        </w:r>
      </w:del>
    </w:p>
    <w:p w14:paraId="35230C7D">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79" w:author="HAHA" w:date="2025-06-19T01:34:45Z"/>
          <w:rFonts w:hint="eastAsia" w:ascii="仿宋_GB2312" w:hAnsi="仿宋_GB2312" w:eastAsia="仿宋_GB2312" w:cs="仿宋_GB2312"/>
          <w:b w:val="0"/>
          <w:bCs w:val="0"/>
          <w:sz w:val="24"/>
          <w:szCs w:val="24"/>
          <w:lang w:val="en-US" w:eastAsia="zh-CN"/>
        </w:rPr>
      </w:pPr>
      <w:del w:id="5580" w:author="HAHA" w:date="2025-06-19T01:34:45Z">
        <w:r>
          <w:rPr>
            <w:rFonts w:hint="eastAsia" w:ascii="仿宋_GB2312" w:hAnsi="仿宋_GB2312" w:eastAsia="仿宋_GB2312" w:cs="仿宋_GB2312"/>
            <w:b w:val="0"/>
            <w:bCs w:val="0"/>
            <w:sz w:val="24"/>
            <w:szCs w:val="24"/>
            <w:lang w:val="en-US" w:eastAsia="zh-CN"/>
          </w:rPr>
          <w:delText>（2）过渡费租金评估（住宅、办公、商业、工业临时安置费价格）；</w:delText>
        </w:r>
      </w:del>
    </w:p>
    <w:p w14:paraId="047F7028">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81" w:author="HAHA" w:date="2025-06-19T01:34:45Z"/>
          <w:rFonts w:hint="eastAsia" w:ascii="仿宋_GB2312" w:hAnsi="仿宋_GB2312" w:eastAsia="仿宋_GB2312" w:cs="仿宋_GB2312"/>
          <w:b w:val="0"/>
          <w:bCs w:val="0"/>
          <w:sz w:val="24"/>
          <w:szCs w:val="24"/>
          <w:lang w:val="en-US" w:eastAsia="zh-CN"/>
        </w:rPr>
      </w:pPr>
      <w:del w:id="5582" w:author="HAHA" w:date="2025-06-19T01:34:45Z">
        <w:r>
          <w:rPr>
            <w:rFonts w:hint="eastAsia" w:ascii="仿宋_GB2312" w:hAnsi="仿宋_GB2312" w:eastAsia="仿宋_GB2312" w:cs="仿宋_GB2312"/>
            <w:b w:val="0"/>
            <w:bCs w:val="0"/>
            <w:sz w:val="24"/>
            <w:szCs w:val="24"/>
            <w:lang w:val="en-US" w:eastAsia="zh-CN"/>
          </w:rPr>
          <w:delText>（3）现状价值调研报告，（住宅、办公、商业、工业被搬迁房屋价格；同功能市场商品房价格；同功能非市场商品房价格）；</w:delText>
        </w:r>
      </w:del>
    </w:p>
    <w:p w14:paraId="763BD0D2">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83" w:author="HAHA" w:date="2025-06-19T01:34:45Z"/>
          <w:rFonts w:hint="eastAsia" w:ascii="仿宋_GB2312" w:hAnsi="仿宋_GB2312" w:eastAsia="仿宋_GB2312" w:cs="仿宋_GB2312"/>
          <w:b w:val="0"/>
          <w:bCs w:val="0"/>
          <w:sz w:val="24"/>
          <w:szCs w:val="24"/>
          <w:lang w:val="en-US" w:eastAsia="zh-CN"/>
        </w:rPr>
      </w:pPr>
      <w:del w:id="5584" w:author="HAHA" w:date="2025-06-19T01:34:45Z">
        <w:r>
          <w:rPr>
            <w:rFonts w:hint="eastAsia" w:ascii="仿宋_GB2312" w:hAnsi="仿宋_GB2312" w:eastAsia="仿宋_GB2312" w:cs="仿宋_GB2312"/>
            <w:b w:val="0"/>
            <w:bCs w:val="0"/>
            <w:sz w:val="24"/>
            <w:szCs w:val="24"/>
            <w:lang w:val="en-US" w:eastAsia="zh-CN"/>
          </w:rPr>
          <w:delText>（4）未来住宅、商业、办公厂房价格；</w:delText>
        </w:r>
      </w:del>
    </w:p>
    <w:p w14:paraId="67237CE1">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85" w:author="HAHA" w:date="2025-06-19T01:34:45Z"/>
          <w:rFonts w:hint="eastAsia" w:ascii="仿宋_GB2312" w:hAnsi="仿宋_GB2312" w:eastAsia="仿宋_GB2312" w:cs="仿宋_GB2312"/>
          <w:b w:val="0"/>
          <w:bCs w:val="0"/>
          <w:sz w:val="24"/>
          <w:szCs w:val="24"/>
          <w:lang w:val="en-US" w:eastAsia="zh-CN"/>
        </w:rPr>
      </w:pPr>
      <w:del w:id="5586" w:author="HAHA" w:date="2025-06-19T01:34:45Z">
        <w:r>
          <w:rPr>
            <w:rFonts w:hint="eastAsia" w:ascii="仿宋_GB2312" w:hAnsi="仿宋_GB2312" w:eastAsia="仿宋_GB2312" w:cs="仿宋_GB2312"/>
            <w:b w:val="0"/>
            <w:bCs w:val="0"/>
            <w:sz w:val="24"/>
            <w:szCs w:val="24"/>
            <w:lang w:val="en-US" w:eastAsia="zh-CN"/>
          </w:rPr>
          <w:delText>（5）其他与本项目编制补偿标准相关的价值评估；</w:delText>
        </w:r>
      </w:del>
    </w:p>
    <w:p w14:paraId="3EDC40F7">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87" w:author="HAHA" w:date="2025-06-19T01:34:45Z"/>
          <w:rFonts w:hint="eastAsia" w:ascii="仿宋_GB2312" w:hAnsi="仿宋_GB2312" w:eastAsia="仿宋_GB2312" w:cs="仿宋_GB2312"/>
          <w:b w:val="0"/>
          <w:bCs w:val="0"/>
          <w:sz w:val="24"/>
          <w:szCs w:val="24"/>
          <w:lang w:val="en-US" w:eastAsia="zh-CN"/>
        </w:rPr>
      </w:pPr>
      <w:del w:id="5588" w:author="HAHA" w:date="2025-06-19T01:34:45Z">
        <w:r>
          <w:rPr>
            <w:rFonts w:hint="eastAsia" w:ascii="仿宋_GB2312" w:hAnsi="仿宋_GB2312" w:eastAsia="仿宋_GB2312" w:cs="仿宋_GB2312"/>
            <w:b w:val="0"/>
            <w:bCs w:val="0"/>
            <w:sz w:val="24"/>
            <w:szCs w:val="24"/>
            <w:lang w:val="en-US" w:eastAsia="zh-CN"/>
          </w:rPr>
          <w:delText>（6）根据甲方要求,对上述评估内容进行解释、答疑；</w:delText>
        </w:r>
      </w:del>
    </w:p>
    <w:p w14:paraId="3D088C84">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89" w:author="HAHA" w:date="2025-06-19T01:34:45Z"/>
          <w:rFonts w:hint="eastAsia" w:ascii="仿宋_GB2312" w:hAnsi="仿宋_GB2312" w:eastAsia="仿宋_GB2312" w:cs="仿宋_GB2312"/>
          <w:b w:val="0"/>
          <w:bCs w:val="0"/>
          <w:sz w:val="24"/>
          <w:szCs w:val="24"/>
          <w:lang w:val="en-US" w:eastAsia="zh-CN"/>
        </w:rPr>
      </w:pPr>
      <w:del w:id="5590" w:author="HAHA" w:date="2025-06-19T01:34:45Z">
        <w:r>
          <w:rPr>
            <w:rFonts w:hint="eastAsia" w:ascii="仿宋_GB2312" w:hAnsi="仿宋_GB2312" w:eastAsia="仿宋_GB2312" w:cs="仿宋_GB2312"/>
            <w:b w:val="0"/>
            <w:bCs w:val="0"/>
            <w:sz w:val="24"/>
            <w:szCs w:val="24"/>
            <w:lang w:val="en-US" w:eastAsia="zh-CN"/>
          </w:rPr>
          <w:delText>（7）出具上述事项评估报告。</w:delText>
        </w:r>
      </w:del>
    </w:p>
    <w:p w14:paraId="5654074B">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91" w:author="HAHA" w:date="2025-06-19T01:34:45Z"/>
          <w:rFonts w:hint="eastAsia" w:ascii="仿宋_GB2312" w:hAnsi="仿宋_GB2312" w:eastAsia="仿宋_GB2312" w:cs="仿宋_GB2312"/>
          <w:b w:val="0"/>
          <w:bCs w:val="0"/>
          <w:sz w:val="24"/>
          <w:szCs w:val="24"/>
          <w:lang w:val="en-US" w:eastAsia="zh-CN"/>
        </w:rPr>
      </w:pPr>
      <w:del w:id="5592" w:author="HAHA" w:date="2025-06-19T01:34:45Z">
        <w:r>
          <w:rPr>
            <w:rFonts w:hint="eastAsia" w:ascii="仿宋_GB2312" w:hAnsi="仿宋_GB2312" w:eastAsia="仿宋_GB2312" w:cs="仿宋_GB2312"/>
            <w:b w:val="0"/>
            <w:bCs w:val="0"/>
            <w:sz w:val="24"/>
            <w:szCs w:val="24"/>
            <w:lang w:val="en-US" w:eastAsia="zh-CN"/>
          </w:rPr>
          <w:delText>6.风险评估</w:delText>
        </w:r>
      </w:del>
    </w:p>
    <w:p w14:paraId="1D05B03B">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93" w:author="HAHA" w:date="2025-06-19T01:34:45Z"/>
          <w:rFonts w:hint="eastAsia" w:ascii="仿宋_GB2312" w:hAnsi="仿宋_GB2312" w:eastAsia="仿宋_GB2312" w:cs="仿宋_GB2312"/>
          <w:b w:val="0"/>
          <w:bCs w:val="0"/>
          <w:sz w:val="24"/>
          <w:szCs w:val="24"/>
          <w:lang w:val="en-US" w:eastAsia="zh-CN"/>
        </w:rPr>
      </w:pPr>
      <w:del w:id="5594" w:author="HAHA" w:date="2025-06-19T01:34:45Z">
        <w:r>
          <w:rPr>
            <w:rFonts w:hint="eastAsia" w:ascii="仿宋_GB2312" w:hAnsi="仿宋_GB2312" w:eastAsia="仿宋_GB2312" w:cs="仿宋_GB2312"/>
            <w:b w:val="0"/>
            <w:bCs w:val="0"/>
            <w:sz w:val="24"/>
            <w:szCs w:val="24"/>
            <w:lang w:val="en-US" w:eastAsia="zh-CN"/>
          </w:rPr>
          <w:delText>（1）根据广东省、深圳市有关社会稳定风险评估、重大决策专家咨询的有关规定，制定社会稳定风险评估方案，并组织有关部门和专家、学者对项目社会稳定风险进行评估论证，出具风险评估报告；</w:delText>
        </w:r>
      </w:del>
    </w:p>
    <w:p w14:paraId="18B2006D">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95" w:author="HAHA" w:date="2025-06-19T01:34:45Z"/>
          <w:rFonts w:hint="eastAsia" w:ascii="仿宋_GB2312" w:hAnsi="仿宋_GB2312" w:eastAsia="仿宋_GB2312" w:cs="仿宋_GB2312"/>
          <w:b w:val="0"/>
          <w:bCs w:val="0"/>
          <w:sz w:val="24"/>
          <w:szCs w:val="24"/>
          <w:lang w:val="en-US" w:eastAsia="zh-CN"/>
        </w:rPr>
      </w:pPr>
      <w:del w:id="5596" w:author="HAHA" w:date="2025-06-19T01:34:45Z">
        <w:r>
          <w:rPr>
            <w:rFonts w:hint="eastAsia" w:ascii="仿宋_GB2312" w:hAnsi="仿宋_GB2312" w:eastAsia="仿宋_GB2312" w:cs="仿宋_GB2312"/>
            <w:b w:val="0"/>
            <w:bCs w:val="0"/>
            <w:sz w:val="24"/>
            <w:szCs w:val="24"/>
            <w:lang w:val="en-US" w:eastAsia="zh-CN"/>
          </w:rPr>
          <w:delText>（2）风险评估报告应当进行城中村改造项目实施风险等级评价，并提出可实施、暂缓实施和不可实施的建议。</w:delText>
        </w:r>
      </w:del>
    </w:p>
    <w:p w14:paraId="401047BF">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97" w:author="HAHA" w:date="2025-06-19T01:34:45Z"/>
          <w:rFonts w:hint="eastAsia" w:ascii="仿宋_GB2312" w:hAnsi="仿宋_GB2312" w:eastAsia="仿宋_GB2312" w:cs="仿宋_GB2312"/>
          <w:b w:val="0"/>
          <w:bCs w:val="0"/>
          <w:sz w:val="24"/>
          <w:szCs w:val="24"/>
          <w:lang w:val="en-US" w:eastAsia="zh-CN"/>
        </w:rPr>
      </w:pPr>
      <w:del w:id="5598" w:author="HAHA" w:date="2025-06-19T01:34:45Z">
        <w:r>
          <w:rPr>
            <w:rFonts w:hint="eastAsia" w:ascii="仿宋_GB2312" w:hAnsi="仿宋_GB2312" w:eastAsia="仿宋_GB2312" w:cs="仿宋_GB2312"/>
            <w:b w:val="0"/>
            <w:bCs w:val="0"/>
            <w:sz w:val="24"/>
            <w:szCs w:val="24"/>
            <w:lang w:val="en-US" w:eastAsia="zh-CN"/>
          </w:rPr>
          <w:delText>7.实施方案编制及报批</w:delText>
        </w:r>
      </w:del>
    </w:p>
    <w:p w14:paraId="683C6680">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599" w:author="HAHA" w:date="2025-06-19T01:34:45Z"/>
          <w:rFonts w:hint="eastAsia" w:ascii="仿宋_GB2312" w:hAnsi="仿宋_GB2312" w:eastAsia="仿宋_GB2312" w:cs="仿宋_GB2312"/>
          <w:b w:val="0"/>
          <w:bCs w:val="0"/>
          <w:sz w:val="24"/>
          <w:szCs w:val="24"/>
          <w:lang w:val="en-US" w:eastAsia="zh-CN"/>
        </w:rPr>
      </w:pPr>
      <w:del w:id="5600" w:author="HAHA" w:date="2025-06-19T01:34:45Z">
        <w:r>
          <w:rPr>
            <w:rFonts w:hint="eastAsia" w:ascii="仿宋_GB2312" w:hAnsi="仿宋_GB2312" w:eastAsia="仿宋_GB2312" w:cs="仿宋_GB2312"/>
            <w:b w:val="0"/>
            <w:bCs w:val="0"/>
            <w:sz w:val="24"/>
            <w:szCs w:val="24"/>
            <w:lang w:val="en-US" w:eastAsia="zh-CN"/>
          </w:rPr>
          <w:delText>（1）实施方案编制：以相关法律法规为依据，明确城中村改造项目的项目范围、现状情况、搬迁补偿方案、土地整理方案、土地开发时序、安置房建设规模、资金平衡方案、合作单位公开选择方案、工作计划、保障措施等内容，并合理确定保障性住房配置规模及类型，落实各方主体职责。实施方案成果包括城中村改造项目实施方案文本与相关图纸。</w:delText>
        </w:r>
      </w:del>
    </w:p>
    <w:p w14:paraId="477F29C5">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601" w:author="HAHA" w:date="2025-06-19T01:34:45Z"/>
          <w:rFonts w:hint="eastAsia" w:ascii="仿宋_GB2312" w:hAnsi="仿宋_GB2312" w:eastAsia="仿宋_GB2312" w:cs="仿宋_GB2312"/>
          <w:b w:val="0"/>
          <w:bCs w:val="0"/>
          <w:sz w:val="24"/>
          <w:szCs w:val="24"/>
          <w:lang w:val="en-US" w:eastAsia="zh-CN"/>
        </w:rPr>
      </w:pPr>
      <w:del w:id="5602" w:author="HAHA" w:date="2025-06-19T01:34:45Z">
        <w:r>
          <w:rPr>
            <w:rFonts w:hint="eastAsia" w:ascii="仿宋_GB2312" w:hAnsi="仿宋_GB2312" w:eastAsia="仿宋_GB2312" w:cs="仿宋_GB2312"/>
            <w:b w:val="0"/>
            <w:bCs w:val="0"/>
            <w:sz w:val="24"/>
            <w:szCs w:val="24"/>
            <w:lang w:val="en-US" w:eastAsia="zh-CN"/>
          </w:rPr>
          <w:delText>（2）实施方案报批：协助甲方完成实施方案的报批工作。</w:delText>
        </w:r>
      </w:del>
    </w:p>
    <w:p w14:paraId="5FC84ABB">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603" w:author="HAHA" w:date="2025-06-19T01:34:45Z"/>
          <w:rFonts w:hint="eastAsia" w:ascii="仿宋_GB2312" w:hAnsi="仿宋_GB2312" w:eastAsia="仿宋_GB2312" w:cs="仿宋_GB2312"/>
          <w:b w:val="0"/>
          <w:bCs w:val="0"/>
          <w:sz w:val="24"/>
          <w:szCs w:val="24"/>
          <w:lang w:val="en-US" w:eastAsia="zh-CN"/>
        </w:rPr>
      </w:pPr>
      <w:del w:id="5604" w:author="HAHA" w:date="2025-06-19T01:34:45Z">
        <w:r>
          <w:rPr>
            <w:rFonts w:hint="eastAsia" w:ascii="仿宋_GB2312" w:hAnsi="仿宋_GB2312" w:eastAsia="仿宋_GB2312" w:cs="仿宋_GB2312"/>
            <w:b w:val="0"/>
            <w:bCs w:val="0"/>
            <w:sz w:val="24"/>
            <w:szCs w:val="24"/>
            <w:lang w:val="en-US" w:eastAsia="zh-CN"/>
          </w:rPr>
          <w:delText>8.法律服务</w:delText>
        </w:r>
      </w:del>
    </w:p>
    <w:p w14:paraId="4C70AAA6">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0" w:firstLine="480" w:firstLineChars="200"/>
        <w:jc w:val="left"/>
        <w:textAlignment w:val="auto"/>
        <w:rPr>
          <w:del w:id="5605" w:author="HAHA" w:date="2025-06-19T01:34:45Z"/>
          <w:rFonts w:hint="eastAsia" w:ascii="仿宋_GB2312" w:hAnsi="仿宋_GB2312" w:eastAsia="仿宋_GB2312" w:cs="仿宋_GB2312"/>
          <w:b w:val="0"/>
          <w:bCs w:val="0"/>
          <w:sz w:val="24"/>
          <w:szCs w:val="24"/>
          <w:lang w:val="en-US" w:eastAsia="zh-CN"/>
        </w:rPr>
      </w:pPr>
      <w:del w:id="5606" w:author="HAHA" w:date="2025-06-19T01:34:45Z">
        <w:r>
          <w:rPr>
            <w:rFonts w:hint="eastAsia" w:ascii="仿宋_GB2312" w:hAnsi="仿宋_GB2312" w:eastAsia="仿宋_GB2312" w:cs="仿宋_GB2312"/>
            <w:b w:val="0"/>
            <w:bCs w:val="0"/>
            <w:sz w:val="24"/>
            <w:szCs w:val="24"/>
            <w:lang w:val="en-US" w:eastAsia="zh-CN"/>
          </w:rPr>
          <w:delText>为项目前期服务提供包括但不限于法律咨询、方案编制、政策研究、疑难问题处理等法律服务，并按甲方需求出具法律意见书。</w:delText>
        </w:r>
      </w:del>
    </w:p>
    <w:p w14:paraId="71DBE6F0">
      <w:pPr>
        <w:keepNext w:val="0"/>
        <w:keepLines w:val="0"/>
        <w:pageBreakBefore w:val="0"/>
        <w:widowControl w:val="0"/>
        <w:numPr>
          <w:ilvl w:val="0"/>
          <w:numId w:val="0"/>
        </w:numPr>
        <w:kinsoku/>
        <w:wordWrap/>
        <w:overflowPunct w:val="0"/>
        <w:topLinePunct w:val="0"/>
        <w:autoSpaceDE/>
        <w:autoSpaceDN/>
        <w:bidi w:val="0"/>
        <w:adjustRightInd/>
        <w:snapToGrid/>
        <w:spacing w:after="120" w:afterLines="50" w:line="380" w:lineRule="exact"/>
        <w:ind w:leftChars="0" w:firstLine="480" w:firstLineChars="200"/>
        <w:jc w:val="left"/>
        <w:textAlignment w:val="auto"/>
        <w:rPr>
          <w:del w:id="5607" w:author="HAHA" w:date="2025-06-19T01:34:45Z"/>
          <w:rFonts w:hint="eastAsia" w:ascii="仿宋_GB2312" w:hAnsi="仿宋_GB2312" w:eastAsia="仿宋_GB2312" w:cs="仿宋_GB2312"/>
          <w:b w:val="0"/>
          <w:bCs w:val="0"/>
          <w:sz w:val="24"/>
          <w:szCs w:val="24"/>
          <w:lang w:val="en-US" w:eastAsia="zh-CN"/>
        </w:rPr>
      </w:pPr>
      <w:del w:id="5608" w:author="HAHA" w:date="2025-06-19T01:34:45Z">
        <w:r>
          <w:rPr>
            <w:rFonts w:hint="eastAsia" w:ascii="仿宋_GB2312" w:hAnsi="仿宋_GB2312" w:eastAsia="仿宋_GB2312" w:cs="仿宋_GB2312"/>
            <w:b w:val="0"/>
            <w:bCs w:val="0"/>
            <w:sz w:val="24"/>
            <w:szCs w:val="24"/>
            <w:lang w:val="en-US" w:eastAsia="zh-CN"/>
          </w:rPr>
          <w:delText>9.甲方要求的其他事项。</w:delText>
        </w:r>
      </w:del>
    </w:p>
    <w:p w14:paraId="6D6B8BCB">
      <w:pPr>
        <w:keepNext w:val="0"/>
        <w:keepLines w:val="0"/>
        <w:pageBreakBefore w:val="0"/>
        <w:kinsoku/>
        <w:wordWrap/>
        <w:topLinePunct w:val="0"/>
        <w:bidi w:val="0"/>
        <w:adjustRightInd/>
        <w:snapToGrid/>
        <w:spacing w:after="120" w:afterLines="50" w:line="380" w:lineRule="exact"/>
        <w:ind w:firstLine="482" w:firstLineChars="200"/>
        <w:rPr>
          <w:del w:id="5609" w:author="HAHA" w:date="2025-06-19T01:34:45Z"/>
          <w:rFonts w:hint="eastAsia" w:ascii="楷体_GB2312" w:hAnsi="楷体_GB2312" w:eastAsia="楷体_GB2312" w:cs="楷体_GB2312"/>
          <w:b/>
          <w:bCs/>
          <w:sz w:val="24"/>
          <w:szCs w:val="24"/>
        </w:rPr>
      </w:pPr>
      <w:del w:id="5610" w:author="HAHA" w:date="2025-06-19T01:34:45Z">
        <w:r>
          <w:rPr>
            <w:rFonts w:hint="eastAsia" w:ascii="楷体_GB2312" w:hAnsi="楷体_GB2312" w:eastAsia="楷体_GB2312" w:cs="楷体_GB2312"/>
            <w:b/>
            <w:bCs/>
            <w:sz w:val="24"/>
            <w:szCs w:val="24"/>
          </w:rPr>
          <w:delText xml:space="preserve">第五条 服务要求 </w:delText>
        </w:r>
      </w:del>
    </w:p>
    <w:p w14:paraId="6002C827">
      <w:pPr>
        <w:keepNext w:val="0"/>
        <w:keepLines w:val="0"/>
        <w:pageBreakBefore w:val="0"/>
        <w:kinsoku/>
        <w:wordWrap/>
        <w:topLinePunct w:val="0"/>
        <w:bidi w:val="0"/>
        <w:adjustRightInd/>
        <w:snapToGrid/>
        <w:spacing w:after="120" w:afterLines="50" w:line="380" w:lineRule="exact"/>
        <w:ind w:firstLine="480" w:firstLineChars="200"/>
        <w:rPr>
          <w:del w:id="5611" w:author="HAHA" w:date="2025-06-19T01:34:45Z"/>
          <w:rFonts w:hint="eastAsia" w:ascii="仿宋_GB2312" w:hAnsi="仿宋_GB2312" w:eastAsia="仿宋_GB2312" w:cs="仿宋_GB2312"/>
          <w:sz w:val="24"/>
          <w:szCs w:val="24"/>
        </w:rPr>
      </w:pPr>
      <w:del w:id="5612" w:author="HAHA" w:date="2025-06-19T01:34:45Z">
        <w:r>
          <w:rPr>
            <w:rFonts w:hint="eastAsia" w:ascii="仿宋_GB2312" w:hAnsi="仿宋_GB2312" w:eastAsia="仿宋_GB2312" w:cs="仿宋_GB2312"/>
            <w:sz w:val="24"/>
            <w:szCs w:val="24"/>
          </w:rPr>
          <w:delText xml:space="preserve">（一）项目实施要求 </w:delText>
        </w:r>
      </w:del>
    </w:p>
    <w:p w14:paraId="516FC7AA">
      <w:pPr>
        <w:keepNext w:val="0"/>
        <w:keepLines w:val="0"/>
        <w:pageBreakBefore w:val="0"/>
        <w:widowControl/>
        <w:kinsoku/>
        <w:wordWrap/>
        <w:topLinePunct w:val="0"/>
        <w:autoSpaceDE w:val="0"/>
        <w:autoSpaceDN w:val="0"/>
        <w:bidi w:val="0"/>
        <w:adjustRightInd/>
        <w:snapToGrid/>
        <w:spacing w:after="120" w:afterLines="50" w:line="380" w:lineRule="exact"/>
        <w:ind w:firstLine="476" w:firstLineChars="200"/>
        <w:textAlignment w:val="baseline"/>
        <w:rPr>
          <w:del w:id="5613" w:author="HAHA" w:date="2025-06-19T01:34:45Z"/>
          <w:rFonts w:hint="eastAsia" w:ascii="仿宋_GB2312" w:hAnsi="仿宋_GB2312" w:eastAsia="仿宋_GB2312" w:cs="仿宋_GB2312"/>
          <w:spacing w:val="-1"/>
          <w:sz w:val="24"/>
          <w:szCs w:val="24"/>
          <w:lang w:val="en-US" w:eastAsia="zh-CN"/>
        </w:rPr>
      </w:pPr>
      <w:del w:id="5614" w:author="HAHA" w:date="2025-06-19T01:34:45Z">
        <w:r>
          <w:rPr>
            <w:rFonts w:hint="eastAsia" w:ascii="仿宋_GB2312" w:hAnsi="仿宋_GB2312" w:eastAsia="仿宋_GB2312" w:cs="仿宋_GB2312"/>
            <w:spacing w:val="-1"/>
            <w:sz w:val="24"/>
            <w:szCs w:val="24"/>
            <w:lang w:val="en-US" w:eastAsia="zh-CN"/>
          </w:rPr>
          <w:delText>因本项目需要，本项目允许乙方将非关键性工作进行分包，如非关键性工作涉及测绘、房地产评估等乙方须承诺将分包给具有相应资质的公司执行，分包单位为本项目所提供的数据成果及报告成果真实有效，就成果真实性向深圳市龙华区民治街道办事处负责，且分包承担主体不得再次分包。关键性工作由乙方自行实施，不得分包。（关键性工作、非关键性工作区分详见下表）。</w:delText>
        </w:r>
      </w:del>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
        <w:gridCol w:w="222"/>
        <w:gridCol w:w="222"/>
        <w:gridCol w:w="222"/>
        <w:gridCol w:w="222"/>
      </w:tblGrid>
      <w:tr w14:paraId="2D6D7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del w:id="5615" w:author="HAHA" w:date="2025-06-19T01:34:45Z"/>
        </w:trPr>
        <w:tc>
          <w:tcPr>
            <w:tcW w:w="0" w:type="auto"/>
            <w:noWrap w:val="0"/>
            <w:vAlign w:val="center"/>
          </w:tcPr>
          <w:p w14:paraId="6DE3B397">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616" w:author="HAHA" w:date="2025-06-19T01:34:45Z"/>
                <w:rFonts w:hint="eastAsia" w:ascii="仿宋_GB2312" w:hAnsi="仿宋_GB2312" w:eastAsia="仿宋_GB2312" w:cs="仿宋_GB2312"/>
                <w:b/>
                <w:bCs/>
                <w:sz w:val="24"/>
                <w:szCs w:val="24"/>
                <w:lang w:val="en-US" w:eastAsia="zh-CN"/>
              </w:rPr>
            </w:pPr>
            <w:del w:id="5617" w:author="HAHA" w:date="2025-06-19T01:34:45Z">
              <w:r>
                <w:rPr>
                  <w:rFonts w:hint="eastAsia" w:ascii="仿宋_GB2312" w:hAnsi="仿宋_GB2312" w:eastAsia="仿宋_GB2312" w:cs="仿宋_GB2312"/>
                  <w:b/>
                  <w:bCs/>
                  <w:sz w:val="24"/>
                  <w:szCs w:val="24"/>
                  <w:lang w:val="en-US" w:eastAsia="zh-CN"/>
                </w:rPr>
                <w:delText>序号</w:delText>
              </w:r>
            </w:del>
          </w:p>
        </w:tc>
        <w:tc>
          <w:tcPr>
            <w:tcW w:w="0" w:type="auto"/>
            <w:noWrap w:val="0"/>
            <w:vAlign w:val="center"/>
          </w:tcPr>
          <w:p w14:paraId="4DF1AE89">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618" w:author="HAHA" w:date="2025-06-19T01:34:45Z"/>
                <w:rFonts w:hint="eastAsia" w:ascii="仿宋_GB2312" w:hAnsi="仿宋_GB2312" w:eastAsia="仿宋_GB2312" w:cs="仿宋_GB2312"/>
                <w:b/>
                <w:bCs/>
                <w:sz w:val="24"/>
                <w:szCs w:val="24"/>
                <w:lang w:val="en-US" w:eastAsia="zh-CN"/>
              </w:rPr>
            </w:pPr>
            <w:del w:id="5619" w:author="HAHA" w:date="2025-06-19T01:34:45Z">
              <w:r>
                <w:rPr>
                  <w:rFonts w:hint="eastAsia" w:ascii="仿宋_GB2312" w:hAnsi="仿宋_GB2312" w:eastAsia="仿宋_GB2312" w:cs="仿宋_GB2312"/>
                  <w:b/>
                  <w:bCs/>
                  <w:sz w:val="24"/>
                  <w:szCs w:val="24"/>
                  <w:lang w:val="en-US" w:eastAsia="zh-CN"/>
                </w:rPr>
                <w:delText>服务内容</w:delText>
              </w:r>
            </w:del>
          </w:p>
        </w:tc>
        <w:tc>
          <w:tcPr>
            <w:tcW w:w="0" w:type="auto"/>
            <w:noWrap w:val="0"/>
            <w:vAlign w:val="center"/>
          </w:tcPr>
          <w:p w14:paraId="6F8B6A4C">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620" w:author="HAHA" w:date="2025-06-19T01:34:45Z"/>
                <w:rFonts w:hint="eastAsia" w:ascii="仿宋_GB2312" w:hAnsi="仿宋_GB2312" w:eastAsia="仿宋_GB2312" w:cs="仿宋_GB2312"/>
                <w:b/>
                <w:bCs/>
                <w:sz w:val="24"/>
                <w:szCs w:val="24"/>
                <w:lang w:val="en-US" w:eastAsia="zh-CN"/>
              </w:rPr>
            </w:pPr>
            <w:del w:id="5621" w:author="HAHA" w:date="2025-06-19T01:34:45Z">
              <w:r>
                <w:rPr>
                  <w:rFonts w:hint="eastAsia" w:ascii="仿宋_GB2312" w:hAnsi="仿宋_GB2312" w:eastAsia="仿宋_GB2312" w:cs="仿宋_GB2312"/>
                  <w:b/>
                  <w:bCs/>
                  <w:sz w:val="24"/>
                  <w:szCs w:val="24"/>
                  <w:lang w:val="en-US" w:eastAsia="zh-CN"/>
                </w:rPr>
                <w:delText>详细内容</w:delText>
              </w:r>
            </w:del>
          </w:p>
        </w:tc>
        <w:tc>
          <w:tcPr>
            <w:tcW w:w="0" w:type="auto"/>
            <w:noWrap w:val="0"/>
            <w:vAlign w:val="center"/>
          </w:tcPr>
          <w:p w14:paraId="1D541CA3">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center"/>
              <w:textAlignment w:val="auto"/>
              <w:rPr>
                <w:del w:id="5622" w:author="HAHA" w:date="2025-06-19T01:34:45Z"/>
                <w:rFonts w:hint="eastAsia" w:ascii="仿宋_GB2312" w:hAnsi="仿宋_GB2312" w:eastAsia="仿宋_GB2312" w:cs="仿宋_GB2312"/>
                <w:b/>
                <w:bCs/>
                <w:sz w:val="24"/>
                <w:szCs w:val="24"/>
                <w:lang w:val="en-US" w:eastAsia="zh-CN"/>
              </w:rPr>
            </w:pPr>
            <w:del w:id="5623" w:author="HAHA" w:date="2025-06-19T01:34:45Z">
              <w:r>
                <w:rPr>
                  <w:rFonts w:hint="eastAsia" w:ascii="仿宋_GB2312" w:hAnsi="仿宋_GB2312" w:eastAsia="仿宋_GB2312" w:cs="仿宋_GB2312"/>
                  <w:b/>
                  <w:bCs/>
                  <w:sz w:val="24"/>
                  <w:szCs w:val="24"/>
                  <w:lang w:val="en-US" w:eastAsia="zh-CN"/>
                </w:rPr>
                <w:delText>最低企业资质要求</w:delText>
              </w:r>
            </w:del>
          </w:p>
        </w:tc>
        <w:tc>
          <w:tcPr>
            <w:tcW w:w="0" w:type="auto"/>
            <w:noWrap w:val="0"/>
            <w:vAlign w:val="center"/>
          </w:tcPr>
          <w:p w14:paraId="33A7DFCB">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center"/>
              <w:textAlignment w:val="auto"/>
              <w:rPr>
                <w:del w:id="5624" w:author="HAHA" w:date="2025-06-19T01:34:45Z"/>
                <w:rFonts w:hint="eastAsia" w:ascii="仿宋_GB2312" w:hAnsi="仿宋_GB2312" w:eastAsia="仿宋_GB2312" w:cs="仿宋_GB2312"/>
                <w:b/>
                <w:bCs/>
                <w:sz w:val="24"/>
                <w:szCs w:val="24"/>
                <w:lang w:val="en-US" w:eastAsia="zh-CN"/>
              </w:rPr>
            </w:pPr>
            <w:del w:id="5625" w:author="HAHA" w:date="2025-06-19T01:34:45Z">
              <w:r>
                <w:rPr>
                  <w:rFonts w:hint="eastAsia" w:ascii="仿宋_GB2312" w:hAnsi="仿宋_GB2312" w:eastAsia="仿宋_GB2312" w:cs="仿宋_GB2312"/>
                  <w:b/>
                  <w:bCs/>
                  <w:sz w:val="24"/>
                  <w:szCs w:val="24"/>
                  <w:lang w:val="en-US" w:eastAsia="zh-CN"/>
                </w:rPr>
                <w:delText>是否为关键性工作</w:delText>
              </w:r>
            </w:del>
          </w:p>
        </w:tc>
      </w:tr>
      <w:tr w14:paraId="01370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del w:id="5626" w:author="HAHA" w:date="2025-06-19T01:34:45Z"/>
        </w:trPr>
        <w:tc>
          <w:tcPr>
            <w:tcW w:w="0" w:type="auto"/>
            <w:noWrap w:val="0"/>
            <w:vAlign w:val="center"/>
          </w:tcPr>
          <w:p w14:paraId="05AD38A7">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627" w:author="HAHA" w:date="2025-06-19T01:34:45Z"/>
                <w:rFonts w:hint="eastAsia" w:ascii="仿宋_GB2312" w:hAnsi="仿宋_GB2312" w:eastAsia="仿宋_GB2312" w:cs="仿宋_GB2312"/>
                <w:sz w:val="24"/>
                <w:szCs w:val="24"/>
                <w:lang w:val="en-US" w:eastAsia="zh-CN"/>
              </w:rPr>
            </w:pPr>
            <w:del w:id="5628" w:author="HAHA" w:date="2025-06-19T01:34:45Z">
              <w:r>
                <w:rPr>
                  <w:rFonts w:hint="eastAsia" w:ascii="仿宋_GB2312" w:hAnsi="仿宋_GB2312" w:eastAsia="仿宋_GB2312" w:cs="仿宋_GB2312"/>
                  <w:sz w:val="24"/>
                  <w:szCs w:val="24"/>
                  <w:lang w:val="en-US" w:eastAsia="zh-CN"/>
                </w:rPr>
                <w:delText>1</w:delText>
              </w:r>
            </w:del>
          </w:p>
        </w:tc>
        <w:tc>
          <w:tcPr>
            <w:tcW w:w="0" w:type="auto"/>
            <w:noWrap w:val="0"/>
            <w:vAlign w:val="center"/>
          </w:tcPr>
          <w:p w14:paraId="3DC94F1A">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629" w:author="HAHA" w:date="2025-06-19T01:34:45Z"/>
                <w:rFonts w:hint="eastAsia" w:ascii="仿宋_GB2312" w:hAnsi="仿宋_GB2312" w:eastAsia="仿宋_GB2312" w:cs="仿宋_GB2312"/>
                <w:sz w:val="24"/>
                <w:szCs w:val="24"/>
                <w:lang w:val="en-US" w:eastAsia="zh-CN"/>
              </w:rPr>
            </w:pPr>
            <w:del w:id="5630" w:author="HAHA" w:date="2025-06-19T01:34:45Z">
              <w:r>
                <w:rPr>
                  <w:rFonts w:hint="eastAsia" w:ascii="仿宋_GB2312" w:hAnsi="仿宋_GB2312" w:eastAsia="仿宋_GB2312" w:cs="仿宋_GB2312"/>
                  <w:sz w:val="24"/>
                  <w:szCs w:val="24"/>
                  <w:lang w:val="en-US" w:eastAsia="zh-CN"/>
                </w:rPr>
                <w:delText>物业权利人信息核查与意愿征集</w:delText>
              </w:r>
            </w:del>
          </w:p>
        </w:tc>
        <w:tc>
          <w:tcPr>
            <w:tcW w:w="0" w:type="auto"/>
            <w:noWrap w:val="0"/>
            <w:vAlign w:val="center"/>
          </w:tcPr>
          <w:p w14:paraId="2316CC48">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631" w:author="HAHA" w:date="2025-06-19T01:34:45Z"/>
                <w:rFonts w:hint="eastAsia" w:ascii="仿宋_GB2312" w:hAnsi="仿宋_GB2312" w:eastAsia="仿宋_GB2312" w:cs="仿宋_GB2312"/>
                <w:sz w:val="24"/>
                <w:szCs w:val="24"/>
                <w:lang w:val="en-US" w:eastAsia="zh-CN"/>
              </w:rPr>
            </w:pPr>
            <w:del w:id="5632" w:author="HAHA" w:date="2025-06-19T01:34:45Z">
              <w:r>
                <w:rPr>
                  <w:rFonts w:hint="eastAsia" w:ascii="仿宋_GB2312" w:hAnsi="仿宋_GB2312" w:eastAsia="仿宋_GB2312" w:cs="仿宋_GB2312"/>
                  <w:sz w:val="24"/>
                  <w:szCs w:val="24"/>
                  <w:lang w:val="en-US" w:eastAsia="zh-CN"/>
                </w:rPr>
                <w:delText>①物业权利人信息核查。</w:delText>
              </w:r>
            </w:del>
          </w:p>
          <w:p w14:paraId="09C19420">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633" w:author="HAHA" w:date="2025-06-19T01:34:45Z"/>
                <w:rFonts w:hint="eastAsia" w:ascii="仿宋_GB2312" w:hAnsi="仿宋_GB2312" w:eastAsia="仿宋_GB2312" w:cs="仿宋_GB2312"/>
                <w:sz w:val="24"/>
                <w:szCs w:val="24"/>
                <w:lang w:val="en-US" w:eastAsia="zh-CN"/>
              </w:rPr>
            </w:pPr>
            <w:del w:id="5634" w:author="HAHA" w:date="2025-06-19T01:34:45Z">
              <w:r>
                <w:rPr>
                  <w:rFonts w:hint="eastAsia" w:ascii="仿宋_GB2312" w:hAnsi="仿宋_GB2312" w:eastAsia="仿宋_GB2312" w:cs="仿宋_GB2312"/>
                  <w:sz w:val="24"/>
                  <w:szCs w:val="24"/>
                  <w:lang w:val="en-US" w:eastAsia="zh-CN"/>
                </w:rPr>
                <w:delText>②意愿征集。</w:delText>
              </w:r>
            </w:del>
          </w:p>
        </w:tc>
        <w:tc>
          <w:tcPr>
            <w:tcW w:w="0" w:type="auto"/>
            <w:noWrap w:val="0"/>
            <w:vAlign w:val="center"/>
          </w:tcPr>
          <w:p w14:paraId="2B2E3A4D">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center"/>
              <w:textAlignment w:val="auto"/>
              <w:rPr>
                <w:del w:id="5635" w:author="HAHA" w:date="2025-06-19T01:34:45Z"/>
                <w:rFonts w:hint="eastAsia" w:ascii="仿宋_GB2312" w:hAnsi="仿宋_GB2312" w:eastAsia="仿宋_GB2312" w:cs="仿宋_GB2312"/>
                <w:sz w:val="24"/>
                <w:szCs w:val="24"/>
                <w:lang w:val="en-US" w:eastAsia="zh-CN"/>
              </w:rPr>
            </w:pPr>
            <w:del w:id="5636" w:author="HAHA" w:date="2025-06-19T01:34:45Z">
              <w:r>
                <w:rPr>
                  <w:rFonts w:hint="eastAsia" w:ascii="仿宋_GB2312" w:hAnsi="仿宋_GB2312" w:eastAsia="仿宋_GB2312" w:cs="仿宋_GB2312"/>
                  <w:sz w:val="24"/>
                  <w:szCs w:val="24"/>
                  <w:lang w:val="en-US" w:eastAsia="zh-CN"/>
                </w:rPr>
                <w:delText>无</w:delText>
              </w:r>
            </w:del>
          </w:p>
        </w:tc>
        <w:tc>
          <w:tcPr>
            <w:tcW w:w="0" w:type="auto"/>
            <w:noWrap w:val="0"/>
            <w:vAlign w:val="center"/>
          </w:tcPr>
          <w:p w14:paraId="6CD1E541">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center"/>
              <w:textAlignment w:val="auto"/>
              <w:rPr>
                <w:del w:id="5637" w:author="HAHA" w:date="2025-06-19T01:34:45Z"/>
                <w:rFonts w:hint="eastAsia" w:ascii="仿宋_GB2312" w:hAnsi="仿宋_GB2312" w:eastAsia="仿宋_GB2312" w:cs="仿宋_GB2312"/>
                <w:sz w:val="24"/>
                <w:szCs w:val="24"/>
                <w:lang w:val="en-US" w:eastAsia="zh-CN"/>
              </w:rPr>
            </w:pPr>
            <w:del w:id="5638" w:author="HAHA" w:date="2025-06-19T01:34:45Z">
              <w:r>
                <w:rPr>
                  <w:rFonts w:hint="eastAsia" w:ascii="仿宋_GB2312" w:hAnsi="仿宋_GB2312" w:eastAsia="仿宋_GB2312" w:cs="仿宋_GB2312"/>
                  <w:sz w:val="24"/>
                  <w:szCs w:val="24"/>
                  <w:lang w:val="en-US" w:eastAsia="zh-CN"/>
                </w:rPr>
                <w:delText>是</w:delText>
              </w:r>
            </w:del>
          </w:p>
        </w:tc>
      </w:tr>
      <w:tr w14:paraId="3536B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del w:id="5639" w:author="HAHA" w:date="2025-06-19T01:34:45Z"/>
        </w:trPr>
        <w:tc>
          <w:tcPr>
            <w:tcW w:w="0" w:type="auto"/>
            <w:noWrap w:val="0"/>
            <w:vAlign w:val="center"/>
          </w:tcPr>
          <w:p w14:paraId="6447F7A7">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640" w:author="HAHA" w:date="2025-06-19T01:34:45Z"/>
                <w:rFonts w:hint="eastAsia" w:ascii="仿宋_GB2312" w:hAnsi="仿宋_GB2312" w:eastAsia="仿宋_GB2312" w:cs="仿宋_GB2312"/>
                <w:sz w:val="24"/>
                <w:szCs w:val="24"/>
                <w:lang w:val="en-US" w:eastAsia="zh-CN"/>
              </w:rPr>
            </w:pPr>
            <w:del w:id="5641" w:author="HAHA" w:date="2025-06-19T01:34:45Z">
              <w:r>
                <w:rPr>
                  <w:rFonts w:hint="eastAsia" w:ascii="仿宋_GB2312" w:hAnsi="仿宋_GB2312" w:eastAsia="仿宋_GB2312" w:cs="仿宋_GB2312"/>
                  <w:sz w:val="24"/>
                  <w:szCs w:val="24"/>
                  <w:lang w:val="en-US" w:eastAsia="zh-CN"/>
                </w:rPr>
                <w:delText>2</w:delText>
              </w:r>
            </w:del>
          </w:p>
        </w:tc>
        <w:tc>
          <w:tcPr>
            <w:tcW w:w="0" w:type="auto"/>
            <w:noWrap w:val="0"/>
            <w:vAlign w:val="center"/>
          </w:tcPr>
          <w:p w14:paraId="1A1A4F85">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642" w:author="HAHA" w:date="2025-06-19T01:34:45Z"/>
                <w:rFonts w:hint="eastAsia" w:ascii="仿宋_GB2312" w:hAnsi="仿宋_GB2312" w:eastAsia="仿宋_GB2312" w:cs="仿宋_GB2312"/>
                <w:sz w:val="24"/>
                <w:szCs w:val="24"/>
                <w:lang w:val="en-US" w:eastAsia="zh-CN"/>
              </w:rPr>
            </w:pPr>
            <w:del w:id="5643" w:author="HAHA" w:date="2025-06-19T01:34:45Z">
              <w:r>
                <w:rPr>
                  <w:rFonts w:hint="eastAsia" w:ascii="仿宋_GB2312" w:hAnsi="仿宋_GB2312" w:eastAsia="仿宋_GB2312" w:cs="仿宋_GB2312"/>
                  <w:sz w:val="24"/>
                  <w:szCs w:val="24"/>
                  <w:lang w:val="en-US" w:eastAsia="zh-CN"/>
                </w:rPr>
                <w:delText>可行性研究</w:delText>
              </w:r>
            </w:del>
          </w:p>
        </w:tc>
        <w:tc>
          <w:tcPr>
            <w:tcW w:w="0" w:type="auto"/>
            <w:noWrap w:val="0"/>
            <w:vAlign w:val="center"/>
          </w:tcPr>
          <w:p w14:paraId="2342D8BF">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644" w:author="HAHA" w:date="2025-06-19T01:34:45Z"/>
                <w:rFonts w:hint="eastAsia" w:ascii="仿宋_GB2312" w:hAnsi="仿宋_GB2312" w:eastAsia="仿宋_GB2312" w:cs="仿宋_GB2312"/>
                <w:sz w:val="24"/>
                <w:szCs w:val="24"/>
                <w:lang w:val="en-US" w:eastAsia="zh-CN"/>
              </w:rPr>
            </w:pPr>
            <w:del w:id="5645" w:author="HAHA" w:date="2025-06-19T01:34:45Z">
              <w:r>
                <w:rPr>
                  <w:rFonts w:hint="eastAsia" w:ascii="仿宋_GB2312" w:hAnsi="仿宋_GB2312" w:eastAsia="仿宋_GB2312" w:cs="仿宋_GB2312"/>
                  <w:sz w:val="24"/>
                  <w:szCs w:val="24"/>
                  <w:lang w:val="en-US" w:eastAsia="zh-CN"/>
                </w:rPr>
                <w:delText>详见项目服务内容</w:delText>
              </w:r>
            </w:del>
          </w:p>
        </w:tc>
        <w:tc>
          <w:tcPr>
            <w:tcW w:w="0" w:type="auto"/>
            <w:noWrap w:val="0"/>
            <w:vAlign w:val="center"/>
          </w:tcPr>
          <w:p w14:paraId="6477682E">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center"/>
              <w:textAlignment w:val="auto"/>
              <w:rPr>
                <w:del w:id="5646" w:author="HAHA" w:date="2025-06-19T01:34:45Z"/>
                <w:rFonts w:hint="eastAsia" w:ascii="仿宋_GB2312" w:hAnsi="仿宋_GB2312" w:eastAsia="仿宋_GB2312" w:cs="仿宋_GB2312"/>
                <w:sz w:val="24"/>
                <w:szCs w:val="24"/>
                <w:lang w:val="en-US" w:eastAsia="zh-CN"/>
              </w:rPr>
            </w:pPr>
            <w:del w:id="5647" w:author="HAHA" w:date="2025-06-19T01:34:45Z">
              <w:r>
                <w:rPr>
                  <w:rFonts w:hint="eastAsia" w:ascii="仿宋_GB2312" w:hAnsi="仿宋_GB2312" w:eastAsia="仿宋_GB2312" w:cs="仿宋_GB2312"/>
                  <w:sz w:val="24"/>
                  <w:szCs w:val="24"/>
                  <w:lang w:val="en-US" w:eastAsia="zh-CN"/>
                </w:rPr>
                <w:delText>无</w:delText>
              </w:r>
            </w:del>
          </w:p>
        </w:tc>
        <w:tc>
          <w:tcPr>
            <w:tcW w:w="0" w:type="auto"/>
            <w:noWrap w:val="0"/>
            <w:vAlign w:val="center"/>
          </w:tcPr>
          <w:p w14:paraId="3887FA50">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center"/>
              <w:textAlignment w:val="auto"/>
              <w:rPr>
                <w:del w:id="5648" w:author="HAHA" w:date="2025-06-19T01:34:45Z"/>
                <w:rFonts w:hint="eastAsia" w:ascii="仿宋_GB2312" w:hAnsi="仿宋_GB2312" w:eastAsia="仿宋_GB2312" w:cs="仿宋_GB2312"/>
                <w:sz w:val="24"/>
                <w:szCs w:val="24"/>
                <w:lang w:val="en-US" w:eastAsia="zh-CN"/>
              </w:rPr>
            </w:pPr>
            <w:del w:id="5649" w:author="HAHA" w:date="2025-06-19T01:34:45Z">
              <w:r>
                <w:rPr>
                  <w:rFonts w:hint="eastAsia" w:ascii="仿宋_GB2312" w:hAnsi="仿宋_GB2312" w:eastAsia="仿宋_GB2312" w:cs="仿宋_GB2312"/>
                  <w:sz w:val="24"/>
                  <w:szCs w:val="24"/>
                  <w:lang w:val="en-US" w:eastAsia="zh-CN"/>
                </w:rPr>
                <w:delText>否</w:delText>
              </w:r>
            </w:del>
          </w:p>
        </w:tc>
      </w:tr>
      <w:tr w14:paraId="5A8FE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6" w:hRule="atLeast"/>
          <w:jc w:val="center"/>
          <w:del w:id="5650" w:author="HAHA" w:date="2025-06-19T01:34:45Z"/>
        </w:trPr>
        <w:tc>
          <w:tcPr>
            <w:tcW w:w="0" w:type="auto"/>
            <w:vMerge w:val="restart"/>
            <w:noWrap w:val="0"/>
            <w:vAlign w:val="center"/>
          </w:tcPr>
          <w:p w14:paraId="5FAD2D12">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651" w:author="HAHA" w:date="2025-06-19T01:34:45Z"/>
                <w:rFonts w:hint="eastAsia" w:ascii="仿宋_GB2312" w:hAnsi="仿宋_GB2312" w:eastAsia="仿宋_GB2312" w:cs="仿宋_GB2312"/>
                <w:sz w:val="24"/>
                <w:szCs w:val="24"/>
                <w:lang w:val="en-US" w:eastAsia="zh-CN"/>
              </w:rPr>
            </w:pPr>
            <w:del w:id="5652" w:author="HAHA" w:date="2025-06-19T01:34:45Z">
              <w:r>
                <w:rPr>
                  <w:rFonts w:hint="eastAsia" w:ascii="仿宋_GB2312" w:hAnsi="仿宋_GB2312" w:eastAsia="仿宋_GB2312" w:cs="仿宋_GB2312"/>
                  <w:sz w:val="24"/>
                  <w:szCs w:val="24"/>
                  <w:lang w:val="en-US" w:eastAsia="zh-CN"/>
                </w:rPr>
                <w:delText>3</w:delText>
              </w:r>
            </w:del>
          </w:p>
        </w:tc>
        <w:tc>
          <w:tcPr>
            <w:tcW w:w="0" w:type="auto"/>
            <w:vMerge w:val="restart"/>
            <w:noWrap w:val="0"/>
            <w:vAlign w:val="center"/>
          </w:tcPr>
          <w:p w14:paraId="016034A1">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653" w:author="HAHA" w:date="2025-06-19T01:34:45Z"/>
                <w:rFonts w:hint="eastAsia" w:ascii="仿宋_GB2312" w:hAnsi="仿宋_GB2312" w:eastAsia="仿宋_GB2312" w:cs="仿宋_GB2312"/>
                <w:sz w:val="24"/>
                <w:szCs w:val="24"/>
                <w:lang w:val="en-US" w:eastAsia="zh-CN"/>
              </w:rPr>
            </w:pPr>
            <w:del w:id="5654" w:author="HAHA" w:date="2025-06-19T01:34:45Z">
              <w:r>
                <w:rPr>
                  <w:rFonts w:hint="eastAsia" w:ascii="仿宋_GB2312" w:hAnsi="仿宋_GB2312" w:eastAsia="仿宋_GB2312" w:cs="仿宋_GB2312"/>
                  <w:sz w:val="24"/>
                  <w:szCs w:val="24"/>
                  <w:lang w:val="en-US" w:eastAsia="zh-CN"/>
                </w:rPr>
                <w:delText>基础信息核查工作</w:delText>
              </w:r>
            </w:del>
          </w:p>
        </w:tc>
        <w:tc>
          <w:tcPr>
            <w:tcW w:w="0" w:type="auto"/>
            <w:noWrap w:val="0"/>
            <w:vAlign w:val="center"/>
          </w:tcPr>
          <w:p w14:paraId="5DBC977A">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655" w:author="HAHA" w:date="2025-06-19T01:34:45Z"/>
                <w:rFonts w:hint="eastAsia" w:ascii="仿宋_GB2312" w:hAnsi="仿宋_GB2312" w:eastAsia="仿宋_GB2312" w:cs="仿宋_GB2312"/>
                <w:sz w:val="24"/>
                <w:szCs w:val="24"/>
                <w:lang w:val="en-US" w:eastAsia="zh-CN"/>
              </w:rPr>
            </w:pPr>
            <w:del w:id="5656" w:author="HAHA" w:date="2025-06-19T01:34:45Z">
              <w:r>
                <w:rPr>
                  <w:rFonts w:hint="eastAsia" w:ascii="仿宋_GB2312" w:hAnsi="仿宋_GB2312" w:eastAsia="仿宋_GB2312" w:cs="仿宋_GB2312"/>
                  <w:sz w:val="24"/>
                  <w:szCs w:val="24"/>
                  <w:lang w:val="en-US" w:eastAsia="zh-CN"/>
                </w:rPr>
                <w:delText>①土地信息核查。</w:delText>
              </w:r>
            </w:del>
          </w:p>
          <w:p w14:paraId="6BA42443">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657" w:author="HAHA" w:date="2025-06-19T01:34:45Z"/>
                <w:rFonts w:hint="eastAsia" w:ascii="仿宋_GB2312" w:hAnsi="仿宋_GB2312" w:eastAsia="仿宋_GB2312" w:cs="仿宋_GB2312"/>
                <w:sz w:val="24"/>
                <w:szCs w:val="24"/>
                <w:lang w:val="en-US" w:eastAsia="zh-CN"/>
              </w:rPr>
            </w:pPr>
            <w:del w:id="5658" w:author="HAHA" w:date="2025-06-19T01:34:45Z">
              <w:r>
                <w:rPr>
                  <w:rFonts w:hint="eastAsia" w:ascii="仿宋_GB2312" w:hAnsi="仿宋_GB2312" w:eastAsia="仿宋_GB2312" w:cs="仿宋_GB2312"/>
                  <w:sz w:val="24"/>
                  <w:szCs w:val="24"/>
                  <w:lang w:val="en-US" w:eastAsia="zh-CN"/>
                </w:rPr>
                <w:delText>②建筑信息核查（不含测绘服务）。</w:delText>
              </w:r>
            </w:del>
          </w:p>
          <w:p w14:paraId="5598F010">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659" w:author="HAHA" w:date="2025-06-19T01:34:45Z"/>
                <w:rFonts w:hint="eastAsia" w:ascii="仿宋_GB2312" w:hAnsi="仿宋_GB2312" w:eastAsia="仿宋_GB2312" w:cs="仿宋_GB2312"/>
                <w:sz w:val="24"/>
                <w:szCs w:val="24"/>
                <w:lang w:val="en-US" w:eastAsia="zh-CN"/>
              </w:rPr>
            </w:pPr>
            <w:del w:id="5660" w:author="HAHA" w:date="2025-06-19T01:34:45Z">
              <w:r>
                <w:rPr>
                  <w:rFonts w:hint="eastAsia" w:ascii="仿宋_GB2312" w:hAnsi="仿宋_GB2312" w:eastAsia="仿宋_GB2312" w:cs="仿宋_GB2312"/>
                  <w:sz w:val="24"/>
                  <w:szCs w:val="24"/>
                  <w:lang w:val="en-US" w:eastAsia="zh-CN"/>
                </w:rPr>
                <w:delText>③产业经济信息核查。</w:delText>
              </w:r>
            </w:del>
          </w:p>
          <w:p w14:paraId="40C1435E">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661" w:author="HAHA" w:date="2025-06-19T01:34:45Z"/>
                <w:rFonts w:hint="eastAsia" w:ascii="仿宋_GB2312" w:hAnsi="仿宋_GB2312" w:eastAsia="仿宋_GB2312" w:cs="仿宋_GB2312"/>
                <w:sz w:val="24"/>
                <w:szCs w:val="24"/>
                <w:lang w:val="en-US" w:eastAsia="zh-CN"/>
              </w:rPr>
            </w:pPr>
            <w:del w:id="5662" w:author="HAHA" w:date="2025-06-19T01:34:45Z">
              <w:r>
                <w:rPr>
                  <w:rFonts w:hint="eastAsia" w:ascii="仿宋_GB2312" w:hAnsi="仿宋_GB2312" w:eastAsia="仿宋_GB2312" w:cs="仿宋_GB2312"/>
                  <w:sz w:val="24"/>
                  <w:szCs w:val="24"/>
                  <w:lang w:val="en-US" w:eastAsia="zh-CN"/>
                </w:rPr>
                <w:delText>④公共管理与服务设施及公用设施信息核查。</w:delText>
              </w:r>
            </w:del>
          </w:p>
          <w:p w14:paraId="456A4FFB">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663" w:author="HAHA" w:date="2025-06-19T01:34:45Z"/>
                <w:rFonts w:hint="eastAsia" w:ascii="仿宋_GB2312" w:hAnsi="仿宋_GB2312" w:eastAsia="仿宋_GB2312" w:cs="仿宋_GB2312"/>
                <w:sz w:val="24"/>
                <w:szCs w:val="24"/>
                <w:lang w:val="en-US" w:eastAsia="zh-CN"/>
              </w:rPr>
            </w:pPr>
            <w:del w:id="5664" w:author="HAHA" w:date="2025-06-19T01:34:45Z">
              <w:r>
                <w:rPr>
                  <w:rFonts w:hint="eastAsia" w:ascii="仿宋_GB2312" w:hAnsi="仿宋_GB2312" w:eastAsia="仿宋_GB2312" w:cs="仿宋_GB2312"/>
                  <w:sz w:val="24"/>
                  <w:szCs w:val="24"/>
                  <w:lang w:val="en-US" w:eastAsia="zh-CN"/>
                </w:rPr>
                <w:delText>⑤信息核查阶段宣传物料服务。</w:delText>
              </w:r>
            </w:del>
          </w:p>
          <w:p w14:paraId="1B792274">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665" w:author="HAHA" w:date="2025-06-19T01:34:45Z"/>
                <w:rFonts w:hint="eastAsia" w:ascii="仿宋_GB2312" w:hAnsi="仿宋_GB2312" w:eastAsia="仿宋_GB2312" w:cs="仿宋_GB2312"/>
                <w:sz w:val="24"/>
                <w:szCs w:val="24"/>
                <w:lang w:val="en-US" w:eastAsia="zh-CN"/>
              </w:rPr>
            </w:pPr>
            <w:del w:id="5666" w:author="HAHA" w:date="2025-06-19T01:34:45Z">
              <w:r>
                <w:rPr>
                  <w:rFonts w:hint="eastAsia" w:ascii="仿宋_GB2312" w:hAnsi="仿宋_GB2312" w:eastAsia="仿宋_GB2312" w:cs="仿宋_GB2312"/>
                  <w:sz w:val="24"/>
                  <w:szCs w:val="24"/>
                  <w:lang w:val="en-US" w:eastAsia="zh-CN"/>
                </w:rPr>
                <w:delText>⑥信息核查阶段公示公告。</w:delText>
              </w:r>
            </w:del>
          </w:p>
        </w:tc>
        <w:tc>
          <w:tcPr>
            <w:tcW w:w="0" w:type="auto"/>
            <w:noWrap w:val="0"/>
            <w:vAlign w:val="center"/>
          </w:tcPr>
          <w:p w14:paraId="3F8CF973">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center"/>
              <w:textAlignment w:val="auto"/>
              <w:rPr>
                <w:del w:id="5667" w:author="HAHA" w:date="2025-06-19T01:34:45Z"/>
                <w:rFonts w:hint="eastAsia" w:ascii="仿宋_GB2312" w:hAnsi="仿宋_GB2312" w:eastAsia="仿宋_GB2312" w:cs="仿宋_GB2312"/>
                <w:sz w:val="24"/>
                <w:szCs w:val="24"/>
                <w:lang w:val="en-US" w:eastAsia="zh-CN"/>
              </w:rPr>
            </w:pPr>
            <w:del w:id="5668" w:author="HAHA" w:date="2025-06-19T01:34:45Z">
              <w:r>
                <w:rPr>
                  <w:rFonts w:hint="eastAsia" w:ascii="仿宋_GB2312" w:hAnsi="仿宋_GB2312" w:eastAsia="仿宋_GB2312" w:cs="仿宋_GB2312"/>
                  <w:sz w:val="24"/>
                  <w:szCs w:val="24"/>
                  <w:lang w:val="en-US" w:eastAsia="zh-CN"/>
                </w:rPr>
                <w:delText>无</w:delText>
              </w:r>
            </w:del>
          </w:p>
        </w:tc>
        <w:tc>
          <w:tcPr>
            <w:tcW w:w="0" w:type="auto"/>
            <w:noWrap w:val="0"/>
            <w:vAlign w:val="center"/>
          </w:tcPr>
          <w:p w14:paraId="4BDAE9D6">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center"/>
              <w:textAlignment w:val="auto"/>
              <w:rPr>
                <w:del w:id="5669" w:author="HAHA" w:date="2025-06-19T01:34:45Z"/>
                <w:rFonts w:hint="eastAsia" w:ascii="仿宋_GB2312" w:hAnsi="仿宋_GB2312" w:eastAsia="仿宋_GB2312" w:cs="仿宋_GB2312"/>
                <w:sz w:val="24"/>
                <w:szCs w:val="24"/>
                <w:lang w:val="en-US" w:eastAsia="zh-CN"/>
              </w:rPr>
            </w:pPr>
            <w:del w:id="5670" w:author="HAHA" w:date="2025-06-19T01:34:45Z">
              <w:r>
                <w:rPr>
                  <w:rFonts w:hint="eastAsia" w:ascii="仿宋_GB2312" w:hAnsi="仿宋_GB2312" w:eastAsia="仿宋_GB2312" w:cs="仿宋_GB2312"/>
                  <w:sz w:val="24"/>
                  <w:szCs w:val="24"/>
                  <w:lang w:val="en-US" w:eastAsia="zh-CN"/>
                </w:rPr>
                <w:delText>是</w:delText>
              </w:r>
            </w:del>
          </w:p>
        </w:tc>
      </w:tr>
      <w:tr w14:paraId="0D1D5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del w:id="5671" w:author="HAHA" w:date="2025-06-19T01:34:45Z"/>
        </w:trPr>
        <w:tc>
          <w:tcPr>
            <w:tcW w:w="0" w:type="auto"/>
            <w:vMerge w:val="continue"/>
            <w:noWrap w:val="0"/>
            <w:vAlign w:val="center"/>
          </w:tcPr>
          <w:p w14:paraId="4B99C728">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672" w:author="HAHA" w:date="2025-06-19T01:34:45Z"/>
                <w:rFonts w:hint="eastAsia" w:ascii="仿宋_GB2312" w:hAnsi="仿宋_GB2312" w:eastAsia="仿宋_GB2312" w:cs="仿宋_GB2312"/>
                <w:sz w:val="24"/>
                <w:szCs w:val="24"/>
                <w:lang w:val="en-US" w:eastAsia="zh-CN"/>
              </w:rPr>
            </w:pPr>
          </w:p>
        </w:tc>
        <w:tc>
          <w:tcPr>
            <w:tcW w:w="0" w:type="auto"/>
            <w:vMerge w:val="continue"/>
            <w:noWrap w:val="0"/>
            <w:vAlign w:val="center"/>
          </w:tcPr>
          <w:p w14:paraId="0471BC05">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673" w:author="HAHA" w:date="2025-06-19T01:34:45Z"/>
                <w:rFonts w:hint="eastAsia" w:ascii="仿宋_GB2312" w:hAnsi="仿宋_GB2312" w:eastAsia="仿宋_GB2312" w:cs="仿宋_GB2312"/>
                <w:sz w:val="24"/>
                <w:szCs w:val="24"/>
                <w:lang w:val="en-US" w:eastAsia="zh-CN"/>
              </w:rPr>
            </w:pPr>
          </w:p>
        </w:tc>
        <w:tc>
          <w:tcPr>
            <w:tcW w:w="0" w:type="auto"/>
            <w:noWrap w:val="0"/>
            <w:vAlign w:val="center"/>
          </w:tcPr>
          <w:p w14:paraId="066FDDDE">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674" w:author="HAHA" w:date="2025-06-19T01:34:45Z"/>
                <w:rFonts w:hint="eastAsia" w:ascii="仿宋_GB2312" w:hAnsi="仿宋_GB2312" w:eastAsia="仿宋_GB2312" w:cs="仿宋_GB2312"/>
                <w:sz w:val="24"/>
                <w:szCs w:val="24"/>
                <w:lang w:val="en-US" w:eastAsia="zh-CN"/>
              </w:rPr>
            </w:pPr>
            <w:del w:id="5675" w:author="HAHA" w:date="2025-06-19T01:34:45Z">
              <w:r>
                <w:rPr>
                  <w:rFonts w:hint="eastAsia" w:ascii="仿宋_GB2312" w:hAnsi="仿宋_GB2312" w:eastAsia="仿宋_GB2312" w:cs="仿宋_GB2312"/>
                  <w:sz w:val="24"/>
                  <w:szCs w:val="24"/>
                  <w:lang w:val="en-US" w:eastAsia="zh-CN"/>
                </w:rPr>
                <w:delText>①文化遗存信息核查。</w:delText>
              </w:r>
            </w:del>
          </w:p>
        </w:tc>
        <w:tc>
          <w:tcPr>
            <w:tcW w:w="0" w:type="auto"/>
            <w:noWrap w:val="0"/>
            <w:vAlign w:val="center"/>
          </w:tcPr>
          <w:p w14:paraId="352F8392">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center"/>
              <w:textAlignment w:val="auto"/>
              <w:rPr>
                <w:del w:id="5676" w:author="HAHA" w:date="2025-06-19T01:34:45Z"/>
                <w:rFonts w:hint="eastAsia" w:ascii="仿宋_GB2312" w:hAnsi="仿宋_GB2312" w:eastAsia="仿宋_GB2312" w:cs="仿宋_GB2312"/>
                <w:sz w:val="24"/>
                <w:szCs w:val="24"/>
                <w:lang w:val="en-US" w:eastAsia="zh-CN"/>
              </w:rPr>
            </w:pPr>
            <w:del w:id="5677" w:author="HAHA" w:date="2025-06-19T01:34:45Z">
              <w:r>
                <w:rPr>
                  <w:rFonts w:hint="eastAsia" w:ascii="仿宋_GB2312" w:hAnsi="仿宋_GB2312" w:eastAsia="仿宋_GB2312" w:cs="仿宋_GB2312"/>
                  <w:sz w:val="24"/>
                  <w:szCs w:val="24"/>
                  <w:lang w:val="en-US" w:eastAsia="zh-CN"/>
                </w:rPr>
                <w:delText>文物保护工程勘察设计资质证书</w:delText>
              </w:r>
            </w:del>
          </w:p>
        </w:tc>
        <w:tc>
          <w:tcPr>
            <w:tcW w:w="0" w:type="auto"/>
            <w:noWrap w:val="0"/>
            <w:vAlign w:val="center"/>
          </w:tcPr>
          <w:p w14:paraId="24458352">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center"/>
              <w:textAlignment w:val="auto"/>
              <w:rPr>
                <w:del w:id="5678" w:author="HAHA" w:date="2025-06-19T01:34:45Z"/>
                <w:rFonts w:hint="eastAsia" w:ascii="仿宋_GB2312" w:hAnsi="仿宋_GB2312" w:eastAsia="仿宋_GB2312" w:cs="仿宋_GB2312"/>
                <w:sz w:val="24"/>
                <w:szCs w:val="24"/>
                <w:lang w:val="en-US" w:eastAsia="zh-CN"/>
              </w:rPr>
            </w:pPr>
            <w:del w:id="5679" w:author="HAHA" w:date="2025-06-19T01:34:45Z">
              <w:r>
                <w:rPr>
                  <w:rFonts w:hint="eastAsia" w:ascii="仿宋_GB2312" w:hAnsi="仿宋_GB2312" w:eastAsia="仿宋_GB2312" w:cs="仿宋_GB2312"/>
                  <w:sz w:val="24"/>
                  <w:szCs w:val="24"/>
                  <w:lang w:val="en-US" w:eastAsia="zh-CN"/>
                </w:rPr>
                <w:delText>否</w:delText>
              </w:r>
            </w:del>
          </w:p>
        </w:tc>
      </w:tr>
      <w:tr w14:paraId="2BB46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del w:id="5680" w:author="HAHA" w:date="2025-06-19T01:34:45Z"/>
        </w:trPr>
        <w:tc>
          <w:tcPr>
            <w:tcW w:w="0" w:type="auto"/>
            <w:vMerge w:val="continue"/>
            <w:noWrap w:val="0"/>
            <w:vAlign w:val="center"/>
          </w:tcPr>
          <w:p w14:paraId="10683860">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681" w:author="HAHA" w:date="2025-06-19T01:34:45Z"/>
                <w:rFonts w:hint="eastAsia" w:ascii="仿宋_GB2312" w:hAnsi="仿宋_GB2312" w:eastAsia="仿宋_GB2312" w:cs="仿宋_GB2312"/>
                <w:sz w:val="24"/>
                <w:szCs w:val="24"/>
                <w:lang w:val="en-US" w:eastAsia="zh-CN"/>
              </w:rPr>
            </w:pPr>
          </w:p>
        </w:tc>
        <w:tc>
          <w:tcPr>
            <w:tcW w:w="0" w:type="auto"/>
            <w:vMerge w:val="continue"/>
            <w:noWrap w:val="0"/>
            <w:vAlign w:val="center"/>
          </w:tcPr>
          <w:p w14:paraId="39CDB095">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682" w:author="HAHA" w:date="2025-06-19T01:34:45Z"/>
                <w:rFonts w:hint="eastAsia" w:ascii="仿宋_GB2312" w:hAnsi="仿宋_GB2312" w:eastAsia="仿宋_GB2312" w:cs="仿宋_GB2312"/>
                <w:sz w:val="24"/>
                <w:szCs w:val="24"/>
                <w:lang w:val="en-US" w:eastAsia="zh-CN"/>
              </w:rPr>
            </w:pPr>
          </w:p>
        </w:tc>
        <w:tc>
          <w:tcPr>
            <w:tcW w:w="0" w:type="auto"/>
            <w:noWrap w:val="0"/>
            <w:vAlign w:val="center"/>
          </w:tcPr>
          <w:p w14:paraId="52DE0820">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683" w:author="HAHA" w:date="2025-06-19T01:34:45Z"/>
                <w:rFonts w:hint="eastAsia" w:ascii="仿宋_GB2312" w:hAnsi="仿宋_GB2312" w:eastAsia="仿宋_GB2312" w:cs="仿宋_GB2312"/>
                <w:sz w:val="24"/>
                <w:szCs w:val="24"/>
                <w:lang w:val="en-US" w:eastAsia="zh-CN"/>
              </w:rPr>
            </w:pPr>
            <w:del w:id="5684" w:author="HAHA" w:date="2025-06-19T01:34:45Z">
              <w:r>
                <w:rPr>
                  <w:rFonts w:hint="eastAsia" w:ascii="仿宋_GB2312" w:hAnsi="仿宋_GB2312" w:eastAsia="仿宋_GB2312" w:cs="仿宋_GB2312"/>
                  <w:sz w:val="24"/>
                  <w:szCs w:val="24"/>
                  <w:lang w:val="en-US" w:eastAsia="zh-CN"/>
                </w:rPr>
                <w:delText>①树木资源信息核查</w:delText>
              </w:r>
            </w:del>
          </w:p>
        </w:tc>
        <w:tc>
          <w:tcPr>
            <w:tcW w:w="0" w:type="auto"/>
            <w:noWrap w:val="0"/>
            <w:vAlign w:val="center"/>
          </w:tcPr>
          <w:p w14:paraId="3CEF7187">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center"/>
              <w:textAlignment w:val="auto"/>
              <w:rPr>
                <w:del w:id="5685" w:author="HAHA" w:date="2025-06-19T01:34:45Z"/>
                <w:rFonts w:hint="eastAsia" w:ascii="仿宋_GB2312" w:hAnsi="仿宋_GB2312" w:eastAsia="仿宋_GB2312" w:cs="仿宋_GB2312"/>
                <w:sz w:val="24"/>
                <w:szCs w:val="24"/>
                <w:lang w:val="en-US" w:eastAsia="zh-CN"/>
              </w:rPr>
            </w:pPr>
            <w:del w:id="5686" w:author="HAHA" w:date="2025-06-19T01:34:45Z">
              <w:r>
                <w:rPr>
                  <w:rFonts w:hint="eastAsia" w:ascii="仿宋_GB2312" w:hAnsi="仿宋_GB2312" w:eastAsia="仿宋_GB2312" w:cs="仿宋_GB2312"/>
                  <w:sz w:val="24"/>
                  <w:szCs w:val="24"/>
                  <w:lang w:val="en-US" w:eastAsia="zh-CN"/>
                </w:rPr>
                <w:delText>林业调查规划设计单位资质证书</w:delText>
              </w:r>
            </w:del>
          </w:p>
        </w:tc>
        <w:tc>
          <w:tcPr>
            <w:tcW w:w="0" w:type="auto"/>
            <w:noWrap w:val="0"/>
            <w:vAlign w:val="center"/>
          </w:tcPr>
          <w:p w14:paraId="2A1B9D7A">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center"/>
              <w:textAlignment w:val="auto"/>
              <w:rPr>
                <w:del w:id="5687" w:author="HAHA" w:date="2025-06-19T01:34:45Z"/>
                <w:rFonts w:hint="eastAsia" w:ascii="仿宋_GB2312" w:hAnsi="仿宋_GB2312" w:eastAsia="仿宋_GB2312" w:cs="仿宋_GB2312"/>
                <w:sz w:val="24"/>
                <w:szCs w:val="24"/>
                <w:lang w:val="en-US" w:eastAsia="zh-CN"/>
              </w:rPr>
            </w:pPr>
            <w:del w:id="5688" w:author="HAHA" w:date="2025-06-19T01:34:45Z">
              <w:r>
                <w:rPr>
                  <w:rFonts w:hint="eastAsia" w:ascii="仿宋_GB2312" w:hAnsi="仿宋_GB2312" w:eastAsia="仿宋_GB2312" w:cs="仿宋_GB2312"/>
                  <w:sz w:val="24"/>
                  <w:szCs w:val="24"/>
                  <w:lang w:val="en-US" w:eastAsia="zh-CN"/>
                </w:rPr>
                <w:delText>否</w:delText>
              </w:r>
            </w:del>
          </w:p>
        </w:tc>
      </w:tr>
      <w:tr w14:paraId="26D11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del w:id="5689" w:author="HAHA" w:date="2025-06-19T01:34:45Z"/>
        </w:trPr>
        <w:tc>
          <w:tcPr>
            <w:tcW w:w="0" w:type="auto"/>
            <w:noWrap w:val="0"/>
            <w:vAlign w:val="center"/>
          </w:tcPr>
          <w:p w14:paraId="107BA87B">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690" w:author="HAHA" w:date="2025-06-19T01:34:45Z"/>
                <w:rFonts w:hint="eastAsia" w:ascii="仿宋_GB2312" w:hAnsi="仿宋_GB2312" w:eastAsia="仿宋_GB2312" w:cs="仿宋_GB2312"/>
                <w:sz w:val="24"/>
                <w:szCs w:val="24"/>
                <w:lang w:val="en-US" w:eastAsia="zh-CN"/>
              </w:rPr>
            </w:pPr>
            <w:del w:id="5691" w:author="HAHA" w:date="2025-06-19T01:34:45Z">
              <w:r>
                <w:rPr>
                  <w:rFonts w:hint="eastAsia" w:ascii="仿宋_GB2312" w:hAnsi="仿宋_GB2312" w:eastAsia="仿宋_GB2312" w:cs="仿宋_GB2312"/>
                  <w:sz w:val="24"/>
                  <w:szCs w:val="24"/>
                  <w:lang w:val="en-US" w:eastAsia="zh-CN"/>
                </w:rPr>
                <w:delText>4</w:delText>
              </w:r>
            </w:del>
          </w:p>
        </w:tc>
        <w:tc>
          <w:tcPr>
            <w:tcW w:w="0" w:type="auto"/>
            <w:noWrap w:val="0"/>
            <w:vAlign w:val="center"/>
          </w:tcPr>
          <w:p w14:paraId="2E9C34FB">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692" w:author="HAHA" w:date="2025-06-19T01:34:45Z"/>
                <w:rFonts w:hint="eastAsia" w:ascii="仿宋_GB2312" w:hAnsi="仿宋_GB2312" w:eastAsia="仿宋_GB2312" w:cs="仿宋_GB2312"/>
                <w:sz w:val="24"/>
                <w:szCs w:val="24"/>
                <w:lang w:val="en-US" w:eastAsia="zh-CN"/>
              </w:rPr>
            </w:pPr>
            <w:del w:id="5693" w:author="HAHA" w:date="2025-06-19T01:34:45Z">
              <w:r>
                <w:rPr>
                  <w:rFonts w:hint="eastAsia" w:ascii="仿宋_GB2312" w:hAnsi="仿宋_GB2312" w:eastAsia="仿宋_GB2312" w:cs="仿宋_GB2312"/>
                  <w:sz w:val="24"/>
                  <w:szCs w:val="24"/>
                  <w:lang w:val="en-US" w:eastAsia="zh-CN"/>
                </w:rPr>
                <w:delText>测绘工程</w:delText>
              </w:r>
            </w:del>
          </w:p>
        </w:tc>
        <w:tc>
          <w:tcPr>
            <w:tcW w:w="0" w:type="auto"/>
            <w:noWrap w:val="0"/>
            <w:vAlign w:val="center"/>
          </w:tcPr>
          <w:p w14:paraId="4C8A621D">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694" w:author="HAHA" w:date="2025-06-19T01:34:45Z"/>
                <w:rFonts w:hint="eastAsia" w:ascii="仿宋_GB2312" w:hAnsi="仿宋_GB2312" w:eastAsia="仿宋_GB2312" w:cs="仿宋_GB2312"/>
                <w:sz w:val="24"/>
                <w:szCs w:val="24"/>
                <w:lang w:val="en-US" w:eastAsia="zh-CN"/>
              </w:rPr>
            </w:pPr>
            <w:del w:id="5695" w:author="HAHA" w:date="2025-06-19T01:34:45Z">
              <w:r>
                <w:rPr>
                  <w:rFonts w:hint="eastAsia" w:ascii="仿宋_GB2312" w:hAnsi="仿宋_GB2312" w:eastAsia="仿宋_GB2312" w:cs="仿宋_GB2312"/>
                  <w:sz w:val="24"/>
                  <w:szCs w:val="24"/>
                  <w:lang w:val="en-US" w:eastAsia="zh-CN"/>
                </w:rPr>
                <w:delText>详见项目服务内容</w:delText>
              </w:r>
            </w:del>
          </w:p>
        </w:tc>
        <w:tc>
          <w:tcPr>
            <w:tcW w:w="0" w:type="auto"/>
            <w:noWrap w:val="0"/>
            <w:vAlign w:val="center"/>
          </w:tcPr>
          <w:p w14:paraId="5509623D">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center"/>
              <w:textAlignment w:val="auto"/>
              <w:rPr>
                <w:del w:id="5696" w:author="HAHA" w:date="2025-06-19T01:34:45Z"/>
                <w:rFonts w:hint="eastAsia" w:ascii="仿宋_GB2312" w:hAnsi="仿宋_GB2312" w:eastAsia="仿宋_GB2312" w:cs="仿宋_GB2312"/>
                <w:sz w:val="24"/>
                <w:szCs w:val="24"/>
                <w:lang w:val="en-US" w:eastAsia="zh-CN"/>
              </w:rPr>
            </w:pPr>
            <w:del w:id="5697" w:author="HAHA" w:date="2025-06-19T01:34:45Z">
              <w:r>
                <w:rPr>
                  <w:rFonts w:hint="eastAsia" w:ascii="仿宋_GB2312" w:hAnsi="仿宋_GB2312" w:eastAsia="仿宋_GB2312" w:cs="仿宋_GB2312"/>
                  <w:sz w:val="24"/>
                  <w:szCs w:val="24"/>
                  <w:lang w:val="en-US" w:eastAsia="zh-CN"/>
                </w:rPr>
                <w:delText>乙级测绘资质证书（界线与不动产测绘）</w:delText>
              </w:r>
            </w:del>
          </w:p>
        </w:tc>
        <w:tc>
          <w:tcPr>
            <w:tcW w:w="0" w:type="auto"/>
            <w:noWrap w:val="0"/>
            <w:vAlign w:val="center"/>
          </w:tcPr>
          <w:p w14:paraId="260CAD54">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center"/>
              <w:textAlignment w:val="auto"/>
              <w:rPr>
                <w:del w:id="5698" w:author="HAHA" w:date="2025-06-19T01:34:45Z"/>
                <w:rFonts w:hint="eastAsia" w:ascii="仿宋_GB2312" w:hAnsi="仿宋_GB2312" w:eastAsia="仿宋_GB2312" w:cs="仿宋_GB2312"/>
                <w:sz w:val="24"/>
                <w:szCs w:val="24"/>
                <w:lang w:val="en-US" w:eastAsia="zh-CN"/>
              </w:rPr>
            </w:pPr>
            <w:del w:id="5699" w:author="HAHA" w:date="2025-06-19T01:34:45Z">
              <w:r>
                <w:rPr>
                  <w:rFonts w:hint="eastAsia" w:ascii="仿宋_GB2312" w:hAnsi="仿宋_GB2312" w:eastAsia="仿宋_GB2312" w:cs="仿宋_GB2312"/>
                  <w:sz w:val="24"/>
                  <w:szCs w:val="24"/>
                  <w:lang w:val="en-US" w:eastAsia="zh-CN"/>
                </w:rPr>
                <w:delText>否</w:delText>
              </w:r>
            </w:del>
          </w:p>
        </w:tc>
      </w:tr>
      <w:tr w14:paraId="5EDFF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del w:id="5700" w:author="HAHA" w:date="2025-06-19T01:34:45Z"/>
        </w:trPr>
        <w:tc>
          <w:tcPr>
            <w:tcW w:w="0" w:type="auto"/>
            <w:noWrap w:val="0"/>
            <w:vAlign w:val="center"/>
          </w:tcPr>
          <w:p w14:paraId="0575153B">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701" w:author="HAHA" w:date="2025-06-19T01:34:45Z"/>
                <w:rFonts w:hint="eastAsia" w:ascii="仿宋_GB2312" w:hAnsi="仿宋_GB2312" w:eastAsia="仿宋_GB2312" w:cs="仿宋_GB2312"/>
                <w:sz w:val="24"/>
                <w:szCs w:val="24"/>
                <w:lang w:val="en-US" w:eastAsia="zh-CN"/>
              </w:rPr>
            </w:pPr>
            <w:del w:id="5702" w:author="HAHA" w:date="2025-06-19T01:34:45Z">
              <w:r>
                <w:rPr>
                  <w:rFonts w:hint="eastAsia" w:ascii="仿宋_GB2312" w:hAnsi="仿宋_GB2312" w:eastAsia="仿宋_GB2312" w:cs="仿宋_GB2312"/>
                  <w:sz w:val="24"/>
                  <w:szCs w:val="24"/>
                  <w:lang w:val="en-US" w:eastAsia="zh-CN"/>
                </w:rPr>
                <w:delText>5</w:delText>
              </w:r>
            </w:del>
          </w:p>
        </w:tc>
        <w:tc>
          <w:tcPr>
            <w:tcW w:w="0" w:type="auto"/>
            <w:noWrap w:val="0"/>
            <w:vAlign w:val="center"/>
          </w:tcPr>
          <w:p w14:paraId="71360C6F">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703" w:author="HAHA" w:date="2025-06-19T01:34:45Z"/>
                <w:rFonts w:hint="eastAsia" w:ascii="仿宋_GB2312" w:hAnsi="仿宋_GB2312" w:eastAsia="仿宋_GB2312" w:cs="仿宋_GB2312"/>
                <w:sz w:val="24"/>
                <w:szCs w:val="24"/>
                <w:lang w:val="en-US" w:eastAsia="zh-CN"/>
              </w:rPr>
            </w:pPr>
            <w:del w:id="5704" w:author="HAHA" w:date="2025-06-19T01:34:45Z">
              <w:r>
                <w:rPr>
                  <w:rFonts w:hint="eastAsia" w:ascii="仿宋_GB2312" w:hAnsi="仿宋_GB2312" w:eastAsia="仿宋_GB2312" w:cs="仿宋_GB2312"/>
                  <w:sz w:val="24"/>
                  <w:szCs w:val="24"/>
                  <w:lang w:val="en-US" w:eastAsia="zh-CN"/>
                </w:rPr>
                <w:delText>评估服务</w:delText>
              </w:r>
            </w:del>
          </w:p>
        </w:tc>
        <w:tc>
          <w:tcPr>
            <w:tcW w:w="0" w:type="auto"/>
            <w:noWrap w:val="0"/>
            <w:vAlign w:val="center"/>
          </w:tcPr>
          <w:p w14:paraId="7D87839D">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705" w:author="HAHA" w:date="2025-06-19T01:34:45Z"/>
                <w:rFonts w:hint="eastAsia" w:ascii="仿宋_GB2312" w:hAnsi="仿宋_GB2312" w:eastAsia="仿宋_GB2312" w:cs="仿宋_GB2312"/>
                <w:sz w:val="24"/>
                <w:szCs w:val="24"/>
                <w:lang w:val="en-US" w:eastAsia="zh-CN"/>
              </w:rPr>
            </w:pPr>
            <w:del w:id="5706" w:author="HAHA" w:date="2025-06-19T01:34:45Z">
              <w:r>
                <w:rPr>
                  <w:rFonts w:hint="eastAsia" w:ascii="仿宋_GB2312" w:hAnsi="仿宋_GB2312" w:eastAsia="仿宋_GB2312" w:cs="仿宋_GB2312"/>
                  <w:sz w:val="24"/>
                  <w:szCs w:val="24"/>
                  <w:lang w:val="en-US" w:eastAsia="zh-CN"/>
                </w:rPr>
                <w:delText>详见项目服务内容</w:delText>
              </w:r>
            </w:del>
          </w:p>
        </w:tc>
        <w:tc>
          <w:tcPr>
            <w:tcW w:w="0" w:type="auto"/>
            <w:noWrap w:val="0"/>
            <w:vAlign w:val="center"/>
          </w:tcPr>
          <w:p w14:paraId="5A12C362">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center"/>
              <w:textAlignment w:val="auto"/>
              <w:rPr>
                <w:del w:id="5707" w:author="HAHA" w:date="2025-06-19T01:34:45Z"/>
                <w:rFonts w:hint="eastAsia" w:ascii="仿宋_GB2312" w:hAnsi="仿宋_GB2312" w:eastAsia="仿宋_GB2312" w:cs="仿宋_GB2312"/>
                <w:sz w:val="24"/>
                <w:szCs w:val="24"/>
                <w:lang w:val="en-US" w:eastAsia="zh-CN"/>
              </w:rPr>
            </w:pPr>
            <w:del w:id="5708" w:author="HAHA" w:date="2025-06-19T01:34:45Z">
              <w:r>
                <w:rPr>
                  <w:rFonts w:hint="eastAsia" w:ascii="仿宋_GB2312" w:hAnsi="仿宋_GB2312" w:eastAsia="仿宋_GB2312" w:cs="仿宋_GB2312"/>
                  <w:sz w:val="24"/>
                  <w:szCs w:val="24"/>
                  <w:lang w:val="en-US" w:eastAsia="zh-CN"/>
                </w:rPr>
                <w:delText>房地产估价机构资质（或备案）证书三级</w:delText>
              </w:r>
            </w:del>
          </w:p>
        </w:tc>
        <w:tc>
          <w:tcPr>
            <w:tcW w:w="0" w:type="auto"/>
            <w:noWrap w:val="0"/>
            <w:vAlign w:val="center"/>
          </w:tcPr>
          <w:p w14:paraId="1AFDBAC8">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center"/>
              <w:textAlignment w:val="auto"/>
              <w:rPr>
                <w:del w:id="5709" w:author="HAHA" w:date="2025-06-19T01:34:45Z"/>
                <w:rFonts w:hint="eastAsia" w:ascii="仿宋_GB2312" w:hAnsi="仿宋_GB2312" w:eastAsia="仿宋_GB2312" w:cs="仿宋_GB2312"/>
                <w:sz w:val="24"/>
                <w:szCs w:val="24"/>
                <w:lang w:val="en-US" w:eastAsia="zh-CN"/>
              </w:rPr>
            </w:pPr>
            <w:del w:id="5710" w:author="HAHA" w:date="2025-06-19T01:34:45Z">
              <w:r>
                <w:rPr>
                  <w:rFonts w:hint="eastAsia" w:ascii="仿宋_GB2312" w:hAnsi="仿宋_GB2312" w:eastAsia="仿宋_GB2312" w:cs="仿宋_GB2312"/>
                  <w:sz w:val="24"/>
                  <w:szCs w:val="24"/>
                  <w:lang w:val="en-US" w:eastAsia="zh-CN"/>
                </w:rPr>
                <w:delText>否</w:delText>
              </w:r>
            </w:del>
          </w:p>
        </w:tc>
      </w:tr>
      <w:tr w14:paraId="43D38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del w:id="5711" w:author="HAHA" w:date="2025-06-19T01:34:45Z"/>
        </w:trPr>
        <w:tc>
          <w:tcPr>
            <w:tcW w:w="0" w:type="auto"/>
            <w:noWrap w:val="0"/>
            <w:vAlign w:val="center"/>
          </w:tcPr>
          <w:p w14:paraId="00D85BF6">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712" w:author="HAHA" w:date="2025-06-19T01:34:45Z"/>
                <w:rFonts w:hint="eastAsia" w:ascii="仿宋_GB2312" w:hAnsi="仿宋_GB2312" w:eastAsia="仿宋_GB2312" w:cs="仿宋_GB2312"/>
                <w:sz w:val="24"/>
                <w:szCs w:val="24"/>
                <w:lang w:val="en-US" w:eastAsia="zh-CN"/>
              </w:rPr>
            </w:pPr>
            <w:del w:id="5713" w:author="HAHA" w:date="2025-06-19T01:34:45Z">
              <w:r>
                <w:rPr>
                  <w:rFonts w:hint="eastAsia" w:ascii="仿宋_GB2312" w:hAnsi="仿宋_GB2312" w:eastAsia="仿宋_GB2312" w:cs="仿宋_GB2312"/>
                  <w:sz w:val="24"/>
                  <w:szCs w:val="24"/>
                  <w:lang w:val="en-US" w:eastAsia="zh-CN"/>
                </w:rPr>
                <w:delText>6</w:delText>
              </w:r>
            </w:del>
          </w:p>
        </w:tc>
        <w:tc>
          <w:tcPr>
            <w:tcW w:w="0" w:type="auto"/>
            <w:noWrap w:val="0"/>
            <w:vAlign w:val="center"/>
          </w:tcPr>
          <w:p w14:paraId="26B4F080">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714" w:author="HAHA" w:date="2025-06-19T01:34:45Z"/>
                <w:rFonts w:hint="eastAsia" w:ascii="仿宋_GB2312" w:hAnsi="仿宋_GB2312" w:eastAsia="仿宋_GB2312" w:cs="仿宋_GB2312"/>
                <w:sz w:val="24"/>
                <w:szCs w:val="24"/>
                <w:lang w:val="en-US" w:eastAsia="zh-CN"/>
              </w:rPr>
            </w:pPr>
            <w:del w:id="5715" w:author="HAHA" w:date="2025-06-19T01:34:45Z">
              <w:r>
                <w:rPr>
                  <w:rFonts w:hint="eastAsia" w:ascii="仿宋_GB2312" w:hAnsi="仿宋_GB2312" w:eastAsia="仿宋_GB2312" w:cs="仿宋_GB2312"/>
                  <w:sz w:val="24"/>
                  <w:szCs w:val="24"/>
                  <w:lang w:val="en-US" w:eastAsia="zh-CN"/>
                </w:rPr>
                <w:delText>风险评估</w:delText>
              </w:r>
            </w:del>
          </w:p>
        </w:tc>
        <w:tc>
          <w:tcPr>
            <w:tcW w:w="0" w:type="auto"/>
            <w:noWrap w:val="0"/>
            <w:vAlign w:val="center"/>
          </w:tcPr>
          <w:p w14:paraId="4E4773CE">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716" w:author="HAHA" w:date="2025-06-19T01:34:45Z"/>
                <w:rFonts w:hint="eastAsia" w:ascii="仿宋_GB2312" w:hAnsi="仿宋_GB2312" w:eastAsia="仿宋_GB2312" w:cs="仿宋_GB2312"/>
                <w:sz w:val="24"/>
                <w:szCs w:val="24"/>
                <w:lang w:val="en-US" w:eastAsia="zh-CN"/>
              </w:rPr>
            </w:pPr>
            <w:del w:id="5717" w:author="HAHA" w:date="2025-06-19T01:34:45Z">
              <w:r>
                <w:rPr>
                  <w:rFonts w:hint="eastAsia" w:ascii="仿宋_GB2312" w:hAnsi="仿宋_GB2312" w:eastAsia="仿宋_GB2312" w:cs="仿宋_GB2312"/>
                  <w:sz w:val="24"/>
                  <w:szCs w:val="24"/>
                  <w:lang w:val="en-US" w:eastAsia="zh-CN"/>
                </w:rPr>
                <w:delText>详见项目服务内容</w:delText>
              </w:r>
            </w:del>
          </w:p>
        </w:tc>
        <w:tc>
          <w:tcPr>
            <w:tcW w:w="0" w:type="auto"/>
            <w:noWrap w:val="0"/>
            <w:vAlign w:val="center"/>
          </w:tcPr>
          <w:p w14:paraId="071358DA">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center"/>
              <w:textAlignment w:val="auto"/>
              <w:rPr>
                <w:del w:id="5718" w:author="HAHA" w:date="2025-06-19T01:34:45Z"/>
                <w:rFonts w:hint="eastAsia" w:ascii="仿宋_GB2312" w:hAnsi="仿宋_GB2312" w:eastAsia="仿宋_GB2312" w:cs="仿宋_GB2312"/>
                <w:sz w:val="24"/>
                <w:szCs w:val="24"/>
                <w:lang w:val="en-US" w:eastAsia="zh-CN"/>
              </w:rPr>
            </w:pPr>
            <w:del w:id="5719" w:author="HAHA" w:date="2025-06-19T01:34:45Z">
              <w:r>
                <w:rPr>
                  <w:rFonts w:hint="eastAsia" w:ascii="仿宋_GB2312" w:hAnsi="仿宋_GB2312" w:eastAsia="仿宋_GB2312" w:cs="仿宋_GB2312"/>
                  <w:sz w:val="24"/>
                  <w:szCs w:val="24"/>
                  <w:lang w:val="en-US" w:eastAsia="zh-CN"/>
                </w:rPr>
                <w:delText>无</w:delText>
              </w:r>
            </w:del>
          </w:p>
        </w:tc>
        <w:tc>
          <w:tcPr>
            <w:tcW w:w="0" w:type="auto"/>
            <w:noWrap w:val="0"/>
            <w:vAlign w:val="center"/>
          </w:tcPr>
          <w:p w14:paraId="6B3F2A0A">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center"/>
              <w:textAlignment w:val="auto"/>
              <w:rPr>
                <w:del w:id="5720" w:author="HAHA" w:date="2025-06-19T01:34:45Z"/>
                <w:rFonts w:hint="eastAsia" w:ascii="仿宋_GB2312" w:hAnsi="仿宋_GB2312" w:eastAsia="仿宋_GB2312" w:cs="仿宋_GB2312"/>
                <w:sz w:val="24"/>
                <w:szCs w:val="24"/>
                <w:lang w:val="en-US" w:eastAsia="zh-CN"/>
              </w:rPr>
            </w:pPr>
            <w:del w:id="5721" w:author="HAHA" w:date="2025-06-19T01:34:45Z">
              <w:r>
                <w:rPr>
                  <w:rFonts w:hint="eastAsia" w:ascii="仿宋_GB2312" w:hAnsi="仿宋_GB2312" w:eastAsia="仿宋_GB2312" w:cs="仿宋_GB2312"/>
                  <w:sz w:val="24"/>
                  <w:szCs w:val="24"/>
                  <w:lang w:val="en-US" w:eastAsia="zh-CN"/>
                </w:rPr>
                <w:delText>否</w:delText>
              </w:r>
            </w:del>
          </w:p>
        </w:tc>
      </w:tr>
      <w:tr w14:paraId="1D2B5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del w:id="5722" w:author="HAHA" w:date="2025-06-19T01:34:45Z"/>
        </w:trPr>
        <w:tc>
          <w:tcPr>
            <w:tcW w:w="0" w:type="auto"/>
            <w:noWrap w:val="0"/>
            <w:vAlign w:val="center"/>
          </w:tcPr>
          <w:p w14:paraId="626820DE">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723" w:author="HAHA" w:date="2025-06-19T01:34:45Z"/>
                <w:rFonts w:hint="eastAsia" w:ascii="仿宋_GB2312" w:hAnsi="仿宋_GB2312" w:eastAsia="仿宋_GB2312" w:cs="仿宋_GB2312"/>
                <w:sz w:val="24"/>
                <w:szCs w:val="24"/>
                <w:lang w:val="en-US" w:eastAsia="zh-CN"/>
              </w:rPr>
            </w:pPr>
            <w:del w:id="5724" w:author="HAHA" w:date="2025-06-19T01:34:45Z">
              <w:r>
                <w:rPr>
                  <w:rFonts w:hint="eastAsia" w:ascii="仿宋_GB2312" w:hAnsi="仿宋_GB2312" w:eastAsia="仿宋_GB2312" w:cs="仿宋_GB2312"/>
                  <w:sz w:val="24"/>
                  <w:szCs w:val="24"/>
                  <w:lang w:val="en-US" w:eastAsia="zh-CN"/>
                </w:rPr>
                <w:delText>7</w:delText>
              </w:r>
            </w:del>
          </w:p>
        </w:tc>
        <w:tc>
          <w:tcPr>
            <w:tcW w:w="0" w:type="auto"/>
            <w:noWrap w:val="0"/>
            <w:vAlign w:val="center"/>
          </w:tcPr>
          <w:p w14:paraId="3CC15254">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725" w:author="HAHA" w:date="2025-06-19T01:34:45Z"/>
                <w:rFonts w:hint="eastAsia" w:ascii="仿宋_GB2312" w:hAnsi="仿宋_GB2312" w:eastAsia="仿宋_GB2312" w:cs="仿宋_GB2312"/>
                <w:sz w:val="24"/>
                <w:szCs w:val="24"/>
                <w:lang w:val="en-US" w:eastAsia="zh-CN"/>
              </w:rPr>
            </w:pPr>
            <w:del w:id="5726" w:author="HAHA" w:date="2025-06-19T01:34:45Z">
              <w:r>
                <w:rPr>
                  <w:rFonts w:hint="eastAsia" w:ascii="仿宋_GB2312" w:hAnsi="仿宋_GB2312" w:eastAsia="仿宋_GB2312" w:cs="仿宋_GB2312"/>
                  <w:sz w:val="24"/>
                  <w:szCs w:val="24"/>
                  <w:lang w:val="en-US" w:eastAsia="zh-CN"/>
                </w:rPr>
                <w:delText>实施方案编制及报批</w:delText>
              </w:r>
            </w:del>
          </w:p>
        </w:tc>
        <w:tc>
          <w:tcPr>
            <w:tcW w:w="0" w:type="auto"/>
            <w:noWrap w:val="0"/>
            <w:vAlign w:val="center"/>
          </w:tcPr>
          <w:p w14:paraId="085A4965">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727" w:author="HAHA" w:date="2025-06-19T01:34:45Z"/>
                <w:rFonts w:hint="eastAsia" w:ascii="仿宋_GB2312" w:hAnsi="仿宋_GB2312" w:eastAsia="仿宋_GB2312" w:cs="仿宋_GB2312"/>
                <w:sz w:val="24"/>
                <w:szCs w:val="24"/>
                <w:lang w:val="en-US" w:eastAsia="zh-CN"/>
              </w:rPr>
            </w:pPr>
            <w:del w:id="5728" w:author="HAHA" w:date="2025-06-19T01:34:45Z">
              <w:r>
                <w:rPr>
                  <w:rFonts w:hint="eastAsia" w:ascii="仿宋_GB2312" w:hAnsi="仿宋_GB2312" w:eastAsia="仿宋_GB2312" w:cs="仿宋_GB2312"/>
                  <w:sz w:val="24"/>
                  <w:szCs w:val="24"/>
                  <w:lang w:val="en-US" w:eastAsia="zh-CN"/>
                </w:rPr>
                <w:delText>详见项目服务内容</w:delText>
              </w:r>
            </w:del>
          </w:p>
        </w:tc>
        <w:tc>
          <w:tcPr>
            <w:tcW w:w="0" w:type="auto"/>
            <w:noWrap w:val="0"/>
            <w:vAlign w:val="center"/>
          </w:tcPr>
          <w:p w14:paraId="6C52B260">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center"/>
              <w:textAlignment w:val="auto"/>
              <w:rPr>
                <w:del w:id="5729" w:author="HAHA" w:date="2025-06-19T01:34:45Z"/>
                <w:rFonts w:hint="eastAsia" w:ascii="仿宋_GB2312" w:hAnsi="仿宋_GB2312" w:eastAsia="仿宋_GB2312" w:cs="仿宋_GB2312"/>
                <w:sz w:val="24"/>
                <w:szCs w:val="24"/>
                <w:lang w:val="en-US" w:eastAsia="zh-CN"/>
              </w:rPr>
            </w:pPr>
            <w:del w:id="5730" w:author="HAHA" w:date="2025-06-19T01:34:45Z">
              <w:r>
                <w:rPr>
                  <w:rFonts w:hint="eastAsia" w:ascii="仿宋_GB2312" w:hAnsi="仿宋_GB2312" w:eastAsia="仿宋_GB2312" w:cs="仿宋_GB2312"/>
                  <w:sz w:val="24"/>
                  <w:szCs w:val="24"/>
                  <w:lang w:val="en-US" w:eastAsia="zh-CN"/>
                </w:rPr>
                <w:delText>无</w:delText>
              </w:r>
            </w:del>
          </w:p>
        </w:tc>
        <w:tc>
          <w:tcPr>
            <w:tcW w:w="0" w:type="auto"/>
            <w:noWrap w:val="0"/>
            <w:vAlign w:val="center"/>
          </w:tcPr>
          <w:p w14:paraId="52CB3C2C">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center"/>
              <w:textAlignment w:val="auto"/>
              <w:rPr>
                <w:del w:id="5731" w:author="HAHA" w:date="2025-06-19T01:34:45Z"/>
                <w:rFonts w:hint="eastAsia" w:ascii="仿宋_GB2312" w:hAnsi="仿宋_GB2312" w:eastAsia="仿宋_GB2312" w:cs="仿宋_GB2312"/>
                <w:sz w:val="24"/>
                <w:szCs w:val="24"/>
                <w:lang w:val="en-US" w:eastAsia="zh-CN"/>
              </w:rPr>
            </w:pPr>
            <w:del w:id="5732" w:author="HAHA" w:date="2025-06-19T01:34:45Z">
              <w:r>
                <w:rPr>
                  <w:rFonts w:hint="eastAsia" w:ascii="仿宋_GB2312" w:hAnsi="仿宋_GB2312" w:eastAsia="仿宋_GB2312" w:cs="仿宋_GB2312"/>
                  <w:sz w:val="24"/>
                  <w:szCs w:val="24"/>
                  <w:lang w:val="en-US" w:eastAsia="zh-CN"/>
                </w:rPr>
                <w:delText>是</w:delText>
              </w:r>
            </w:del>
          </w:p>
        </w:tc>
      </w:tr>
      <w:tr w14:paraId="53E49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del w:id="5733" w:author="HAHA" w:date="2025-06-19T01:34:45Z"/>
        </w:trPr>
        <w:tc>
          <w:tcPr>
            <w:tcW w:w="0" w:type="auto"/>
            <w:noWrap w:val="0"/>
            <w:vAlign w:val="center"/>
          </w:tcPr>
          <w:p w14:paraId="5C7E3E86">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734" w:author="HAHA" w:date="2025-06-19T01:34:45Z"/>
                <w:rFonts w:hint="eastAsia" w:ascii="仿宋_GB2312" w:hAnsi="仿宋_GB2312" w:eastAsia="仿宋_GB2312" w:cs="仿宋_GB2312"/>
                <w:sz w:val="24"/>
                <w:szCs w:val="24"/>
                <w:lang w:val="en-US" w:eastAsia="zh-CN"/>
              </w:rPr>
            </w:pPr>
            <w:del w:id="5735" w:author="HAHA" w:date="2025-06-19T01:34:45Z">
              <w:r>
                <w:rPr>
                  <w:rFonts w:hint="eastAsia" w:ascii="仿宋_GB2312" w:hAnsi="仿宋_GB2312" w:eastAsia="仿宋_GB2312" w:cs="仿宋_GB2312"/>
                  <w:sz w:val="24"/>
                  <w:szCs w:val="24"/>
                  <w:lang w:val="en-US" w:eastAsia="zh-CN"/>
                </w:rPr>
                <w:delText>8</w:delText>
              </w:r>
            </w:del>
          </w:p>
        </w:tc>
        <w:tc>
          <w:tcPr>
            <w:tcW w:w="0" w:type="auto"/>
            <w:noWrap w:val="0"/>
            <w:vAlign w:val="center"/>
          </w:tcPr>
          <w:p w14:paraId="630C97DC">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736" w:author="HAHA" w:date="2025-06-19T01:34:45Z"/>
                <w:rFonts w:hint="eastAsia" w:ascii="仿宋_GB2312" w:hAnsi="仿宋_GB2312" w:eastAsia="仿宋_GB2312" w:cs="仿宋_GB2312"/>
                <w:sz w:val="24"/>
                <w:szCs w:val="24"/>
                <w:lang w:val="en-US" w:eastAsia="zh-CN"/>
              </w:rPr>
            </w:pPr>
            <w:del w:id="5737" w:author="HAHA" w:date="2025-06-19T01:34:45Z">
              <w:r>
                <w:rPr>
                  <w:rFonts w:hint="eastAsia" w:ascii="仿宋_GB2312" w:hAnsi="仿宋_GB2312" w:eastAsia="仿宋_GB2312" w:cs="仿宋_GB2312"/>
                  <w:sz w:val="24"/>
                  <w:szCs w:val="24"/>
                  <w:lang w:val="en-US" w:eastAsia="zh-CN"/>
                </w:rPr>
                <w:delText>法律服务</w:delText>
              </w:r>
            </w:del>
          </w:p>
        </w:tc>
        <w:tc>
          <w:tcPr>
            <w:tcW w:w="0" w:type="auto"/>
            <w:noWrap w:val="0"/>
            <w:vAlign w:val="center"/>
          </w:tcPr>
          <w:p w14:paraId="14610B7F">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left"/>
              <w:textAlignment w:val="auto"/>
              <w:rPr>
                <w:del w:id="5738" w:author="HAHA" w:date="2025-06-19T01:34:45Z"/>
                <w:rFonts w:hint="eastAsia" w:ascii="仿宋_GB2312" w:hAnsi="仿宋_GB2312" w:eastAsia="仿宋_GB2312" w:cs="仿宋_GB2312"/>
                <w:sz w:val="24"/>
                <w:szCs w:val="24"/>
                <w:lang w:val="en-US" w:eastAsia="zh-CN"/>
              </w:rPr>
            </w:pPr>
            <w:del w:id="5739" w:author="HAHA" w:date="2025-06-19T01:34:45Z">
              <w:r>
                <w:rPr>
                  <w:rFonts w:hint="eastAsia" w:ascii="仿宋_GB2312" w:hAnsi="仿宋_GB2312" w:eastAsia="仿宋_GB2312" w:cs="仿宋_GB2312"/>
                  <w:sz w:val="24"/>
                  <w:szCs w:val="24"/>
                  <w:lang w:val="en-US" w:eastAsia="zh-CN"/>
                </w:rPr>
                <w:delText>详见项目服务内容</w:delText>
              </w:r>
            </w:del>
          </w:p>
        </w:tc>
        <w:tc>
          <w:tcPr>
            <w:tcW w:w="0" w:type="auto"/>
            <w:noWrap w:val="0"/>
            <w:vAlign w:val="center"/>
          </w:tcPr>
          <w:p w14:paraId="463D8C47">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center"/>
              <w:textAlignment w:val="auto"/>
              <w:rPr>
                <w:del w:id="5740" w:author="HAHA" w:date="2025-06-19T01:34:45Z"/>
                <w:rFonts w:hint="eastAsia" w:ascii="仿宋_GB2312" w:hAnsi="仿宋_GB2312" w:eastAsia="仿宋_GB2312" w:cs="仿宋_GB2312"/>
                <w:sz w:val="24"/>
                <w:szCs w:val="24"/>
                <w:lang w:val="en-US" w:eastAsia="zh-CN"/>
              </w:rPr>
            </w:pPr>
            <w:del w:id="5741" w:author="HAHA" w:date="2025-06-19T01:34:45Z">
              <w:r>
                <w:rPr>
                  <w:rFonts w:hint="eastAsia" w:ascii="宋体" w:hAnsi="宋体" w:eastAsia="宋体" w:cs="宋体"/>
                  <w:sz w:val="21"/>
                  <w:szCs w:val="21"/>
                  <w:lang w:val="en-US" w:eastAsia="zh-CN"/>
                </w:rPr>
                <w:delText>律师事务所许可证书</w:delText>
              </w:r>
            </w:del>
          </w:p>
        </w:tc>
        <w:tc>
          <w:tcPr>
            <w:tcW w:w="0" w:type="auto"/>
            <w:noWrap w:val="0"/>
            <w:vAlign w:val="center"/>
          </w:tcPr>
          <w:p w14:paraId="31E059F6">
            <w:pPr>
              <w:keepNext w:val="0"/>
              <w:keepLines w:val="0"/>
              <w:pageBreakBefore w:val="0"/>
              <w:widowControl w:val="0"/>
              <w:numPr>
                <w:ilvl w:val="0"/>
                <w:numId w:val="0"/>
              </w:numPr>
              <w:kinsoku/>
              <w:wordWrap/>
              <w:overflowPunct w:val="0"/>
              <w:topLinePunct w:val="0"/>
              <w:autoSpaceDE/>
              <w:autoSpaceDN/>
              <w:bidi w:val="0"/>
              <w:adjustRightInd/>
              <w:snapToGrid/>
              <w:spacing w:line="300" w:lineRule="exact"/>
              <w:ind w:left="0" w:firstLine="0" w:firstLineChars="0"/>
              <w:jc w:val="center"/>
              <w:textAlignment w:val="auto"/>
              <w:rPr>
                <w:del w:id="5742" w:author="HAHA" w:date="2025-06-19T01:34:45Z"/>
                <w:rFonts w:hint="eastAsia" w:ascii="仿宋_GB2312" w:hAnsi="仿宋_GB2312" w:eastAsia="仿宋_GB2312" w:cs="仿宋_GB2312"/>
                <w:sz w:val="24"/>
                <w:szCs w:val="24"/>
                <w:lang w:val="en-US" w:eastAsia="zh-CN"/>
              </w:rPr>
            </w:pPr>
            <w:del w:id="5743" w:author="HAHA" w:date="2025-06-19T01:34:45Z">
              <w:r>
                <w:rPr>
                  <w:rFonts w:hint="eastAsia" w:ascii="仿宋_GB2312" w:hAnsi="仿宋_GB2312" w:eastAsia="仿宋_GB2312" w:cs="仿宋_GB2312"/>
                  <w:sz w:val="24"/>
                  <w:szCs w:val="24"/>
                  <w:lang w:val="en-US" w:eastAsia="zh-CN"/>
                </w:rPr>
                <w:delText>否</w:delText>
              </w:r>
            </w:del>
          </w:p>
        </w:tc>
      </w:tr>
    </w:tbl>
    <w:p w14:paraId="7C454B21">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638" w:leftChars="0" w:hanging="638" w:hangingChars="290"/>
        <w:jc w:val="left"/>
        <w:textAlignment w:val="auto"/>
        <w:rPr>
          <w:del w:id="5744" w:author="HAHA" w:date="2025-06-19T01:34:45Z"/>
          <w:rFonts w:hint="eastAsia" w:ascii="仿宋_GB2312" w:hAnsi="仿宋_GB2312" w:eastAsia="仿宋_GB2312" w:cs="仿宋_GB2312"/>
          <w:sz w:val="22"/>
          <w:szCs w:val="22"/>
        </w:rPr>
      </w:pPr>
      <w:del w:id="5745" w:author="HAHA" w:date="2025-06-19T01:34:45Z">
        <w:r>
          <w:rPr>
            <w:rFonts w:hint="eastAsia" w:ascii="仿宋_GB2312" w:hAnsi="仿宋_GB2312" w:eastAsia="仿宋_GB2312" w:cs="仿宋_GB2312"/>
            <w:sz w:val="22"/>
            <w:szCs w:val="22"/>
          </w:rPr>
          <w:delText>注：</w:delText>
        </w:r>
      </w:del>
      <w:del w:id="5746" w:author="HAHA" w:date="2025-06-19T01:34:45Z">
        <w:r>
          <w:rPr>
            <w:rFonts w:hint="eastAsia" w:ascii="仿宋_GB2312" w:hAnsi="仿宋_GB2312" w:eastAsia="仿宋_GB2312" w:cs="仿宋_GB2312"/>
            <w:sz w:val="22"/>
            <w:szCs w:val="22"/>
            <w:lang w:val="en-US" w:eastAsia="zh-CN"/>
          </w:rPr>
          <w:delText>1.</w:delText>
        </w:r>
      </w:del>
      <w:del w:id="5747" w:author="HAHA" w:date="2025-06-19T01:34:45Z">
        <w:r>
          <w:rPr>
            <w:rFonts w:hint="eastAsia" w:ascii="仿宋_GB2312" w:hAnsi="仿宋_GB2312" w:eastAsia="仿宋_GB2312" w:cs="仿宋_GB2312"/>
            <w:sz w:val="22"/>
            <w:szCs w:val="22"/>
          </w:rPr>
          <w:delText>分包单位为本项目所提供的数据成果及报告成果真实有效，就成果真实性向深圳市</w:delText>
        </w:r>
      </w:del>
      <w:del w:id="5748" w:author="HAHA" w:date="2025-06-19T01:34:45Z">
        <w:r>
          <w:rPr>
            <w:rFonts w:hint="eastAsia" w:ascii="仿宋_GB2312" w:hAnsi="仿宋_GB2312" w:eastAsia="仿宋_GB2312" w:cs="仿宋_GB2312"/>
            <w:sz w:val="22"/>
            <w:szCs w:val="22"/>
            <w:lang w:val="en-US" w:eastAsia="zh-CN"/>
          </w:rPr>
          <w:delText>龙华区民治</w:delText>
        </w:r>
      </w:del>
      <w:del w:id="5749" w:author="HAHA" w:date="2025-06-19T01:34:45Z">
        <w:r>
          <w:rPr>
            <w:rFonts w:hint="eastAsia" w:ascii="仿宋_GB2312" w:hAnsi="仿宋_GB2312" w:eastAsia="仿宋_GB2312" w:cs="仿宋_GB2312"/>
            <w:sz w:val="22"/>
            <w:szCs w:val="22"/>
          </w:rPr>
          <w:delText>街道办事处负责。</w:delText>
        </w:r>
      </w:del>
    </w:p>
    <w:p w14:paraId="6BF99881">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418" w:leftChars="199" w:firstLine="0" w:firstLineChars="0"/>
        <w:jc w:val="left"/>
        <w:textAlignment w:val="auto"/>
        <w:rPr>
          <w:del w:id="5750" w:author="HAHA" w:date="2025-06-19T01:34:45Z"/>
          <w:rFonts w:hint="eastAsia" w:ascii="仿宋_GB2312" w:hAnsi="仿宋_GB2312" w:eastAsia="仿宋_GB2312" w:cs="仿宋_GB2312"/>
          <w:sz w:val="24"/>
          <w:szCs w:val="24"/>
        </w:rPr>
      </w:pPr>
      <w:del w:id="5751" w:author="HAHA" w:date="2025-06-19T01:34:45Z">
        <w:r>
          <w:rPr>
            <w:rFonts w:hint="eastAsia" w:ascii="仿宋_GB2312" w:hAnsi="仿宋_GB2312" w:eastAsia="仿宋_GB2312" w:cs="仿宋_GB2312"/>
            <w:sz w:val="22"/>
            <w:szCs w:val="22"/>
            <w:lang w:val="en-US" w:eastAsia="zh-CN"/>
          </w:rPr>
          <w:delText>2</w:delText>
        </w:r>
      </w:del>
      <w:del w:id="5752" w:author="HAHA" w:date="2025-06-19T01:34:45Z">
        <w:r>
          <w:rPr>
            <w:rFonts w:hint="eastAsia" w:ascii="仿宋_GB2312" w:hAnsi="仿宋_GB2312" w:eastAsia="仿宋_GB2312" w:cs="仿宋_GB2312"/>
            <w:sz w:val="22"/>
            <w:szCs w:val="22"/>
          </w:rPr>
          <w:delText>.分包单位保证不将承接的业务再分包。</w:delText>
        </w:r>
      </w:del>
    </w:p>
    <w:p w14:paraId="5DB092F0">
      <w:pPr>
        <w:keepNext w:val="0"/>
        <w:keepLines w:val="0"/>
        <w:pageBreakBefore w:val="0"/>
        <w:kinsoku/>
        <w:wordWrap/>
        <w:overflowPunct/>
        <w:topLinePunct w:val="0"/>
        <w:bidi w:val="0"/>
        <w:adjustRightInd/>
        <w:snapToGrid/>
        <w:spacing w:after="120" w:afterLines="50" w:line="380" w:lineRule="exact"/>
        <w:ind w:firstLine="480" w:firstLineChars="200"/>
        <w:rPr>
          <w:del w:id="5753" w:author="HAHA" w:date="2025-06-19T01:34:45Z"/>
          <w:rFonts w:hint="eastAsia" w:ascii="仿宋_GB2312" w:hAnsi="仿宋_GB2312" w:eastAsia="仿宋_GB2312" w:cs="仿宋_GB2312"/>
          <w:sz w:val="24"/>
          <w:szCs w:val="24"/>
        </w:rPr>
      </w:pPr>
      <w:del w:id="5754" w:author="HAHA" w:date="2025-06-19T01:34:45Z">
        <w:r>
          <w:rPr>
            <w:rFonts w:hint="eastAsia" w:ascii="仿宋_GB2312" w:hAnsi="仿宋_GB2312" w:eastAsia="仿宋_GB2312" w:cs="仿宋_GB2312"/>
            <w:sz w:val="24"/>
            <w:szCs w:val="24"/>
          </w:rPr>
          <w:delText xml:space="preserve">（二）项目人员要求 </w:delText>
        </w:r>
      </w:del>
    </w:p>
    <w:p w14:paraId="2ECCED49">
      <w:pPr>
        <w:keepNext w:val="0"/>
        <w:keepLines w:val="0"/>
        <w:pageBreakBefore w:val="0"/>
        <w:widowControl/>
        <w:kinsoku/>
        <w:wordWrap/>
        <w:overflowPunct/>
        <w:topLinePunct w:val="0"/>
        <w:autoSpaceDE w:val="0"/>
        <w:autoSpaceDN w:val="0"/>
        <w:bidi w:val="0"/>
        <w:adjustRightInd/>
        <w:snapToGrid/>
        <w:spacing w:after="120" w:afterLines="50" w:line="380" w:lineRule="exact"/>
        <w:ind w:firstLine="476" w:firstLineChars="200"/>
        <w:textAlignment w:val="baseline"/>
        <w:rPr>
          <w:del w:id="5755" w:author="HAHA" w:date="2025-06-19T01:34:45Z"/>
          <w:rFonts w:hint="eastAsia" w:ascii="仿宋_GB2312" w:hAnsi="仿宋_GB2312" w:eastAsia="仿宋_GB2312" w:cs="仿宋_GB2312"/>
          <w:spacing w:val="-1"/>
          <w:sz w:val="24"/>
          <w:szCs w:val="24"/>
        </w:rPr>
      </w:pPr>
      <w:del w:id="5756" w:author="HAHA" w:date="2025-06-19T01:34:45Z">
        <w:r>
          <w:rPr>
            <w:rFonts w:hint="eastAsia" w:ascii="仿宋_GB2312" w:hAnsi="仿宋_GB2312" w:eastAsia="仿宋_GB2312" w:cs="仿宋_GB2312"/>
            <w:spacing w:val="-1"/>
            <w:sz w:val="24"/>
            <w:szCs w:val="24"/>
          </w:rPr>
          <w:delText>为使项目按时、按质、按量、有序实施，</w:delText>
        </w:r>
      </w:del>
      <w:del w:id="5757" w:author="HAHA" w:date="2025-06-19T01:34:45Z">
        <w:r>
          <w:rPr>
            <w:rFonts w:hint="eastAsia" w:ascii="仿宋_GB2312" w:hAnsi="仿宋_GB2312" w:eastAsia="仿宋_GB2312" w:cs="仿宋_GB2312"/>
            <w:spacing w:val="-1"/>
            <w:sz w:val="24"/>
            <w:szCs w:val="24"/>
            <w:lang w:eastAsia="zh-CN"/>
          </w:rPr>
          <w:delText>乙方</w:delText>
        </w:r>
      </w:del>
      <w:del w:id="5758" w:author="HAHA" w:date="2025-06-19T01:34:45Z">
        <w:r>
          <w:rPr>
            <w:rFonts w:hint="eastAsia" w:ascii="仿宋_GB2312" w:hAnsi="仿宋_GB2312" w:eastAsia="仿宋_GB2312" w:cs="仿宋_GB2312"/>
            <w:spacing w:val="-1"/>
            <w:sz w:val="24"/>
            <w:szCs w:val="24"/>
          </w:rPr>
          <w:delText>必须有不少于 26人的固定完善的项目团队(含项目负责人)。</w:delText>
        </w:r>
      </w:del>
      <w:del w:id="5759" w:author="HAHA" w:date="2025-06-19T01:34:45Z">
        <w:r>
          <w:rPr>
            <w:rFonts w:hint="eastAsia" w:ascii="仿宋_GB2312" w:hAnsi="仿宋_GB2312" w:eastAsia="仿宋_GB2312" w:cs="仿宋_GB2312"/>
            <w:spacing w:val="-1"/>
            <w:sz w:val="24"/>
            <w:szCs w:val="24"/>
            <w:lang w:eastAsia="zh-CN"/>
          </w:rPr>
          <w:delText>乙方</w:delText>
        </w:r>
      </w:del>
      <w:del w:id="5760" w:author="HAHA" w:date="2025-06-19T01:34:45Z">
        <w:r>
          <w:rPr>
            <w:rFonts w:hint="eastAsia" w:ascii="仿宋_GB2312" w:hAnsi="仿宋_GB2312" w:eastAsia="仿宋_GB2312" w:cs="仿宋_GB2312"/>
            <w:spacing w:val="-1"/>
            <w:sz w:val="24"/>
            <w:szCs w:val="24"/>
          </w:rPr>
          <w:delText>须按照投标文件中详细列明参与本项目的主要管理人员名单提供服务。项目主要管理人员未经</w:delText>
        </w:r>
      </w:del>
      <w:del w:id="5761" w:author="HAHA" w:date="2025-06-19T01:34:45Z">
        <w:r>
          <w:rPr>
            <w:rFonts w:hint="eastAsia" w:ascii="仿宋_GB2312" w:hAnsi="仿宋_GB2312" w:eastAsia="仿宋_GB2312" w:cs="仿宋_GB2312"/>
            <w:spacing w:val="-1"/>
            <w:sz w:val="24"/>
            <w:szCs w:val="24"/>
            <w:lang w:eastAsia="zh-CN"/>
          </w:rPr>
          <w:delText>甲方</w:delText>
        </w:r>
      </w:del>
      <w:del w:id="5762" w:author="HAHA" w:date="2025-06-19T01:34:45Z">
        <w:r>
          <w:rPr>
            <w:rFonts w:hint="eastAsia" w:ascii="仿宋_GB2312" w:hAnsi="仿宋_GB2312" w:eastAsia="仿宋_GB2312" w:cs="仿宋_GB2312"/>
            <w:spacing w:val="-1"/>
            <w:sz w:val="24"/>
            <w:szCs w:val="24"/>
          </w:rPr>
          <w:delText>同意，不得随意更换。要求项目负责人常驻</w:delText>
        </w:r>
      </w:del>
      <w:del w:id="5763" w:author="HAHA" w:date="2025-06-19T01:34:45Z">
        <w:r>
          <w:rPr>
            <w:rFonts w:hint="eastAsia" w:ascii="仿宋_GB2312" w:hAnsi="仿宋_GB2312" w:eastAsia="仿宋_GB2312" w:cs="仿宋_GB2312"/>
            <w:spacing w:val="-1"/>
            <w:sz w:val="24"/>
            <w:szCs w:val="24"/>
            <w:lang w:eastAsia="zh-CN"/>
          </w:rPr>
          <w:delText>甲方</w:delText>
        </w:r>
      </w:del>
      <w:del w:id="5764" w:author="HAHA" w:date="2025-06-19T01:34:45Z">
        <w:r>
          <w:rPr>
            <w:rFonts w:hint="eastAsia" w:ascii="仿宋_GB2312" w:hAnsi="仿宋_GB2312" w:eastAsia="仿宋_GB2312" w:cs="仿宋_GB2312"/>
            <w:spacing w:val="-1"/>
            <w:sz w:val="24"/>
            <w:szCs w:val="24"/>
          </w:rPr>
          <w:delText>项目指挥部。</w:delText>
        </w:r>
      </w:del>
    </w:p>
    <w:p w14:paraId="17641B63">
      <w:pPr>
        <w:keepNext w:val="0"/>
        <w:keepLines w:val="0"/>
        <w:pageBreakBefore w:val="0"/>
        <w:kinsoku/>
        <w:wordWrap/>
        <w:overflowPunct/>
        <w:topLinePunct w:val="0"/>
        <w:bidi w:val="0"/>
        <w:adjustRightInd/>
        <w:snapToGrid/>
        <w:spacing w:after="120" w:afterLines="50" w:line="380" w:lineRule="exact"/>
        <w:ind w:firstLine="480" w:firstLineChars="200"/>
        <w:rPr>
          <w:del w:id="5765" w:author="HAHA" w:date="2025-06-19T01:34:45Z"/>
          <w:rFonts w:hint="eastAsia" w:ascii="仿宋_GB2312" w:hAnsi="仿宋_GB2312" w:eastAsia="仿宋_GB2312" w:cs="仿宋_GB2312"/>
          <w:sz w:val="24"/>
          <w:szCs w:val="24"/>
        </w:rPr>
      </w:pPr>
      <w:del w:id="5766" w:author="HAHA" w:date="2025-06-19T01:34:45Z">
        <w:r>
          <w:rPr>
            <w:rFonts w:hint="eastAsia" w:ascii="仿宋_GB2312" w:hAnsi="仿宋_GB2312" w:eastAsia="仿宋_GB2312" w:cs="仿宋_GB2312"/>
            <w:sz w:val="24"/>
            <w:szCs w:val="24"/>
          </w:rPr>
          <w:delText xml:space="preserve">（三）服务质量要求 </w:delText>
        </w:r>
      </w:del>
    </w:p>
    <w:p w14:paraId="2FC6C2A6">
      <w:pPr>
        <w:keepNext w:val="0"/>
        <w:keepLines w:val="0"/>
        <w:pageBreakBefore w:val="0"/>
        <w:kinsoku/>
        <w:wordWrap/>
        <w:overflowPunct/>
        <w:topLinePunct w:val="0"/>
        <w:bidi w:val="0"/>
        <w:adjustRightInd/>
        <w:snapToGrid/>
        <w:spacing w:after="120" w:afterLines="50" w:line="380" w:lineRule="exact"/>
        <w:ind w:firstLine="480" w:firstLineChars="200"/>
        <w:rPr>
          <w:del w:id="5767" w:author="HAHA" w:date="2025-06-19T01:34:45Z"/>
          <w:rFonts w:hint="eastAsia" w:ascii="仿宋_GB2312" w:hAnsi="仿宋_GB2312" w:eastAsia="仿宋_GB2312" w:cs="仿宋_GB2312"/>
          <w:sz w:val="24"/>
          <w:szCs w:val="24"/>
        </w:rPr>
      </w:pPr>
      <w:del w:id="5768" w:author="HAHA" w:date="2025-06-19T01:34:45Z">
        <w:r>
          <w:rPr>
            <w:rFonts w:hint="eastAsia" w:ascii="仿宋_GB2312" w:hAnsi="仿宋_GB2312" w:eastAsia="仿宋_GB2312" w:cs="仿宋_GB2312"/>
            <w:sz w:val="24"/>
            <w:szCs w:val="24"/>
          </w:rPr>
          <w:delText xml:space="preserve">1.工作流程管理 </w:delText>
        </w:r>
      </w:del>
    </w:p>
    <w:p w14:paraId="156AE3D5">
      <w:pPr>
        <w:keepNext w:val="0"/>
        <w:keepLines w:val="0"/>
        <w:pageBreakBefore w:val="0"/>
        <w:widowControl/>
        <w:kinsoku/>
        <w:wordWrap/>
        <w:overflowPunct/>
        <w:topLinePunct w:val="0"/>
        <w:autoSpaceDE w:val="0"/>
        <w:autoSpaceDN w:val="0"/>
        <w:bidi w:val="0"/>
        <w:adjustRightInd/>
        <w:snapToGrid/>
        <w:spacing w:after="120" w:afterLines="50" w:line="380" w:lineRule="exact"/>
        <w:ind w:firstLine="476" w:firstLineChars="200"/>
        <w:textAlignment w:val="baseline"/>
        <w:rPr>
          <w:del w:id="5769" w:author="HAHA" w:date="2025-06-19T01:34:45Z"/>
          <w:rFonts w:hint="eastAsia" w:ascii="仿宋_GB2312" w:hAnsi="仿宋_GB2312" w:eastAsia="仿宋_GB2312" w:cs="仿宋_GB2312"/>
          <w:spacing w:val="-1"/>
          <w:sz w:val="24"/>
          <w:szCs w:val="24"/>
          <w:lang w:eastAsia="zh-CN"/>
        </w:rPr>
      </w:pPr>
      <w:del w:id="5770" w:author="HAHA" w:date="2025-06-19T01:34:45Z">
        <w:r>
          <w:rPr>
            <w:rFonts w:hint="eastAsia" w:ascii="仿宋_GB2312" w:hAnsi="仿宋_GB2312" w:eastAsia="仿宋_GB2312" w:cs="仿宋_GB2312"/>
            <w:spacing w:val="-1"/>
            <w:sz w:val="24"/>
            <w:szCs w:val="24"/>
          </w:rPr>
          <w:delText>①</w:delText>
        </w:r>
      </w:del>
      <w:del w:id="5771" w:author="HAHA" w:date="2025-06-19T01:34:45Z">
        <w:r>
          <w:rPr>
            <w:rFonts w:hint="eastAsia" w:ascii="仿宋_GB2312" w:hAnsi="仿宋_GB2312" w:eastAsia="仿宋_GB2312" w:cs="仿宋_GB2312"/>
            <w:spacing w:val="-1"/>
            <w:sz w:val="24"/>
            <w:szCs w:val="24"/>
            <w:lang w:eastAsia="zh-CN"/>
          </w:rPr>
          <w:delText>乙方</w:delText>
        </w:r>
      </w:del>
      <w:del w:id="5772" w:author="HAHA" w:date="2025-06-19T01:34:45Z">
        <w:r>
          <w:rPr>
            <w:rFonts w:hint="eastAsia" w:ascii="仿宋_GB2312" w:hAnsi="仿宋_GB2312" w:eastAsia="仿宋_GB2312" w:cs="仿宋_GB2312"/>
            <w:spacing w:val="-1"/>
            <w:sz w:val="24"/>
            <w:szCs w:val="24"/>
          </w:rPr>
          <w:delText>应按服务合同要求派驻不少于 26人的固定完善的项目团队(含项目负责人)，负责项目及相关工作，并适时根据项目需求调整相应人员，按时、按质、按量推进项目工作；项目负责人在项目实施</w:delText>
        </w:r>
      </w:del>
      <w:del w:id="5773" w:author="HAHA" w:date="2025-06-19T01:34:45Z">
        <w:r>
          <w:rPr>
            <w:rFonts w:hint="eastAsia" w:ascii="仿宋_GB2312" w:hAnsi="仿宋_GB2312" w:eastAsia="仿宋_GB2312" w:cs="仿宋_GB2312"/>
            <w:spacing w:val="-1"/>
            <w:sz w:val="24"/>
            <w:szCs w:val="24"/>
            <w:lang w:eastAsia="zh-CN"/>
          </w:rPr>
          <w:delText>过</w:delText>
        </w:r>
      </w:del>
      <w:del w:id="5774" w:author="HAHA" w:date="2025-06-19T01:34:45Z">
        <w:r>
          <w:rPr>
            <w:rFonts w:hint="eastAsia" w:ascii="仿宋_GB2312" w:hAnsi="仿宋_GB2312" w:eastAsia="仿宋_GB2312" w:cs="仿宋_GB2312"/>
            <w:spacing w:val="-1"/>
            <w:sz w:val="24"/>
            <w:szCs w:val="24"/>
          </w:rPr>
          <w:delText>程中不得更换,如需更换,必须得到</w:delText>
        </w:r>
      </w:del>
      <w:del w:id="5775" w:author="HAHA" w:date="2025-06-19T01:34:45Z">
        <w:r>
          <w:rPr>
            <w:rFonts w:hint="eastAsia" w:ascii="仿宋_GB2312" w:hAnsi="仿宋_GB2312" w:eastAsia="仿宋_GB2312" w:cs="仿宋_GB2312"/>
            <w:spacing w:val="-1"/>
            <w:sz w:val="24"/>
            <w:szCs w:val="24"/>
            <w:lang w:eastAsia="zh-CN"/>
          </w:rPr>
          <w:delText>甲方</w:delText>
        </w:r>
      </w:del>
      <w:del w:id="5776" w:author="HAHA" w:date="2025-06-19T01:34:45Z">
        <w:r>
          <w:rPr>
            <w:rFonts w:hint="eastAsia" w:ascii="仿宋_GB2312" w:hAnsi="仿宋_GB2312" w:eastAsia="仿宋_GB2312" w:cs="仿宋_GB2312"/>
            <w:spacing w:val="-1"/>
            <w:sz w:val="24"/>
            <w:szCs w:val="24"/>
          </w:rPr>
          <w:delText>的书面批准同意,未经批准更换人员的,罚款 1 万元/次,罚款从</w:delText>
        </w:r>
      </w:del>
      <w:del w:id="5777" w:author="HAHA" w:date="2025-06-19T01:34:45Z">
        <w:r>
          <w:rPr>
            <w:rFonts w:hint="eastAsia" w:ascii="仿宋_GB2312" w:hAnsi="仿宋_GB2312" w:eastAsia="仿宋_GB2312" w:cs="仿宋_GB2312"/>
            <w:spacing w:val="-1"/>
            <w:sz w:val="24"/>
            <w:szCs w:val="24"/>
            <w:lang w:val="en-US" w:eastAsia="zh-CN"/>
          </w:rPr>
          <w:delText>合同总价</w:delText>
        </w:r>
      </w:del>
      <w:del w:id="5778" w:author="HAHA" w:date="2025-06-19T01:34:45Z">
        <w:r>
          <w:rPr>
            <w:rFonts w:hint="eastAsia" w:ascii="仿宋_GB2312" w:hAnsi="仿宋_GB2312" w:eastAsia="仿宋_GB2312" w:cs="仿宋_GB2312"/>
            <w:spacing w:val="-1"/>
            <w:sz w:val="24"/>
            <w:szCs w:val="24"/>
          </w:rPr>
          <w:delText>金额中扣除;确需更换人员的,需在 2 日内派出同等资</w:delText>
        </w:r>
      </w:del>
      <w:del w:id="5779" w:author="HAHA" w:date="2025-06-19T01:34:45Z">
        <w:r>
          <w:rPr>
            <w:rFonts w:hint="eastAsia" w:ascii="仿宋_GB2312" w:hAnsi="仿宋_GB2312" w:eastAsia="仿宋_GB2312" w:cs="仿宋_GB2312"/>
            <w:spacing w:val="-1"/>
            <w:sz w:val="24"/>
            <w:szCs w:val="24"/>
            <w:lang w:eastAsia="zh-CN"/>
          </w:rPr>
          <w:delText>格</w:delText>
        </w:r>
      </w:del>
      <w:del w:id="5780" w:author="HAHA" w:date="2025-06-19T01:34:45Z">
        <w:r>
          <w:rPr>
            <w:rFonts w:hint="eastAsia" w:ascii="仿宋_GB2312" w:hAnsi="仿宋_GB2312" w:eastAsia="仿宋_GB2312" w:cs="仿宋_GB2312"/>
            <w:spacing w:val="-1"/>
            <w:sz w:val="24"/>
            <w:szCs w:val="24"/>
          </w:rPr>
          <w:delText>人员</w:delText>
        </w:r>
      </w:del>
      <w:del w:id="5781" w:author="HAHA" w:date="2025-06-19T01:34:45Z">
        <w:r>
          <w:rPr>
            <w:rFonts w:hint="eastAsia" w:ascii="仿宋_GB2312" w:hAnsi="仿宋_GB2312" w:eastAsia="仿宋_GB2312" w:cs="仿宋_GB2312"/>
            <w:spacing w:val="-1"/>
            <w:sz w:val="24"/>
            <w:szCs w:val="24"/>
            <w:lang w:eastAsia="zh-CN"/>
          </w:rPr>
          <w:delText>替补</w:delText>
        </w:r>
      </w:del>
      <w:del w:id="5782" w:author="HAHA" w:date="2025-06-19T01:34:45Z">
        <w:r>
          <w:rPr>
            <w:rFonts w:hint="eastAsia" w:ascii="仿宋_GB2312" w:hAnsi="仿宋_GB2312" w:eastAsia="仿宋_GB2312" w:cs="仿宋_GB2312"/>
            <w:spacing w:val="-1"/>
            <w:sz w:val="24"/>
            <w:szCs w:val="24"/>
          </w:rPr>
          <w:delText>服务,且提前向</w:delText>
        </w:r>
      </w:del>
      <w:del w:id="5783" w:author="HAHA" w:date="2025-06-19T01:34:45Z">
        <w:r>
          <w:rPr>
            <w:rFonts w:hint="eastAsia" w:ascii="仿宋_GB2312" w:hAnsi="仿宋_GB2312" w:eastAsia="仿宋_GB2312" w:cs="仿宋_GB2312"/>
            <w:spacing w:val="-1"/>
            <w:sz w:val="24"/>
            <w:szCs w:val="24"/>
            <w:lang w:eastAsia="zh-CN"/>
          </w:rPr>
          <w:delText>甲方</w:delText>
        </w:r>
      </w:del>
      <w:del w:id="5784" w:author="HAHA" w:date="2025-06-19T01:34:45Z">
        <w:r>
          <w:rPr>
            <w:rFonts w:hint="eastAsia" w:ascii="仿宋_GB2312" w:hAnsi="仿宋_GB2312" w:eastAsia="仿宋_GB2312" w:cs="仿宋_GB2312"/>
            <w:spacing w:val="-1"/>
            <w:sz w:val="24"/>
            <w:szCs w:val="24"/>
          </w:rPr>
          <w:delText>提出书面申请,经</w:delText>
        </w:r>
      </w:del>
      <w:del w:id="5785" w:author="HAHA" w:date="2025-06-19T01:34:45Z">
        <w:r>
          <w:rPr>
            <w:rFonts w:hint="eastAsia" w:ascii="仿宋_GB2312" w:hAnsi="仿宋_GB2312" w:eastAsia="仿宋_GB2312" w:cs="仿宋_GB2312"/>
            <w:spacing w:val="-1"/>
            <w:sz w:val="24"/>
            <w:szCs w:val="24"/>
            <w:lang w:eastAsia="zh-CN"/>
          </w:rPr>
          <w:delText>甲方</w:delText>
        </w:r>
      </w:del>
      <w:del w:id="5786" w:author="HAHA" w:date="2025-06-19T01:34:45Z">
        <w:r>
          <w:rPr>
            <w:rFonts w:hint="eastAsia" w:ascii="仿宋_GB2312" w:hAnsi="仿宋_GB2312" w:eastAsia="仿宋_GB2312" w:cs="仿宋_GB2312"/>
            <w:spacing w:val="-1"/>
            <w:sz w:val="24"/>
            <w:szCs w:val="24"/>
          </w:rPr>
          <w:delText>审核同意后方可更换</w:delText>
        </w:r>
      </w:del>
      <w:del w:id="5787" w:author="HAHA" w:date="2025-06-19T01:34:45Z">
        <w:r>
          <w:rPr>
            <w:rFonts w:hint="eastAsia" w:ascii="仿宋_GB2312" w:hAnsi="仿宋_GB2312" w:eastAsia="仿宋_GB2312" w:cs="仿宋_GB2312"/>
            <w:spacing w:val="-1"/>
            <w:sz w:val="24"/>
            <w:szCs w:val="24"/>
            <w:lang w:eastAsia="zh-CN"/>
          </w:rPr>
          <w:delText>；</w:delText>
        </w:r>
      </w:del>
    </w:p>
    <w:p w14:paraId="6F83C772">
      <w:pPr>
        <w:keepNext w:val="0"/>
        <w:keepLines w:val="0"/>
        <w:pageBreakBefore w:val="0"/>
        <w:widowControl/>
        <w:kinsoku/>
        <w:wordWrap/>
        <w:overflowPunct/>
        <w:topLinePunct w:val="0"/>
        <w:autoSpaceDE w:val="0"/>
        <w:autoSpaceDN w:val="0"/>
        <w:bidi w:val="0"/>
        <w:adjustRightInd/>
        <w:snapToGrid/>
        <w:spacing w:after="120" w:afterLines="50" w:line="380" w:lineRule="exact"/>
        <w:ind w:firstLine="476" w:firstLineChars="200"/>
        <w:textAlignment w:val="baseline"/>
        <w:rPr>
          <w:del w:id="5788" w:author="HAHA" w:date="2025-06-19T01:34:45Z"/>
          <w:rFonts w:hint="eastAsia" w:ascii="仿宋_GB2312" w:hAnsi="仿宋_GB2312" w:eastAsia="仿宋_GB2312" w:cs="仿宋_GB2312"/>
          <w:spacing w:val="-1"/>
          <w:sz w:val="24"/>
          <w:szCs w:val="24"/>
        </w:rPr>
      </w:pPr>
      <w:del w:id="5789" w:author="HAHA" w:date="2025-06-19T01:34:45Z">
        <w:r>
          <w:rPr>
            <w:rFonts w:hint="eastAsia" w:ascii="仿宋_GB2312" w:hAnsi="仿宋_GB2312" w:eastAsia="仿宋_GB2312" w:cs="仿宋_GB2312"/>
            <w:spacing w:val="-1"/>
            <w:sz w:val="24"/>
            <w:szCs w:val="24"/>
          </w:rPr>
          <w:delText>②</w:delText>
        </w:r>
      </w:del>
      <w:del w:id="5790" w:author="HAHA" w:date="2025-06-19T01:34:45Z">
        <w:r>
          <w:rPr>
            <w:rFonts w:hint="eastAsia" w:ascii="仿宋_GB2312" w:hAnsi="仿宋_GB2312" w:eastAsia="仿宋_GB2312" w:cs="仿宋_GB2312"/>
            <w:spacing w:val="-1"/>
            <w:sz w:val="24"/>
            <w:szCs w:val="24"/>
            <w:lang w:eastAsia="zh-CN"/>
          </w:rPr>
          <w:delText>乙方</w:delText>
        </w:r>
      </w:del>
      <w:del w:id="5791" w:author="HAHA" w:date="2025-06-19T01:34:45Z">
        <w:r>
          <w:rPr>
            <w:rFonts w:hint="eastAsia" w:ascii="仿宋_GB2312" w:hAnsi="仿宋_GB2312" w:eastAsia="仿宋_GB2312" w:cs="仿宋_GB2312"/>
            <w:spacing w:val="-1"/>
            <w:sz w:val="24"/>
            <w:szCs w:val="24"/>
          </w:rPr>
          <w:delText>须保守国家机密，不得泄露</w:delText>
        </w:r>
      </w:del>
      <w:del w:id="5792" w:author="HAHA" w:date="2025-06-19T01:34:45Z">
        <w:r>
          <w:rPr>
            <w:rFonts w:hint="eastAsia" w:ascii="仿宋_GB2312" w:hAnsi="仿宋_GB2312" w:eastAsia="仿宋_GB2312" w:cs="仿宋_GB2312"/>
            <w:spacing w:val="-1"/>
            <w:sz w:val="24"/>
            <w:szCs w:val="24"/>
            <w:lang w:eastAsia="zh-CN"/>
          </w:rPr>
          <w:delText>甲方</w:delText>
        </w:r>
      </w:del>
      <w:del w:id="5793" w:author="HAHA" w:date="2025-06-19T01:34:45Z">
        <w:r>
          <w:rPr>
            <w:rFonts w:hint="eastAsia" w:ascii="仿宋_GB2312" w:hAnsi="仿宋_GB2312" w:eastAsia="仿宋_GB2312" w:cs="仿宋_GB2312"/>
            <w:spacing w:val="-1"/>
            <w:sz w:val="24"/>
            <w:szCs w:val="24"/>
          </w:rPr>
          <w:delText>所提供的属国家秘密的信息和数据；严格按照要求保密管理，未经</w:delText>
        </w:r>
      </w:del>
      <w:del w:id="5794" w:author="HAHA" w:date="2025-06-19T01:34:45Z">
        <w:r>
          <w:rPr>
            <w:rFonts w:hint="eastAsia" w:ascii="仿宋_GB2312" w:hAnsi="仿宋_GB2312" w:eastAsia="仿宋_GB2312" w:cs="仿宋_GB2312"/>
            <w:spacing w:val="-1"/>
            <w:sz w:val="24"/>
            <w:szCs w:val="24"/>
            <w:lang w:eastAsia="zh-CN"/>
          </w:rPr>
          <w:delText>甲方</w:delText>
        </w:r>
      </w:del>
      <w:del w:id="5795" w:author="HAHA" w:date="2025-06-19T01:34:45Z">
        <w:r>
          <w:rPr>
            <w:rFonts w:hint="eastAsia" w:ascii="仿宋_GB2312" w:hAnsi="仿宋_GB2312" w:eastAsia="仿宋_GB2312" w:cs="仿宋_GB2312"/>
            <w:spacing w:val="-1"/>
            <w:sz w:val="24"/>
            <w:szCs w:val="24"/>
          </w:rPr>
          <w:delText>允许，不得使用或者以其它方式给任何第三方提供本项目的相关信息或数据；</w:delText>
        </w:r>
      </w:del>
      <w:del w:id="5796" w:author="HAHA" w:date="2025-06-19T01:34:45Z">
        <w:r>
          <w:rPr>
            <w:rFonts w:hint="eastAsia" w:ascii="仿宋_GB2312" w:hAnsi="仿宋_GB2312" w:eastAsia="仿宋_GB2312" w:cs="仿宋_GB2312"/>
            <w:spacing w:val="-1"/>
            <w:sz w:val="24"/>
            <w:szCs w:val="24"/>
            <w:lang w:eastAsia="zh-CN"/>
          </w:rPr>
          <w:delText>乙方</w:delText>
        </w:r>
      </w:del>
      <w:del w:id="5797" w:author="HAHA" w:date="2025-06-19T01:34:45Z">
        <w:r>
          <w:rPr>
            <w:rFonts w:hint="eastAsia" w:ascii="仿宋_GB2312" w:hAnsi="仿宋_GB2312" w:eastAsia="仿宋_GB2312" w:cs="仿宋_GB2312"/>
            <w:spacing w:val="-1"/>
            <w:sz w:val="24"/>
            <w:szCs w:val="24"/>
          </w:rPr>
          <w:delText>服务团队首次入场前对项目团队人员进行项目信息保密要求书面告知并签署项目信息保密协议；</w:delText>
        </w:r>
      </w:del>
    </w:p>
    <w:p w14:paraId="146F1163">
      <w:pPr>
        <w:keepNext w:val="0"/>
        <w:keepLines w:val="0"/>
        <w:pageBreakBefore w:val="0"/>
        <w:widowControl/>
        <w:kinsoku/>
        <w:wordWrap/>
        <w:overflowPunct/>
        <w:topLinePunct w:val="0"/>
        <w:autoSpaceDE w:val="0"/>
        <w:autoSpaceDN w:val="0"/>
        <w:bidi w:val="0"/>
        <w:adjustRightInd/>
        <w:snapToGrid/>
        <w:spacing w:after="120" w:afterLines="50" w:line="380" w:lineRule="exact"/>
        <w:ind w:firstLine="476" w:firstLineChars="200"/>
        <w:textAlignment w:val="baseline"/>
        <w:rPr>
          <w:del w:id="5798" w:author="HAHA" w:date="2025-06-19T01:34:45Z"/>
          <w:rFonts w:hint="eastAsia" w:ascii="仿宋_GB2312" w:hAnsi="仿宋_GB2312" w:eastAsia="仿宋_GB2312" w:cs="仿宋_GB2312"/>
          <w:spacing w:val="-1"/>
          <w:sz w:val="24"/>
          <w:szCs w:val="24"/>
          <w:lang w:eastAsia="zh-CN"/>
        </w:rPr>
      </w:pPr>
      <w:del w:id="5799" w:author="HAHA" w:date="2025-06-19T01:34:45Z">
        <w:r>
          <w:rPr>
            <w:rFonts w:hint="eastAsia" w:ascii="仿宋_GB2312" w:hAnsi="仿宋_GB2312" w:eastAsia="仿宋_GB2312" w:cs="仿宋_GB2312"/>
            <w:spacing w:val="-1"/>
            <w:sz w:val="24"/>
            <w:szCs w:val="24"/>
          </w:rPr>
          <w:delText>③</w:delText>
        </w:r>
      </w:del>
      <w:del w:id="5800" w:author="HAHA" w:date="2025-06-19T01:34:45Z">
        <w:r>
          <w:rPr>
            <w:rFonts w:hint="eastAsia" w:ascii="仿宋_GB2312" w:hAnsi="仿宋_GB2312" w:eastAsia="仿宋_GB2312" w:cs="仿宋_GB2312"/>
            <w:spacing w:val="-1"/>
            <w:sz w:val="24"/>
            <w:szCs w:val="24"/>
            <w:lang w:eastAsia="zh-CN"/>
          </w:rPr>
          <w:delText>乙方</w:delText>
        </w:r>
      </w:del>
      <w:del w:id="5801" w:author="HAHA" w:date="2025-06-19T01:34:45Z">
        <w:r>
          <w:rPr>
            <w:rFonts w:hint="eastAsia" w:ascii="仿宋_GB2312" w:hAnsi="仿宋_GB2312" w:eastAsia="仿宋_GB2312" w:cs="仿宋_GB2312"/>
            <w:spacing w:val="-1"/>
            <w:sz w:val="24"/>
            <w:szCs w:val="24"/>
          </w:rPr>
          <w:delText>须于收到</w:delText>
        </w:r>
      </w:del>
      <w:del w:id="5802" w:author="HAHA" w:date="2025-06-19T01:34:45Z">
        <w:r>
          <w:rPr>
            <w:rFonts w:hint="eastAsia" w:ascii="仿宋_GB2312" w:hAnsi="仿宋_GB2312" w:eastAsia="仿宋_GB2312" w:cs="仿宋_GB2312"/>
            <w:spacing w:val="-1"/>
            <w:sz w:val="24"/>
            <w:szCs w:val="24"/>
            <w:lang w:eastAsia="zh-CN"/>
          </w:rPr>
          <w:delText>甲方</w:delText>
        </w:r>
      </w:del>
      <w:del w:id="5803" w:author="HAHA" w:date="2025-06-19T01:34:45Z">
        <w:r>
          <w:rPr>
            <w:rFonts w:hint="eastAsia" w:ascii="仿宋_GB2312" w:hAnsi="仿宋_GB2312" w:eastAsia="仿宋_GB2312" w:cs="仿宋_GB2312"/>
            <w:spacing w:val="-1"/>
            <w:sz w:val="24"/>
            <w:szCs w:val="24"/>
          </w:rPr>
          <w:delText>通知后按时进场开展服务工作，最迟不得迟于</w:delText>
        </w:r>
      </w:del>
      <w:del w:id="5804" w:author="HAHA" w:date="2025-06-19T01:34:45Z">
        <w:r>
          <w:rPr>
            <w:rFonts w:hint="eastAsia" w:ascii="仿宋_GB2312" w:hAnsi="仿宋_GB2312" w:eastAsia="仿宋_GB2312" w:cs="仿宋_GB2312"/>
            <w:spacing w:val="-1"/>
            <w:sz w:val="24"/>
            <w:szCs w:val="24"/>
            <w:lang w:eastAsia="zh-CN"/>
          </w:rPr>
          <w:delText>甲方</w:delText>
        </w:r>
      </w:del>
      <w:del w:id="5805" w:author="HAHA" w:date="2025-06-19T01:34:45Z">
        <w:r>
          <w:rPr>
            <w:rFonts w:hint="eastAsia" w:ascii="仿宋_GB2312" w:hAnsi="仿宋_GB2312" w:eastAsia="仿宋_GB2312" w:cs="仿宋_GB2312"/>
            <w:spacing w:val="-1"/>
            <w:sz w:val="24"/>
            <w:szCs w:val="24"/>
          </w:rPr>
          <w:delText>及其工作人员电话、微信、邮件或短信等通知的24小时后；在项目开展过程中,</w:delText>
        </w:r>
      </w:del>
      <w:del w:id="5806" w:author="HAHA" w:date="2025-06-19T01:34:45Z">
        <w:r>
          <w:rPr>
            <w:rFonts w:hint="eastAsia" w:ascii="仿宋_GB2312" w:hAnsi="仿宋_GB2312" w:eastAsia="仿宋_GB2312" w:cs="仿宋_GB2312"/>
            <w:spacing w:val="-1"/>
            <w:sz w:val="24"/>
            <w:szCs w:val="24"/>
            <w:lang w:eastAsia="zh-CN"/>
          </w:rPr>
          <w:delText>乙方</w:delText>
        </w:r>
      </w:del>
      <w:del w:id="5807" w:author="HAHA" w:date="2025-06-19T01:34:45Z">
        <w:r>
          <w:rPr>
            <w:rFonts w:hint="eastAsia" w:ascii="仿宋_GB2312" w:hAnsi="仿宋_GB2312" w:eastAsia="仿宋_GB2312" w:cs="仿宋_GB2312"/>
            <w:spacing w:val="-1"/>
            <w:sz w:val="24"/>
            <w:szCs w:val="24"/>
          </w:rPr>
          <w:delText>必须严格按照服务合同</w:delText>
        </w:r>
      </w:del>
      <w:del w:id="5808" w:author="HAHA" w:date="2025-06-19T01:34:45Z">
        <w:r>
          <w:rPr>
            <w:rFonts w:hint="eastAsia" w:ascii="仿宋_GB2312" w:hAnsi="仿宋_GB2312" w:eastAsia="仿宋_GB2312" w:cs="仿宋_GB2312"/>
            <w:spacing w:val="-1"/>
            <w:sz w:val="24"/>
            <w:szCs w:val="24"/>
            <w:lang w:eastAsia="zh-CN"/>
          </w:rPr>
          <w:delText>约定</w:delText>
        </w:r>
      </w:del>
      <w:del w:id="5809" w:author="HAHA" w:date="2025-06-19T01:34:45Z">
        <w:r>
          <w:rPr>
            <w:rFonts w:hint="eastAsia" w:ascii="仿宋_GB2312" w:hAnsi="仿宋_GB2312" w:eastAsia="仿宋_GB2312" w:cs="仿宋_GB2312"/>
            <w:spacing w:val="-1"/>
            <w:sz w:val="24"/>
            <w:szCs w:val="24"/>
          </w:rPr>
          <w:delText>内容,积极配合</w:delText>
        </w:r>
      </w:del>
      <w:del w:id="5810" w:author="HAHA" w:date="2025-06-19T01:34:45Z">
        <w:r>
          <w:rPr>
            <w:rFonts w:hint="eastAsia" w:ascii="仿宋_GB2312" w:hAnsi="仿宋_GB2312" w:eastAsia="仿宋_GB2312" w:cs="仿宋_GB2312"/>
            <w:spacing w:val="-1"/>
            <w:sz w:val="24"/>
            <w:szCs w:val="24"/>
            <w:lang w:eastAsia="zh-CN"/>
          </w:rPr>
          <w:delText>甲方</w:delText>
        </w:r>
      </w:del>
      <w:del w:id="5811" w:author="HAHA" w:date="2025-06-19T01:34:45Z">
        <w:r>
          <w:rPr>
            <w:rFonts w:hint="eastAsia" w:ascii="仿宋_GB2312" w:hAnsi="仿宋_GB2312" w:eastAsia="仿宋_GB2312" w:cs="仿宋_GB2312"/>
            <w:spacing w:val="-1"/>
            <w:sz w:val="24"/>
            <w:szCs w:val="24"/>
          </w:rPr>
          <w:delText>;有紧急事项的,</w:delText>
        </w:r>
      </w:del>
      <w:del w:id="5812" w:author="HAHA" w:date="2025-06-19T01:34:45Z">
        <w:r>
          <w:rPr>
            <w:rFonts w:hint="eastAsia" w:ascii="仿宋_GB2312" w:hAnsi="仿宋_GB2312" w:eastAsia="仿宋_GB2312" w:cs="仿宋_GB2312"/>
            <w:spacing w:val="-1"/>
            <w:sz w:val="24"/>
            <w:szCs w:val="24"/>
            <w:lang w:eastAsia="zh-CN"/>
          </w:rPr>
          <w:delText>乙方</w:delText>
        </w:r>
      </w:del>
      <w:del w:id="5813" w:author="HAHA" w:date="2025-06-19T01:34:45Z">
        <w:r>
          <w:rPr>
            <w:rFonts w:hint="eastAsia" w:ascii="仿宋_GB2312" w:hAnsi="仿宋_GB2312" w:eastAsia="仿宋_GB2312" w:cs="仿宋_GB2312"/>
            <w:spacing w:val="-1"/>
            <w:sz w:val="24"/>
            <w:szCs w:val="24"/>
          </w:rPr>
          <w:delText>须在</w:delText>
        </w:r>
      </w:del>
      <w:del w:id="5814" w:author="HAHA" w:date="2025-06-19T01:34:45Z">
        <w:r>
          <w:rPr>
            <w:rFonts w:hint="eastAsia" w:ascii="仿宋_GB2312" w:hAnsi="仿宋_GB2312" w:eastAsia="仿宋_GB2312" w:cs="仿宋_GB2312"/>
            <w:spacing w:val="-1"/>
            <w:sz w:val="24"/>
            <w:szCs w:val="24"/>
            <w:lang w:val="en-US" w:eastAsia="zh-CN"/>
          </w:rPr>
          <w:delText>1</w:delText>
        </w:r>
      </w:del>
      <w:del w:id="5815" w:author="HAHA" w:date="2025-06-19T01:34:45Z">
        <w:r>
          <w:rPr>
            <w:rFonts w:hint="eastAsia" w:ascii="仿宋_GB2312" w:hAnsi="仿宋_GB2312" w:eastAsia="仿宋_GB2312" w:cs="仿宋_GB2312"/>
            <w:spacing w:val="-1"/>
            <w:sz w:val="24"/>
            <w:szCs w:val="24"/>
          </w:rPr>
          <w:delText>小时内响应并在</w:delText>
        </w:r>
      </w:del>
      <w:del w:id="5816" w:author="HAHA" w:date="2025-06-19T01:34:45Z">
        <w:r>
          <w:rPr>
            <w:rFonts w:hint="eastAsia" w:ascii="仿宋_GB2312" w:hAnsi="仿宋_GB2312" w:eastAsia="仿宋_GB2312" w:cs="仿宋_GB2312"/>
            <w:spacing w:val="-1"/>
            <w:sz w:val="24"/>
            <w:szCs w:val="24"/>
            <w:lang w:eastAsia="zh-CN"/>
          </w:rPr>
          <w:delText>甲方</w:delText>
        </w:r>
      </w:del>
      <w:del w:id="5817" w:author="HAHA" w:date="2025-06-19T01:34:45Z">
        <w:r>
          <w:rPr>
            <w:rFonts w:hint="eastAsia" w:ascii="仿宋_GB2312" w:hAnsi="仿宋_GB2312" w:eastAsia="仿宋_GB2312" w:cs="仿宋_GB2312"/>
            <w:spacing w:val="-1"/>
            <w:sz w:val="24"/>
            <w:szCs w:val="24"/>
          </w:rPr>
          <w:delText>规定的时间内按时完成,否则罚款 1 万元/次,罚款从</w:delText>
        </w:r>
      </w:del>
      <w:del w:id="5818" w:author="HAHA" w:date="2025-06-19T01:34:45Z">
        <w:r>
          <w:rPr>
            <w:rFonts w:hint="eastAsia" w:ascii="仿宋_GB2312" w:hAnsi="仿宋_GB2312" w:eastAsia="仿宋_GB2312" w:cs="仿宋_GB2312"/>
            <w:spacing w:val="-1"/>
            <w:sz w:val="24"/>
            <w:szCs w:val="24"/>
            <w:lang w:val="en-US" w:eastAsia="zh-CN"/>
          </w:rPr>
          <w:delText>合同总价</w:delText>
        </w:r>
      </w:del>
      <w:del w:id="5819" w:author="HAHA" w:date="2025-06-19T01:34:45Z">
        <w:r>
          <w:rPr>
            <w:rFonts w:hint="eastAsia" w:ascii="仿宋_GB2312" w:hAnsi="仿宋_GB2312" w:eastAsia="仿宋_GB2312" w:cs="仿宋_GB2312"/>
            <w:spacing w:val="-1"/>
            <w:sz w:val="24"/>
            <w:szCs w:val="24"/>
          </w:rPr>
          <w:delText>金额中扣除</w:delText>
        </w:r>
      </w:del>
      <w:del w:id="5820" w:author="HAHA" w:date="2025-06-19T01:34:45Z">
        <w:r>
          <w:rPr>
            <w:rFonts w:hint="eastAsia" w:ascii="仿宋_GB2312" w:hAnsi="仿宋_GB2312" w:eastAsia="仿宋_GB2312" w:cs="仿宋_GB2312"/>
            <w:spacing w:val="-1"/>
            <w:sz w:val="24"/>
            <w:szCs w:val="24"/>
            <w:lang w:eastAsia="zh-CN"/>
          </w:rPr>
          <w:delText>；</w:delText>
        </w:r>
      </w:del>
    </w:p>
    <w:p w14:paraId="0D588A19">
      <w:pPr>
        <w:keepNext w:val="0"/>
        <w:keepLines w:val="0"/>
        <w:pageBreakBefore w:val="0"/>
        <w:widowControl/>
        <w:kinsoku/>
        <w:wordWrap/>
        <w:overflowPunct/>
        <w:topLinePunct w:val="0"/>
        <w:autoSpaceDE w:val="0"/>
        <w:autoSpaceDN w:val="0"/>
        <w:bidi w:val="0"/>
        <w:adjustRightInd/>
        <w:snapToGrid/>
        <w:spacing w:after="120" w:afterLines="50" w:line="380" w:lineRule="exact"/>
        <w:ind w:firstLine="476" w:firstLineChars="200"/>
        <w:textAlignment w:val="baseline"/>
        <w:rPr>
          <w:del w:id="5821" w:author="HAHA" w:date="2025-06-19T01:34:45Z"/>
          <w:rFonts w:hint="eastAsia" w:ascii="仿宋_GB2312" w:hAnsi="仿宋_GB2312" w:eastAsia="仿宋_GB2312" w:cs="仿宋_GB2312"/>
          <w:spacing w:val="-1"/>
          <w:sz w:val="24"/>
          <w:szCs w:val="24"/>
        </w:rPr>
      </w:pPr>
      <w:del w:id="5822" w:author="HAHA" w:date="2025-06-19T01:34:45Z">
        <w:r>
          <w:rPr>
            <w:rFonts w:hint="eastAsia" w:ascii="仿宋_GB2312" w:hAnsi="仿宋_GB2312" w:eastAsia="仿宋_GB2312" w:cs="仿宋_GB2312"/>
            <w:spacing w:val="-1"/>
            <w:sz w:val="24"/>
            <w:szCs w:val="24"/>
          </w:rPr>
          <w:delText>④</w:delText>
        </w:r>
      </w:del>
      <w:del w:id="5823" w:author="HAHA" w:date="2025-06-19T01:34:45Z">
        <w:r>
          <w:rPr>
            <w:rFonts w:hint="eastAsia" w:ascii="仿宋_GB2312" w:hAnsi="仿宋_GB2312" w:eastAsia="仿宋_GB2312" w:cs="仿宋_GB2312"/>
            <w:spacing w:val="-1"/>
            <w:sz w:val="24"/>
            <w:szCs w:val="24"/>
            <w:lang w:eastAsia="zh-CN"/>
          </w:rPr>
          <w:delText>乙方</w:delText>
        </w:r>
      </w:del>
      <w:del w:id="5824" w:author="HAHA" w:date="2025-06-19T01:34:45Z">
        <w:r>
          <w:rPr>
            <w:rFonts w:hint="eastAsia" w:ascii="仿宋_GB2312" w:hAnsi="仿宋_GB2312" w:eastAsia="仿宋_GB2312" w:cs="仿宋_GB2312"/>
            <w:spacing w:val="-1"/>
            <w:sz w:val="24"/>
            <w:szCs w:val="24"/>
          </w:rPr>
          <w:delText>服务团队针对工作中发现的疑难问题提出相应意见与解决建议并予以协助实施；</w:delText>
        </w:r>
      </w:del>
    </w:p>
    <w:p w14:paraId="0E184267">
      <w:pPr>
        <w:keepNext w:val="0"/>
        <w:keepLines w:val="0"/>
        <w:pageBreakBefore w:val="0"/>
        <w:widowControl/>
        <w:kinsoku/>
        <w:wordWrap/>
        <w:overflowPunct/>
        <w:topLinePunct w:val="0"/>
        <w:autoSpaceDE w:val="0"/>
        <w:autoSpaceDN w:val="0"/>
        <w:bidi w:val="0"/>
        <w:adjustRightInd/>
        <w:snapToGrid/>
        <w:spacing w:after="120" w:afterLines="50" w:line="380" w:lineRule="exact"/>
        <w:ind w:firstLine="476" w:firstLineChars="200"/>
        <w:textAlignment w:val="baseline"/>
        <w:rPr>
          <w:del w:id="5825" w:author="HAHA" w:date="2025-06-19T01:34:45Z"/>
          <w:rFonts w:hint="eastAsia" w:ascii="仿宋_GB2312" w:hAnsi="仿宋_GB2312" w:eastAsia="仿宋_GB2312" w:cs="仿宋_GB2312"/>
          <w:sz w:val="24"/>
          <w:szCs w:val="24"/>
        </w:rPr>
      </w:pPr>
      <w:del w:id="5826" w:author="HAHA" w:date="2025-06-19T01:34:45Z">
        <w:r>
          <w:rPr>
            <w:rFonts w:hint="eastAsia" w:ascii="仿宋_GB2312" w:hAnsi="仿宋_GB2312" w:eastAsia="仿宋_GB2312" w:cs="仿宋_GB2312"/>
            <w:spacing w:val="-1"/>
            <w:sz w:val="24"/>
            <w:szCs w:val="24"/>
          </w:rPr>
          <w:delText>⑤过程数据及成果报告书应做到数据详实可靠，不得出现虚假记载、误导性陈述或者重大遗漏等情形。</w:delText>
        </w:r>
      </w:del>
    </w:p>
    <w:p w14:paraId="74566D1F">
      <w:pPr>
        <w:keepNext w:val="0"/>
        <w:keepLines w:val="0"/>
        <w:pageBreakBefore w:val="0"/>
        <w:kinsoku/>
        <w:wordWrap/>
        <w:overflowPunct/>
        <w:topLinePunct w:val="0"/>
        <w:bidi w:val="0"/>
        <w:adjustRightInd/>
        <w:snapToGrid/>
        <w:spacing w:after="120" w:afterLines="50" w:line="380" w:lineRule="exact"/>
        <w:ind w:firstLine="480" w:firstLineChars="200"/>
        <w:rPr>
          <w:del w:id="5827" w:author="HAHA" w:date="2025-06-19T01:34:45Z"/>
          <w:rFonts w:hint="eastAsia" w:ascii="仿宋_GB2312" w:hAnsi="仿宋_GB2312" w:eastAsia="仿宋_GB2312" w:cs="仿宋_GB2312"/>
          <w:sz w:val="24"/>
          <w:szCs w:val="24"/>
        </w:rPr>
      </w:pPr>
      <w:del w:id="5828" w:author="HAHA" w:date="2025-06-19T01:34:45Z">
        <w:r>
          <w:rPr>
            <w:rFonts w:hint="eastAsia" w:ascii="仿宋_GB2312" w:hAnsi="仿宋_GB2312" w:eastAsia="仿宋_GB2312" w:cs="仿宋_GB2312"/>
            <w:sz w:val="24"/>
            <w:szCs w:val="24"/>
          </w:rPr>
          <w:delText xml:space="preserve">2.成果性文件管理 </w:delText>
        </w:r>
      </w:del>
    </w:p>
    <w:p w14:paraId="7790DE82">
      <w:pPr>
        <w:keepNext w:val="0"/>
        <w:keepLines w:val="0"/>
        <w:pageBreakBefore w:val="0"/>
        <w:kinsoku/>
        <w:wordWrap/>
        <w:overflowPunct/>
        <w:topLinePunct w:val="0"/>
        <w:bidi w:val="0"/>
        <w:adjustRightInd/>
        <w:snapToGrid/>
        <w:spacing w:after="120" w:afterLines="50" w:line="380" w:lineRule="exact"/>
        <w:ind w:firstLine="480" w:firstLineChars="200"/>
        <w:rPr>
          <w:del w:id="5829" w:author="HAHA" w:date="2025-06-19T01:34:45Z"/>
          <w:rFonts w:hint="eastAsia" w:ascii="仿宋_GB2312" w:hAnsi="仿宋_GB2312" w:eastAsia="仿宋_GB2312" w:cs="仿宋_GB2312"/>
          <w:sz w:val="24"/>
          <w:szCs w:val="24"/>
        </w:rPr>
      </w:pPr>
      <w:del w:id="5830" w:author="HAHA" w:date="2025-06-19T01:34:45Z">
        <w:r>
          <w:rPr>
            <w:rFonts w:hint="eastAsia" w:ascii="仿宋_GB2312" w:hAnsi="仿宋_GB2312" w:eastAsia="仿宋_GB2312" w:cs="仿宋_GB2312"/>
            <w:sz w:val="24"/>
            <w:szCs w:val="24"/>
          </w:rPr>
          <w:delText xml:space="preserve">（1）按照项目主要工作内容要求，完成各项工作，完成工作质量须符合甲方要求； </w:delText>
        </w:r>
      </w:del>
    </w:p>
    <w:p w14:paraId="37DD29E9">
      <w:pPr>
        <w:keepNext w:val="0"/>
        <w:keepLines w:val="0"/>
        <w:pageBreakBefore w:val="0"/>
        <w:kinsoku/>
        <w:wordWrap/>
        <w:overflowPunct/>
        <w:topLinePunct w:val="0"/>
        <w:bidi w:val="0"/>
        <w:adjustRightInd/>
        <w:snapToGrid/>
        <w:spacing w:after="120" w:afterLines="50" w:line="380" w:lineRule="exact"/>
        <w:ind w:firstLine="480" w:firstLineChars="200"/>
        <w:rPr>
          <w:del w:id="5831" w:author="HAHA" w:date="2025-06-19T01:34:45Z"/>
          <w:rFonts w:hint="eastAsia" w:ascii="仿宋_GB2312" w:hAnsi="仿宋_GB2312" w:eastAsia="仿宋_GB2312" w:cs="仿宋_GB2312"/>
          <w:sz w:val="24"/>
          <w:szCs w:val="24"/>
        </w:rPr>
      </w:pPr>
      <w:del w:id="5832" w:author="HAHA" w:date="2025-06-19T01:34:45Z">
        <w:r>
          <w:rPr>
            <w:rFonts w:hint="eastAsia" w:ascii="仿宋_GB2312" w:hAnsi="仿宋_GB2312" w:eastAsia="仿宋_GB2312" w:cs="仿宋_GB2312"/>
            <w:sz w:val="24"/>
            <w:szCs w:val="24"/>
          </w:rPr>
          <w:delText xml:space="preserve">（2）符合市区相关部门对项目的要求； </w:delText>
        </w:r>
      </w:del>
    </w:p>
    <w:p w14:paraId="423E7302">
      <w:pPr>
        <w:keepNext w:val="0"/>
        <w:keepLines w:val="0"/>
        <w:pageBreakBefore w:val="0"/>
        <w:kinsoku/>
        <w:wordWrap/>
        <w:overflowPunct/>
        <w:topLinePunct w:val="0"/>
        <w:bidi w:val="0"/>
        <w:adjustRightInd/>
        <w:snapToGrid/>
        <w:spacing w:after="120" w:afterLines="50" w:line="380" w:lineRule="exact"/>
        <w:ind w:firstLine="480" w:firstLineChars="200"/>
        <w:rPr>
          <w:del w:id="5833" w:author="HAHA" w:date="2025-06-19T01:34:45Z"/>
          <w:rFonts w:hint="eastAsia" w:ascii="仿宋_GB2312" w:hAnsi="仿宋_GB2312" w:eastAsia="仿宋_GB2312" w:cs="仿宋_GB2312"/>
          <w:sz w:val="24"/>
          <w:szCs w:val="24"/>
        </w:rPr>
      </w:pPr>
      <w:del w:id="5834" w:author="HAHA" w:date="2025-06-19T01:34:45Z">
        <w:r>
          <w:rPr>
            <w:rFonts w:hint="eastAsia" w:ascii="仿宋_GB2312" w:hAnsi="仿宋_GB2312" w:eastAsia="仿宋_GB2312" w:cs="仿宋_GB2312"/>
            <w:sz w:val="24"/>
            <w:szCs w:val="24"/>
          </w:rPr>
          <w:delText xml:space="preserve">（3）项目成果内容规范、完整，符合国家、深圳市以及行业规范。 </w:delText>
        </w:r>
      </w:del>
    </w:p>
    <w:p w14:paraId="784DAB77">
      <w:pPr>
        <w:keepNext w:val="0"/>
        <w:keepLines w:val="0"/>
        <w:pageBreakBefore w:val="0"/>
        <w:kinsoku/>
        <w:wordWrap/>
        <w:overflowPunct/>
        <w:topLinePunct w:val="0"/>
        <w:bidi w:val="0"/>
        <w:adjustRightInd/>
        <w:snapToGrid/>
        <w:spacing w:after="120" w:afterLines="50" w:line="380" w:lineRule="exact"/>
        <w:ind w:firstLine="480" w:firstLineChars="200"/>
        <w:rPr>
          <w:del w:id="5835" w:author="HAHA" w:date="2025-06-19T01:34:45Z"/>
          <w:rFonts w:hint="eastAsia" w:ascii="仿宋_GB2312" w:hAnsi="仿宋_GB2312" w:eastAsia="仿宋_GB2312" w:cs="仿宋_GB2312"/>
          <w:sz w:val="24"/>
          <w:szCs w:val="24"/>
        </w:rPr>
      </w:pPr>
      <w:del w:id="5836" w:author="HAHA" w:date="2025-06-19T01:34:45Z">
        <w:r>
          <w:rPr>
            <w:rFonts w:hint="eastAsia" w:ascii="仿宋_GB2312" w:hAnsi="仿宋_GB2312" w:eastAsia="仿宋_GB2312" w:cs="仿宋_GB2312"/>
            <w:sz w:val="24"/>
            <w:szCs w:val="24"/>
          </w:rPr>
          <w:delText xml:space="preserve">3.项目成果要求 </w:delText>
        </w:r>
      </w:del>
    </w:p>
    <w:p w14:paraId="442C7E42">
      <w:pPr>
        <w:keepNext w:val="0"/>
        <w:keepLines w:val="0"/>
        <w:pageBreakBefore w:val="0"/>
        <w:kinsoku/>
        <w:wordWrap/>
        <w:overflowPunct/>
        <w:topLinePunct w:val="0"/>
        <w:bidi w:val="0"/>
        <w:adjustRightInd/>
        <w:snapToGrid/>
        <w:spacing w:after="120" w:afterLines="50" w:line="380" w:lineRule="exact"/>
        <w:ind w:firstLine="480" w:firstLineChars="200"/>
        <w:rPr>
          <w:del w:id="5837" w:author="HAHA" w:date="2025-06-19T01:34:45Z"/>
          <w:rFonts w:hint="eastAsia" w:ascii="仿宋_GB2312" w:hAnsi="仿宋_GB2312" w:eastAsia="仿宋_GB2312" w:cs="仿宋_GB2312"/>
          <w:sz w:val="24"/>
          <w:szCs w:val="24"/>
        </w:rPr>
      </w:pPr>
      <w:del w:id="5838" w:author="HAHA" w:date="2025-06-19T01:34:45Z">
        <w:r>
          <w:rPr>
            <w:rFonts w:hint="eastAsia" w:ascii="仿宋_GB2312" w:hAnsi="仿宋_GB2312" w:eastAsia="仿宋_GB2312" w:cs="仿宋_GB2312"/>
            <w:sz w:val="24"/>
            <w:szCs w:val="24"/>
          </w:rPr>
          <w:delText xml:space="preserve">（1）乙方工作成果须贯彻、落实、协调市区相关部门对项目的要求，项目成果内容规范、完整，符合国家、深圳市以及行业规范:乙方应对其工作成果的真实性、合法性、有效性负责； </w:delText>
        </w:r>
      </w:del>
    </w:p>
    <w:p w14:paraId="3A15F28A">
      <w:pPr>
        <w:keepNext w:val="0"/>
        <w:keepLines w:val="0"/>
        <w:pageBreakBefore w:val="0"/>
        <w:widowControl/>
        <w:kinsoku/>
        <w:wordWrap/>
        <w:overflowPunct/>
        <w:topLinePunct w:val="0"/>
        <w:autoSpaceDE w:val="0"/>
        <w:autoSpaceDN w:val="0"/>
        <w:bidi w:val="0"/>
        <w:adjustRightInd/>
        <w:snapToGrid/>
        <w:spacing w:after="120" w:afterLines="50" w:line="380" w:lineRule="exact"/>
        <w:ind w:firstLine="480" w:firstLineChars="200"/>
        <w:textAlignment w:val="baseline"/>
        <w:rPr>
          <w:del w:id="5839" w:author="HAHA" w:date="2025-06-19T01:34:45Z"/>
          <w:rFonts w:hint="eastAsia" w:ascii="仿宋_GB2312" w:hAnsi="仿宋_GB2312" w:eastAsia="仿宋_GB2312" w:cs="仿宋_GB2312"/>
          <w:spacing w:val="-1"/>
          <w:sz w:val="24"/>
          <w:szCs w:val="24"/>
        </w:rPr>
      </w:pPr>
      <w:del w:id="5840" w:author="HAHA" w:date="2025-06-19T01:34:45Z">
        <w:r>
          <w:rPr>
            <w:rFonts w:hint="eastAsia" w:ascii="仿宋_GB2312" w:hAnsi="仿宋_GB2312" w:eastAsia="仿宋_GB2312" w:cs="仿宋_GB2312"/>
            <w:sz w:val="24"/>
            <w:szCs w:val="24"/>
          </w:rPr>
          <w:delText>（2）</w:delText>
        </w:r>
      </w:del>
      <w:del w:id="5841" w:author="HAHA" w:date="2025-06-19T01:34:45Z">
        <w:r>
          <w:rPr>
            <w:rFonts w:hint="eastAsia" w:ascii="仿宋_GB2312" w:hAnsi="仿宋_GB2312" w:eastAsia="仿宋_GB2312" w:cs="仿宋_GB2312"/>
            <w:spacing w:val="-1"/>
            <w:sz w:val="24"/>
            <w:szCs w:val="24"/>
            <w:lang w:eastAsia="zh-CN"/>
          </w:rPr>
          <w:delText>乙方</w:delText>
        </w:r>
      </w:del>
      <w:del w:id="5842" w:author="HAHA" w:date="2025-06-19T01:34:45Z">
        <w:r>
          <w:rPr>
            <w:rFonts w:hint="eastAsia" w:ascii="仿宋_GB2312" w:hAnsi="仿宋_GB2312" w:eastAsia="仿宋_GB2312" w:cs="仿宋_GB2312"/>
            <w:spacing w:val="-1"/>
            <w:sz w:val="24"/>
            <w:szCs w:val="24"/>
          </w:rPr>
          <w:delText>须按国家、地方政府颁布的同等或更高标准及</w:delText>
        </w:r>
      </w:del>
      <w:del w:id="5843" w:author="HAHA" w:date="2025-06-19T01:34:45Z">
        <w:r>
          <w:rPr>
            <w:rFonts w:hint="eastAsia" w:ascii="仿宋_GB2312" w:hAnsi="仿宋_GB2312" w:eastAsia="仿宋_GB2312" w:cs="仿宋_GB2312"/>
            <w:spacing w:val="-1"/>
            <w:sz w:val="24"/>
            <w:szCs w:val="24"/>
            <w:lang w:eastAsia="zh-CN"/>
          </w:rPr>
          <w:delText>甲方</w:delText>
        </w:r>
      </w:del>
      <w:del w:id="5844" w:author="HAHA" w:date="2025-06-19T01:34:45Z">
        <w:r>
          <w:rPr>
            <w:rFonts w:hint="eastAsia" w:ascii="仿宋_GB2312" w:hAnsi="仿宋_GB2312" w:eastAsia="仿宋_GB2312" w:cs="仿宋_GB2312"/>
            <w:spacing w:val="-1"/>
            <w:sz w:val="24"/>
            <w:szCs w:val="24"/>
          </w:rPr>
          <w:delText>招标技术和时间要求，完成并全部提交相应工作成果，经</w:delText>
        </w:r>
      </w:del>
      <w:del w:id="5845" w:author="HAHA" w:date="2025-06-19T01:34:45Z">
        <w:r>
          <w:rPr>
            <w:rFonts w:hint="eastAsia" w:ascii="仿宋_GB2312" w:hAnsi="仿宋_GB2312" w:eastAsia="仿宋_GB2312" w:cs="仿宋_GB2312"/>
            <w:spacing w:val="-1"/>
            <w:sz w:val="24"/>
            <w:szCs w:val="24"/>
            <w:lang w:eastAsia="zh-CN"/>
          </w:rPr>
          <w:delText>甲方</w:delText>
        </w:r>
      </w:del>
      <w:del w:id="5846" w:author="HAHA" w:date="2025-06-19T01:34:45Z">
        <w:r>
          <w:rPr>
            <w:rFonts w:hint="eastAsia" w:ascii="仿宋_GB2312" w:hAnsi="仿宋_GB2312" w:eastAsia="仿宋_GB2312" w:cs="仿宋_GB2312"/>
            <w:spacing w:val="-1"/>
            <w:sz w:val="24"/>
            <w:szCs w:val="24"/>
          </w:rPr>
          <w:delText>审核后，方可进行项目验收。</w:delText>
        </w:r>
      </w:del>
      <w:del w:id="5847" w:author="HAHA" w:date="2025-06-19T01:34:45Z">
        <w:r>
          <w:rPr>
            <w:rFonts w:hint="eastAsia" w:ascii="仿宋_GB2312" w:hAnsi="仿宋_GB2312" w:eastAsia="仿宋_GB2312" w:cs="仿宋_GB2312"/>
            <w:spacing w:val="-1"/>
            <w:sz w:val="24"/>
            <w:szCs w:val="24"/>
            <w:lang w:val="en-US" w:eastAsia="zh-CN"/>
          </w:rPr>
          <w:delText>项目验收</w:delText>
        </w:r>
      </w:del>
      <w:del w:id="5848" w:author="HAHA" w:date="2025-06-19T01:34:45Z">
        <w:r>
          <w:rPr>
            <w:rFonts w:hint="eastAsia" w:ascii="仿宋_GB2312" w:hAnsi="仿宋_GB2312" w:eastAsia="仿宋_GB2312" w:cs="仿宋_GB2312"/>
            <w:spacing w:val="-1"/>
            <w:sz w:val="24"/>
            <w:szCs w:val="24"/>
          </w:rPr>
          <w:delText>以区相关主管部门审查通过为准。</w:delText>
        </w:r>
      </w:del>
    </w:p>
    <w:p w14:paraId="5F9F4CF9">
      <w:pPr>
        <w:keepNext w:val="0"/>
        <w:keepLines w:val="0"/>
        <w:pageBreakBefore w:val="0"/>
        <w:kinsoku/>
        <w:wordWrap/>
        <w:overflowPunct/>
        <w:topLinePunct w:val="0"/>
        <w:bidi w:val="0"/>
        <w:adjustRightInd/>
        <w:snapToGrid/>
        <w:spacing w:after="120" w:afterLines="50" w:line="380" w:lineRule="exact"/>
        <w:ind w:firstLine="480" w:firstLineChars="200"/>
        <w:rPr>
          <w:del w:id="5849" w:author="HAHA" w:date="2025-06-19T01:34:45Z"/>
          <w:rFonts w:hint="eastAsia" w:ascii="仿宋_GB2312" w:hAnsi="仿宋_GB2312" w:eastAsia="仿宋_GB2312" w:cs="仿宋_GB2312"/>
          <w:sz w:val="24"/>
          <w:szCs w:val="24"/>
        </w:rPr>
      </w:pPr>
      <w:del w:id="5850" w:author="HAHA" w:date="2025-06-19T01:34:45Z">
        <w:r>
          <w:rPr>
            <w:rFonts w:hint="eastAsia" w:ascii="仿宋_GB2312" w:hAnsi="仿宋_GB2312" w:eastAsia="仿宋_GB2312" w:cs="仿宋_GB2312"/>
            <w:sz w:val="24"/>
            <w:szCs w:val="24"/>
          </w:rPr>
          <w:delText xml:space="preserve">4.廉洁建设 </w:delText>
        </w:r>
      </w:del>
    </w:p>
    <w:p w14:paraId="62DDD78E">
      <w:pPr>
        <w:keepNext w:val="0"/>
        <w:keepLines w:val="0"/>
        <w:pageBreakBefore w:val="0"/>
        <w:kinsoku/>
        <w:wordWrap/>
        <w:overflowPunct/>
        <w:topLinePunct w:val="0"/>
        <w:bidi w:val="0"/>
        <w:adjustRightInd/>
        <w:snapToGrid/>
        <w:spacing w:after="120" w:afterLines="50" w:line="380" w:lineRule="exact"/>
        <w:ind w:firstLine="480" w:firstLineChars="200"/>
        <w:rPr>
          <w:del w:id="5851" w:author="HAHA" w:date="2025-06-19T01:34:45Z"/>
          <w:rFonts w:hint="eastAsia" w:ascii="仿宋_GB2312" w:hAnsi="仿宋_GB2312" w:eastAsia="仿宋_GB2312" w:cs="仿宋_GB2312"/>
          <w:sz w:val="24"/>
          <w:szCs w:val="24"/>
        </w:rPr>
      </w:pPr>
      <w:del w:id="5852" w:author="HAHA" w:date="2025-06-19T01:34:45Z">
        <w:r>
          <w:rPr>
            <w:rFonts w:hint="eastAsia" w:ascii="仿宋_GB2312" w:hAnsi="仿宋_GB2312" w:eastAsia="仿宋_GB2312" w:cs="仿宋_GB2312"/>
            <w:sz w:val="24"/>
            <w:szCs w:val="24"/>
          </w:rPr>
          <w:delText xml:space="preserve">（1）乙方团队人员进场前需签署廉政协议书； </w:delText>
        </w:r>
      </w:del>
    </w:p>
    <w:p w14:paraId="1CD1AF60">
      <w:pPr>
        <w:keepNext w:val="0"/>
        <w:keepLines w:val="0"/>
        <w:pageBreakBefore w:val="0"/>
        <w:kinsoku/>
        <w:wordWrap/>
        <w:overflowPunct/>
        <w:topLinePunct w:val="0"/>
        <w:bidi w:val="0"/>
        <w:adjustRightInd/>
        <w:snapToGrid/>
        <w:spacing w:after="120" w:afterLines="50" w:line="380" w:lineRule="exact"/>
        <w:ind w:firstLine="480" w:firstLineChars="200"/>
        <w:rPr>
          <w:del w:id="5853" w:author="HAHA" w:date="2025-06-19T01:34:45Z"/>
          <w:rFonts w:hint="eastAsia" w:ascii="仿宋_GB2312" w:hAnsi="仿宋_GB2312" w:eastAsia="仿宋_GB2312" w:cs="仿宋_GB2312"/>
          <w:sz w:val="24"/>
          <w:szCs w:val="24"/>
        </w:rPr>
      </w:pPr>
      <w:del w:id="5854" w:author="HAHA" w:date="2025-06-19T01:34:45Z">
        <w:r>
          <w:rPr>
            <w:rFonts w:hint="eastAsia" w:ascii="仿宋_GB2312" w:hAnsi="仿宋_GB2312" w:eastAsia="仿宋_GB2312" w:cs="仿宋_GB2312"/>
            <w:sz w:val="24"/>
            <w:szCs w:val="24"/>
          </w:rPr>
          <w:delText xml:space="preserve">（2）乙方应定期开展项目部廉洁从业宣贯、考核工作，公开投诉邮箱及投诉电话，可匿名举报存在吃拿卡要的项目人员。 </w:delText>
        </w:r>
      </w:del>
    </w:p>
    <w:p w14:paraId="345B91B6">
      <w:pPr>
        <w:keepNext w:val="0"/>
        <w:keepLines w:val="0"/>
        <w:pageBreakBefore w:val="0"/>
        <w:kinsoku/>
        <w:wordWrap/>
        <w:overflowPunct/>
        <w:topLinePunct w:val="0"/>
        <w:bidi w:val="0"/>
        <w:adjustRightInd/>
        <w:snapToGrid/>
        <w:spacing w:after="120" w:afterLines="50" w:line="380" w:lineRule="exact"/>
        <w:ind w:firstLine="480" w:firstLineChars="200"/>
        <w:rPr>
          <w:del w:id="5855" w:author="HAHA" w:date="2025-06-19T01:34:45Z"/>
          <w:rFonts w:hint="eastAsia" w:ascii="仿宋_GB2312" w:hAnsi="仿宋_GB2312" w:eastAsia="仿宋_GB2312" w:cs="仿宋_GB2312"/>
          <w:sz w:val="24"/>
          <w:szCs w:val="24"/>
        </w:rPr>
      </w:pPr>
      <w:del w:id="5856" w:author="HAHA" w:date="2025-06-19T01:34:45Z">
        <w:r>
          <w:rPr>
            <w:rFonts w:hint="eastAsia" w:ascii="仿宋_GB2312" w:hAnsi="仿宋_GB2312" w:eastAsia="仿宋_GB2312" w:cs="仿宋_GB2312"/>
            <w:sz w:val="24"/>
            <w:szCs w:val="24"/>
          </w:rPr>
          <w:delText xml:space="preserve">5.其他要求 </w:delText>
        </w:r>
      </w:del>
    </w:p>
    <w:p w14:paraId="0E425DC2">
      <w:pPr>
        <w:keepNext w:val="0"/>
        <w:keepLines w:val="0"/>
        <w:pageBreakBefore w:val="0"/>
        <w:widowControl/>
        <w:kinsoku/>
        <w:wordWrap/>
        <w:overflowPunct/>
        <w:topLinePunct w:val="0"/>
        <w:autoSpaceDE w:val="0"/>
        <w:autoSpaceDN w:val="0"/>
        <w:bidi w:val="0"/>
        <w:adjustRightInd/>
        <w:snapToGrid/>
        <w:spacing w:after="120" w:afterLines="50" w:line="380" w:lineRule="exact"/>
        <w:ind w:firstLine="476" w:firstLineChars="200"/>
        <w:textAlignment w:val="baseline"/>
        <w:rPr>
          <w:del w:id="5857" w:author="HAHA" w:date="2025-06-19T01:34:45Z"/>
          <w:rFonts w:hint="eastAsia" w:ascii="仿宋_GB2312" w:hAnsi="仿宋_GB2312" w:eastAsia="仿宋_GB2312" w:cs="仿宋_GB2312"/>
          <w:spacing w:val="-1"/>
          <w:sz w:val="24"/>
          <w:szCs w:val="24"/>
        </w:rPr>
      </w:pPr>
      <w:del w:id="5858" w:author="HAHA" w:date="2025-06-19T01:34:45Z">
        <w:r>
          <w:rPr>
            <w:rFonts w:hint="eastAsia" w:ascii="仿宋_GB2312" w:hAnsi="仿宋_GB2312" w:eastAsia="仿宋_GB2312" w:cs="仿宋_GB2312"/>
            <w:spacing w:val="-1"/>
            <w:sz w:val="24"/>
            <w:szCs w:val="24"/>
          </w:rPr>
          <w:delText>①</w:delText>
        </w:r>
      </w:del>
      <w:del w:id="5859" w:author="HAHA" w:date="2025-06-19T01:34:45Z">
        <w:r>
          <w:rPr>
            <w:rFonts w:hint="eastAsia" w:ascii="仿宋_GB2312" w:hAnsi="仿宋_GB2312" w:eastAsia="仿宋_GB2312" w:cs="仿宋_GB2312"/>
            <w:spacing w:val="-1"/>
            <w:sz w:val="24"/>
            <w:szCs w:val="24"/>
            <w:lang w:eastAsia="zh-CN"/>
          </w:rPr>
          <w:delText>乙方</w:delText>
        </w:r>
      </w:del>
      <w:del w:id="5860" w:author="HAHA" w:date="2025-06-19T01:34:45Z">
        <w:r>
          <w:rPr>
            <w:rFonts w:hint="eastAsia" w:ascii="仿宋_GB2312" w:hAnsi="仿宋_GB2312" w:eastAsia="仿宋_GB2312" w:cs="仿宋_GB2312"/>
            <w:spacing w:val="-1"/>
            <w:sz w:val="24"/>
            <w:szCs w:val="24"/>
          </w:rPr>
          <w:delText>进行基础信息核查、建筑物测绘、法律服务、实施方案编制等服务工作时，应符合国家、市区及行业相关规定实施，且应主动、及时了解相关政策、技术标准的更新情况。如遇相关技术政策、标准已经废止不用，应将相关情况及时告知</w:delText>
        </w:r>
      </w:del>
      <w:del w:id="5861" w:author="HAHA" w:date="2025-06-19T01:34:45Z">
        <w:r>
          <w:rPr>
            <w:rFonts w:hint="eastAsia" w:ascii="仿宋_GB2312" w:hAnsi="仿宋_GB2312" w:eastAsia="仿宋_GB2312" w:cs="仿宋_GB2312"/>
            <w:spacing w:val="-1"/>
            <w:sz w:val="24"/>
            <w:szCs w:val="24"/>
            <w:lang w:eastAsia="zh-CN"/>
          </w:rPr>
          <w:delText>甲方</w:delText>
        </w:r>
      </w:del>
      <w:del w:id="5862" w:author="HAHA" w:date="2025-06-19T01:34:45Z">
        <w:r>
          <w:rPr>
            <w:rFonts w:hint="eastAsia" w:ascii="仿宋_GB2312" w:hAnsi="仿宋_GB2312" w:eastAsia="仿宋_GB2312" w:cs="仿宋_GB2312"/>
            <w:spacing w:val="-1"/>
            <w:sz w:val="24"/>
            <w:szCs w:val="24"/>
          </w:rPr>
          <w:delText>，并征得</w:delText>
        </w:r>
      </w:del>
      <w:del w:id="5863" w:author="HAHA" w:date="2025-06-19T01:34:45Z">
        <w:r>
          <w:rPr>
            <w:rFonts w:hint="eastAsia" w:ascii="仿宋_GB2312" w:hAnsi="仿宋_GB2312" w:eastAsia="仿宋_GB2312" w:cs="仿宋_GB2312"/>
            <w:spacing w:val="-1"/>
            <w:sz w:val="24"/>
            <w:szCs w:val="24"/>
            <w:lang w:eastAsia="zh-CN"/>
          </w:rPr>
          <w:delText>甲方</w:delText>
        </w:r>
      </w:del>
      <w:del w:id="5864" w:author="HAHA" w:date="2025-06-19T01:34:45Z">
        <w:r>
          <w:rPr>
            <w:rFonts w:hint="eastAsia" w:ascii="仿宋_GB2312" w:hAnsi="仿宋_GB2312" w:eastAsia="仿宋_GB2312" w:cs="仿宋_GB2312"/>
            <w:spacing w:val="-1"/>
            <w:sz w:val="24"/>
            <w:szCs w:val="24"/>
          </w:rPr>
          <w:delText>同意后，并修改</w:delText>
        </w:r>
      </w:del>
      <w:del w:id="5865" w:author="HAHA" w:date="2025-06-19T01:34:45Z">
        <w:r>
          <w:rPr>
            <w:rFonts w:hint="eastAsia" w:ascii="仿宋_GB2312" w:hAnsi="仿宋_GB2312" w:eastAsia="仿宋_GB2312" w:cs="仿宋_GB2312"/>
            <w:spacing w:val="-1"/>
            <w:sz w:val="24"/>
            <w:szCs w:val="24"/>
            <w:lang w:val="en-US" w:eastAsia="zh-CN"/>
          </w:rPr>
          <w:delText>相关</w:delText>
        </w:r>
      </w:del>
      <w:del w:id="5866" w:author="HAHA" w:date="2025-06-19T01:34:45Z">
        <w:r>
          <w:rPr>
            <w:rFonts w:hint="eastAsia" w:ascii="仿宋_GB2312" w:hAnsi="仿宋_GB2312" w:eastAsia="仿宋_GB2312" w:cs="仿宋_GB2312"/>
            <w:spacing w:val="-1"/>
            <w:sz w:val="24"/>
            <w:szCs w:val="24"/>
          </w:rPr>
          <w:delText>方案。在项目实施全过程中，由</w:delText>
        </w:r>
      </w:del>
      <w:del w:id="5867" w:author="HAHA" w:date="2025-06-19T01:34:45Z">
        <w:r>
          <w:rPr>
            <w:rFonts w:hint="eastAsia" w:ascii="仿宋_GB2312" w:hAnsi="仿宋_GB2312" w:eastAsia="仿宋_GB2312" w:cs="仿宋_GB2312"/>
            <w:spacing w:val="-1"/>
            <w:sz w:val="24"/>
            <w:szCs w:val="24"/>
            <w:lang w:eastAsia="zh-CN"/>
          </w:rPr>
          <w:delText>甲方</w:delText>
        </w:r>
      </w:del>
      <w:del w:id="5868" w:author="HAHA" w:date="2025-06-19T01:34:45Z">
        <w:r>
          <w:rPr>
            <w:rFonts w:hint="eastAsia" w:ascii="仿宋_GB2312" w:hAnsi="仿宋_GB2312" w:eastAsia="仿宋_GB2312" w:cs="仿宋_GB2312"/>
            <w:spacing w:val="-1"/>
            <w:sz w:val="24"/>
            <w:szCs w:val="24"/>
          </w:rPr>
          <w:delText>对</w:delText>
        </w:r>
      </w:del>
      <w:del w:id="5869" w:author="HAHA" w:date="2025-06-19T01:34:45Z">
        <w:r>
          <w:rPr>
            <w:rFonts w:hint="eastAsia" w:ascii="仿宋_GB2312" w:hAnsi="仿宋_GB2312" w:eastAsia="仿宋_GB2312" w:cs="仿宋_GB2312"/>
            <w:spacing w:val="-1"/>
            <w:sz w:val="24"/>
            <w:szCs w:val="24"/>
            <w:lang w:eastAsia="zh-CN"/>
          </w:rPr>
          <w:delText>乙方</w:delText>
        </w:r>
      </w:del>
      <w:del w:id="5870" w:author="HAHA" w:date="2025-06-19T01:34:45Z">
        <w:r>
          <w:rPr>
            <w:rFonts w:hint="eastAsia" w:ascii="仿宋_GB2312" w:hAnsi="仿宋_GB2312" w:eastAsia="仿宋_GB2312" w:cs="仿宋_GB2312"/>
            <w:spacing w:val="-1"/>
            <w:sz w:val="24"/>
            <w:szCs w:val="24"/>
          </w:rPr>
          <w:delText>进行阶段性检查验收。在合同的执行过程中应自觉接受</w:delText>
        </w:r>
      </w:del>
      <w:del w:id="5871" w:author="HAHA" w:date="2025-06-19T01:34:45Z">
        <w:r>
          <w:rPr>
            <w:rFonts w:hint="eastAsia" w:ascii="仿宋_GB2312" w:hAnsi="仿宋_GB2312" w:eastAsia="仿宋_GB2312" w:cs="仿宋_GB2312"/>
            <w:spacing w:val="-1"/>
            <w:sz w:val="24"/>
            <w:szCs w:val="24"/>
            <w:lang w:eastAsia="zh-CN"/>
          </w:rPr>
          <w:delText>甲方</w:delText>
        </w:r>
      </w:del>
      <w:del w:id="5872" w:author="HAHA" w:date="2025-06-19T01:34:45Z">
        <w:r>
          <w:rPr>
            <w:rFonts w:hint="eastAsia" w:ascii="仿宋_GB2312" w:hAnsi="仿宋_GB2312" w:eastAsia="仿宋_GB2312" w:cs="仿宋_GB2312"/>
            <w:spacing w:val="-1"/>
            <w:sz w:val="24"/>
            <w:szCs w:val="24"/>
          </w:rPr>
          <w:delText>的全过程监督、管理。</w:delText>
        </w:r>
      </w:del>
      <w:del w:id="5873" w:author="HAHA" w:date="2025-06-19T01:34:45Z">
        <w:r>
          <w:rPr>
            <w:rFonts w:hint="eastAsia" w:ascii="仿宋_GB2312" w:hAnsi="仿宋_GB2312" w:eastAsia="仿宋_GB2312" w:cs="仿宋_GB2312"/>
            <w:spacing w:val="-1"/>
            <w:sz w:val="24"/>
            <w:szCs w:val="24"/>
            <w:lang w:eastAsia="zh-CN"/>
          </w:rPr>
          <w:delText>乙方</w:delText>
        </w:r>
      </w:del>
      <w:del w:id="5874" w:author="HAHA" w:date="2025-06-19T01:34:45Z">
        <w:r>
          <w:rPr>
            <w:rFonts w:hint="eastAsia" w:ascii="仿宋_GB2312" w:hAnsi="仿宋_GB2312" w:eastAsia="仿宋_GB2312" w:cs="仿宋_GB2312"/>
            <w:spacing w:val="-1"/>
            <w:sz w:val="24"/>
            <w:szCs w:val="24"/>
          </w:rPr>
          <w:delText>须与</w:delText>
        </w:r>
      </w:del>
      <w:del w:id="5875" w:author="HAHA" w:date="2025-06-19T01:34:45Z">
        <w:r>
          <w:rPr>
            <w:rFonts w:hint="eastAsia" w:ascii="仿宋_GB2312" w:hAnsi="仿宋_GB2312" w:eastAsia="仿宋_GB2312" w:cs="仿宋_GB2312"/>
            <w:spacing w:val="-1"/>
            <w:sz w:val="24"/>
            <w:szCs w:val="24"/>
            <w:lang w:eastAsia="zh-CN"/>
          </w:rPr>
          <w:delText>甲方</w:delText>
        </w:r>
      </w:del>
      <w:del w:id="5876" w:author="HAHA" w:date="2025-06-19T01:34:45Z">
        <w:r>
          <w:rPr>
            <w:rFonts w:hint="eastAsia" w:ascii="仿宋_GB2312" w:hAnsi="仿宋_GB2312" w:eastAsia="仿宋_GB2312" w:cs="仿宋_GB2312"/>
            <w:spacing w:val="-1"/>
            <w:sz w:val="24"/>
            <w:szCs w:val="24"/>
          </w:rPr>
          <w:delText>保持全面沟通，随时跟进项目的进度要求；</w:delText>
        </w:r>
      </w:del>
    </w:p>
    <w:p w14:paraId="77CA7813">
      <w:pPr>
        <w:keepNext w:val="0"/>
        <w:keepLines w:val="0"/>
        <w:pageBreakBefore w:val="0"/>
        <w:widowControl/>
        <w:kinsoku/>
        <w:wordWrap/>
        <w:overflowPunct/>
        <w:topLinePunct w:val="0"/>
        <w:autoSpaceDE w:val="0"/>
        <w:autoSpaceDN w:val="0"/>
        <w:bidi w:val="0"/>
        <w:adjustRightInd/>
        <w:snapToGrid/>
        <w:spacing w:after="120" w:afterLines="50" w:line="380" w:lineRule="exact"/>
        <w:ind w:firstLine="476" w:firstLineChars="200"/>
        <w:textAlignment w:val="baseline"/>
        <w:rPr>
          <w:del w:id="5877" w:author="HAHA" w:date="2025-06-19T01:34:45Z"/>
          <w:rFonts w:hint="eastAsia" w:ascii="仿宋_GB2312" w:hAnsi="仿宋_GB2312" w:eastAsia="仿宋_GB2312" w:cs="仿宋_GB2312"/>
          <w:spacing w:val="-1"/>
          <w:sz w:val="24"/>
          <w:szCs w:val="24"/>
        </w:rPr>
      </w:pPr>
      <w:del w:id="5878" w:author="HAHA" w:date="2025-06-19T01:34:45Z">
        <w:r>
          <w:rPr>
            <w:rFonts w:hint="eastAsia" w:ascii="仿宋_GB2312" w:hAnsi="仿宋_GB2312" w:eastAsia="仿宋_GB2312" w:cs="仿宋_GB2312"/>
            <w:spacing w:val="-1"/>
            <w:sz w:val="24"/>
            <w:szCs w:val="24"/>
          </w:rPr>
          <w:delText>②</w:delText>
        </w:r>
      </w:del>
      <w:del w:id="5879" w:author="HAHA" w:date="2025-06-19T01:34:45Z">
        <w:r>
          <w:rPr>
            <w:rFonts w:hint="eastAsia" w:ascii="仿宋_GB2312" w:hAnsi="仿宋_GB2312" w:eastAsia="仿宋_GB2312" w:cs="仿宋_GB2312"/>
            <w:spacing w:val="-1"/>
            <w:sz w:val="24"/>
            <w:szCs w:val="24"/>
            <w:lang w:eastAsia="zh-CN"/>
          </w:rPr>
          <w:delText>乙方</w:delText>
        </w:r>
      </w:del>
      <w:del w:id="5880" w:author="HAHA" w:date="2025-06-19T01:34:45Z">
        <w:r>
          <w:rPr>
            <w:rFonts w:hint="eastAsia" w:ascii="仿宋_GB2312" w:hAnsi="仿宋_GB2312" w:eastAsia="仿宋_GB2312" w:cs="仿宋_GB2312"/>
            <w:spacing w:val="-1"/>
            <w:sz w:val="24"/>
            <w:szCs w:val="24"/>
          </w:rPr>
          <w:delText>应做好安全生产管理，由于</w:delText>
        </w:r>
      </w:del>
      <w:del w:id="5881" w:author="HAHA" w:date="2025-06-19T01:34:45Z">
        <w:r>
          <w:rPr>
            <w:rFonts w:hint="eastAsia" w:ascii="仿宋_GB2312" w:hAnsi="仿宋_GB2312" w:eastAsia="仿宋_GB2312" w:cs="仿宋_GB2312"/>
            <w:spacing w:val="-1"/>
            <w:sz w:val="24"/>
            <w:szCs w:val="24"/>
            <w:lang w:eastAsia="zh-CN"/>
          </w:rPr>
          <w:delText>乙方</w:delText>
        </w:r>
      </w:del>
      <w:del w:id="5882" w:author="HAHA" w:date="2025-06-19T01:34:45Z">
        <w:r>
          <w:rPr>
            <w:rFonts w:hint="eastAsia" w:ascii="仿宋_GB2312" w:hAnsi="仿宋_GB2312" w:eastAsia="仿宋_GB2312" w:cs="仿宋_GB2312"/>
            <w:spacing w:val="-1"/>
            <w:sz w:val="24"/>
            <w:szCs w:val="24"/>
          </w:rPr>
          <w:delText>安全措施不力造成的责任和因此发生的费用，由</w:delText>
        </w:r>
      </w:del>
      <w:del w:id="5883" w:author="HAHA" w:date="2025-06-19T01:34:45Z">
        <w:r>
          <w:rPr>
            <w:rFonts w:hint="eastAsia" w:ascii="仿宋_GB2312" w:hAnsi="仿宋_GB2312" w:eastAsia="仿宋_GB2312" w:cs="仿宋_GB2312"/>
            <w:spacing w:val="-1"/>
            <w:sz w:val="24"/>
            <w:szCs w:val="24"/>
            <w:lang w:eastAsia="zh-CN"/>
          </w:rPr>
          <w:delText>乙方</w:delText>
        </w:r>
      </w:del>
      <w:del w:id="5884" w:author="HAHA" w:date="2025-06-19T01:34:45Z">
        <w:r>
          <w:rPr>
            <w:rFonts w:hint="eastAsia" w:ascii="仿宋_GB2312" w:hAnsi="仿宋_GB2312" w:eastAsia="仿宋_GB2312" w:cs="仿宋_GB2312"/>
            <w:spacing w:val="-1"/>
            <w:sz w:val="24"/>
            <w:szCs w:val="24"/>
          </w:rPr>
          <w:delText>自行承担；</w:delText>
        </w:r>
      </w:del>
      <w:del w:id="5885" w:author="HAHA" w:date="2025-06-19T01:34:45Z">
        <w:r>
          <w:rPr>
            <w:rFonts w:hint="eastAsia" w:ascii="仿宋_GB2312" w:hAnsi="仿宋_GB2312" w:eastAsia="仿宋_GB2312" w:cs="仿宋_GB2312"/>
            <w:spacing w:val="-1"/>
            <w:sz w:val="24"/>
            <w:szCs w:val="24"/>
            <w:lang w:eastAsia="zh-CN"/>
          </w:rPr>
          <w:delText>乙方</w:delText>
        </w:r>
      </w:del>
      <w:del w:id="5886" w:author="HAHA" w:date="2025-06-19T01:34:45Z">
        <w:r>
          <w:rPr>
            <w:rFonts w:hint="eastAsia" w:ascii="仿宋_GB2312" w:hAnsi="仿宋_GB2312" w:eastAsia="仿宋_GB2312" w:cs="仿宋_GB2312"/>
            <w:spacing w:val="-1"/>
            <w:sz w:val="24"/>
            <w:szCs w:val="24"/>
          </w:rPr>
          <w:delText>工作人员从事工作过程中的人身及财产安全由</w:delText>
        </w:r>
      </w:del>
      <w:del w:id="5887" w:author="HAHA" w:date="2025-06-19T01:34:45Z">
        <w:r>
          <w:rPr>
            <w:rFonts w:hint="eastAsia" w:ascii="仿宋_GB2312" w:hAnsi="仿宋_GB2312" w:eastAsia="仿宋_GB2312" w:cs="仿宋_GB2312"/>
            <w:spacing w:val="-1"/>
            <w:sz w:val="24"/>
            <w:szCs w:val="24"/>
            <w:lang w:eastAsia="zh-CN"/>
          </w:rPr>
          <w:delText>乙方</w:delText>
        </w:r>
      </w:del>
      <w:del w:id="5888" w:author="HAHA" w:date="2025-06-19T01:34:45Z">
        <w:r>
          <w:rPr>
            <w:rFonts w:hint="eastAsia" w:ascii="仿宋_GB2312" w:hAnsi="仿宋_GB2312" w:eastAsia="仿宋_GB2312" w:cs="仿宋_GB2312"/>
            <w:spacing w:val="-1"/>
            <w:sz w:val="24"/>
            <w:szCs w:val="24"/>
          </w:rPr>
          <w:delText>负责；</w:delText>
        </w:r>
      </w:del>
    </w:p>
    <w:p w14:paraId="21666D0C">
      <w:pPr>
        <w:keepNext w:val="0"/>
        <w:keepLines w:val="0"/>
        <w:pageBreakBefore w:val="0"/>
        <w:widowControl/>
        <w:kinsoku/>
        <w:wordWrap/>
        <w:overflowPunct/>
        <w:topLinePunct w:val="0"/>
        <w:autoSpaceDE w:val="0"/>
        <w:autoSpaceDN w:val="0"/>
        <w:bidi w:val="0"/>
        <w:adjustRightInd/>
        <w:snapToGrid/>
        <w:spacing w:after="120" w:afterLines="50" w:line="380" w:lineRule="exact"/>
        <w:ind w:firstLine="476" w:firstLineChars="200"/>
        <w:textAlignment w:val="baseline"/>
        <w:rPr>
          <w:del w:id="5889" w:author="HAHA" w:date="2025-06-19T01:34:45Z"/>
          <w:rFonts w:hint="eastAsia" w:ascii="仿宋_GB2312" w:hAnsi="仿宋_GB2312" w:eastAsia="仿宋_GB2312" w:cs="仿宋_GB2312"/>
          <w:spacing w:val="-1"/>
          <w:sz w:val="24"/>
          <w:szCs w:val="24"/>
        </w:rPr>
      </w:pPr>
      <w:del w:id="5890" w:author="HAHA" w:date="2025-06-19T01:34:45Z">
        <w:r>
          <w:rPr>
            <w:rFonts w:hint="eastAsia" w:ascii="仿宋_GB2312" w:hAnsi="仿宋_GB2312" w:eastAsia="仿宋_GB2312" w:cs="仿宋_GB2312"/>
            <w:spacing w:val="-1"/>
            <w:sz w:val="24"/>
            <w:szCs w:val="24"/>
          </w:rPr>
          <w:delText>③</w:delText>
        </w:r>
      </w:del>
      <w:del w:id="5891" w:author="HAHA" w:date="2025-06-19T01:34:45Z">
        <w:r>
          <w:rPr>
            <w:rFonts w:hint="eastAsia" w:ascii="仿宋_GB2312" w:hAnsi="仿宋_GB2312" w:eastAsia="仿宋_GB2312" w:cs="仿宋_GB2312"/>
            <w:spacing w:val="-1"/>
            <w:sz w:val="24"/>
            <w:szCs w:val="24"/>
            <w:lang w:eastAsia="zh-CN"/>
          </w:rPr>
          <w:delText>乙方</w:delText>
        </w:r>
      </w:del>
      <w:del w:id="5892" w:author="HAHA" w:date="2025-06-19T01:34:45Z">
        <w:r>
          <w:rPr>
            <w:rFonts w:hint="eastAsia" w:ascii="仿宋_GB2312" w:hAnsi="仿宋_GB2312" w:eastAsia="仿宋_GB2312" w:cs="仿宋_GB2312"/>
            <w:spacing w:val="-1"/>
            <w:sz w:val="24"/>
            <w:szCs w:val="24"/>
          </w:rPr>
          <w:delText>应遵守相关管理规定，并接受</w:delText>
        </w:r>
      </w:del>
      <w:del w:id="5893" w:author="HAHA" w:date="2025-06-19T01:34:45Z">
        <w:r>
          <w:rPr>
            <w:rFonts w:hint="eastAsia" w:ascii="仿宋_GB2312" w:hAnsi="仿宋_GB2312" w:eastAsia="仿宋_GB2312" w:cs="仿宋_GB2312"/>
            <w:spacing w:val="-1"/>
            <w:sz w:val="24"/>
            <w:szCs w:val="24"/>
            <w:lang w:eastAsia="zh-CN"/>
          </w:rPr>
          <w:delText>甲方</w:delText>
        </w:r>
      </w:del>
      <w:del w:id="5894" w:author="HAHA" w:date="2025-06-19T01:34:45Z">
        <w:r>
          <w:rPr>
            <w:rFonts w:hint="eastAsia" w:ascii="仿宋_GB2312" w:hAnsi="仿宋_GB2312" w:eastAsia="仿宋_GB2312" w:cs="仿宋_GB2312"/>
            <w:spacing w:val="-1"/>
            <w:sz w:val="24"/>
            <w:szCs w:val="24"/>
          </w:rPr>
          <w:delText>按有关规定开展的考核和奖惩结果；</w:delText>
        </w:r>
      </w:del>
      <w:del w:id="5895" w:author="HAHA" w:date="2025-06-19T01:34:45Z">
        <w:r>
          <w:rPr>
            <w:rFonts w:hint="eastAsia" w:ascii="仿宋_GB2312" w:hAnsi="仿宋_GB2312" w:eastAsia="仿宋_GB2312" w:cs="仿宋_GB2312"/>
            <w:spacing w:val="-1"/>
            <w:sz w:val="24"/>
            <w:szCs w:val="24"/>
            <w:lang w:val="en-US" w:eastAsia="zh-CN"/>
          </w:rPr>
          <w:delText>如遇中途上级审计抽查，乙方应配合阶段性验收，并不额外收费，所产生费用包含在项目合同总价中。</w:delText>
        </w:r>
      </w:del>
    </w:p>
    <w:p w14:paraId="04E3C1B8">
      <w:pPr>
        <w:keepNext w:val="0"/>
        <w:keepLines w:val="0"/>
        <w:pageBreakBefore w:val="0"/>
        <w:widowControl/>
        <w:kinsoku/>
        <w:wordWrap/>
        <w:overflowPunct/>
        <w:topLinePunct w:val="0"/>
        <w:autoSpaceDE w:val="0"/>
        <w:autoSpaceDN w:val="0"/>
        <w:bidi w:val="0"/>
        <w:adjustRightInd/>
        <w:snapToGrid/>
        <w:spacing w:after="120" w:afterLines="50" w:line="380" w:lineRule="exact"/>
        <w:ind w:firstLine="476" w:firstLineChars="200"/>
        <w:textAlignment w:val="baseline"/>
        <w:rPr>
          <w:del w:id="5896" w:author="HAHA" w:date="2025-06-19T01:34:45Z"/>
          <w:rFonts w:hint="eastAsia" w:ascii="仿宋_GB2312" w:hAnsi="仿宋_GB2312" w:eastAsia="仿宋_GB2312" w:cs="仿宋_GB2312"/>
          <w:spacing w:val="-1"/>
          <w:sz w:val="24"/>
          <w:szCs w:val="24"/>
        </w:rPr>
      </w:pPr>
      <w:del w:id="5897" w:author="HAHA" w:date="2025-06-19T01:34:45Z">
        <w:r>
          <w:rPr>
            <w:rFonts w:hint="eastAsia" w:ascii="仿宋_GB2312" w:hAnsi="仿宋_GB2312" w:eastAsia="仿宋_GB2312" w:cs="仿宋_GB2312"/>
            <w:spacing w:val="-1"/>
            <w:sz w:val="24"/>
            <w:szCs w:val="24"/>
          </w:rPr>
          <w:delText>④</w:delText>
        </w:r>
      </w:del>
      <w:del w:id="5898" w:author="HAHA" w:date="2025-06-19T01:34:45Z">
        <w:r>
          <w:rPr>
            <w:rFonts w:hint="eastAsia" w:ascii="仿宋_GB2312" w:hAnsi="仿宋_GB2312" w:eastAsia="仿宋_GB2312" w:cs="仿宋_GB2312"/>
            <w:spacing w:val="-1"/>
            <w:sz w:val="24"/>
            <w:szCs w:val="24"/>
            <w:lang w:eastAsia="zh-CN"/>
          </w:rPr>
          <w:delText>乙方</w:delText>
        </w:r>
      </w:del>
      <w:del w:id="5899" w:author="HAHA" w:date="2025-06-19T01:34:45Z">
        <w:r>
          <w:rPr>
            <w:rFonts w:hint="eastAsia" w:ascii="仿宋_GB2312" w:hAnsi="仿宋_GB2312" w:eastAsia="仿宋_GB2312" w:cs="仿宋_GB2312"/>
            <w:spacing w:val="-1"/>
            <w:sz w:val="24"/>
            <w:szCs w:val="24"/>
          </w:rPr>
          <w:delText>应提供为完成项目服务所必需的交通工具、办公用品、材料</w:delText>
        </w:r>
      </w:del>
      <w:del w:id="5900" w:author="HAHA" w:date="2025-06-19T01:34:45Z">
        <w:r>
          <w:rPr>
            <w:rFonts w:hint="eastAsia" w:ascii="仿宋_GB2312" w:hAnsi="仿宋_GB2312" w:eastAsia="仿宋_GB2312" w:cs="仿宋_GB2312"/>
            <w:spacing w:val="-1"/>
            <w:sz w:val="24"/>
            <w:szCs w:val="24"/>
            <w:lang w:eastAsia="zh-CN"/>
          </w:rPr>
          <w:delText>、</w:delText>
        </w:r>
      </w:del>
      <w:del w:id="5901" w:author="HAHA" w:date="2025-06-19T01:34:45Z">
        <w:r>
          <w:rPr>
            <w:rFonts w:hint="eastAsia" w:ascii="仿宋_GB2312" w:hAnsi="仿宋_GB2312" w:eastAsia="仿宋_GB2312" w:cs="仿宋_GB2312"/>
            <w:spacing w:val="-1"/>
            <w:sz w:val="24"/>
            <w:szCs w:val="24"/>
            <w:lang w:val="en-US" w:eastAsia="zh-CN"/>
          </w:rPr>
          <w:delText>办公场地</w:delText>
        </w:r>
      </w:del>
      <w:del w:id="5902" w:author="HAHA" w:date="2025-06-19T01:34:45Z">
        <w:r>
          <w:rPr>
            <w:rFonts w:hint="eastAsia" w:ascii="仿宋_GB2312" w:hAnsi="仿宋_GB2312" w:eastAsia="仿宋_GB2312" w:cs="仿宋_GB2312"/>
            <w:spacing w:val="-1"/>
            <w:sz w:val="24"/>
            <w:szCs w:val="24"/>
          </w:rPr>
          <w:delText>等条件，不得影响项目的进度和质量要求。</w:delText>
        </w:r>
      </w:del>
      <w:del w:id="5903" w:author="HAHA" w:date="2025-06-19T01:34:45Z">
        <w:r>
          <w:rPr>
            <w:rFonts w:hint="eastAsia" w:ascii="仿宋_GB2312" w:hAnsi="仿宋_GB2312" w:eastAsia="仿宋_GB2312" w:cs="仿宋_GB2312"/>
            <w:spacing w:val="-1"/>
            <w:sz w:val="24"/>
            <w:szCs w:val="24"/>
            <w:lang w:eastAsia="zh-CN"/>
          </w:rPr>
          <w:delText>乙方</w:delText>
        </w:r>
      </w:del>
      <w:del w:id="5904" w:author="HAHA" w:date="2025-06-19T01:34:45Z">
        <w:r>
          <w:rPr>
            <w:rFonts w:hint="eastAsia" w:ascii="仿宋_GB2312" w:hAnsi="仿宋_GB2312" w:eastAsia="仿宋_GB2312" w:cs="仿宋_GB2312"/>
            <w:spacing w:val="-1"/>
            <w:sz w:val="24"/>
            <w:szCs w:val="24"/>
          </w:rPr>
          <w:delText>在整个服务过程中所发生的住宿、伙食、办公、用车、材料等一系列费用均由</w:delText>
        </w:r>
      </w:del>
      <w:del w:id="5905" w:author="HAHA" w:date="2025-06-19T01:34:45Z">
        <w:r>
          <w:rPr>
            <w:rFonts w:hint="eastAsia" w:ascii="仿宋_GB2312" w:hAnsi="仿宋_GB2312" w:eastAsia="仿宋_GB2312" w:cs="仿宋_GB2312"/>
            <w:spacing w:val="-1"/>
            <w:sz w:val="24"/>
            <w:szCs w:val="24"/>
            <w:lang w:eastAsia="zh-CN"/>
          </w:rPr>
          <w:delText>乙方</w:delText>
        </w:r>
      </w:del>
      <w:del w:id="5906" w:author="HAHA" w:date="2025-06-19T01:34:45Z">
        <w:r>
          <w:rPr>
            <w:rFonts w:hint="eastAsia" w:ascii="仿宋_GB2312" w:hAnsi="仿宋_GB2312" w:eastAsia="仿宋_GB2312" w:cs="仿宋_GB2312"/>
            <w:spacing w:val="-1"/>
            <w:sz w:val="24"/>
            <w:szCs w:val="24"/>
          </w:rPr>
          <w:delText>自行承担。</w:delText>
        </w:r>
      </w:del>
    </w:p>
    <w:p w14:paraId="3FE6DF94">
      <w:pPr>
        <w:keepNext w:val="0"/>
        <w:keepLines w:val="0"/>
        <w:pageBreakBefore w:val="0"/>
        <w:widowControl/>
        <w:kinsoku/>
        <w:wordWrap/>
        <w:overflowPunct/>
        <w:topLinePunct w:val="0"/>
        <w:autoSpaceDE w:val="0"/>
        <w:autoSpaceDN w:val="0"/>
        <w:bidi w:val="0"/>
        <w:adjustRightInd/>
        <w:snapToGrid/>
        <w:spacing w:after="120" w:afterLines="50" w:line="380" w:lineRule="exact"/>
        <w:ind w:firstLine="476" w:firstLineChars="200"/>
        <w:textAlignment w:val="baseline"/>
        <w:rPr>
          <w:del w:id="5907" w:author="HAHA" w:date="2025-06-19T01:34:45Z"/>
          <w:rFonts w:hint="eastAsia" w:ascii="仿宋_GB2312" w:hAnsi="仿宋_GB2312" w:eastAsia="仿宋_GB2312" w:cs="仿宋_GB2312"/>
          <w:spacing w:val="-1"/>
          <w:sz w:val="24"/>
          <w:szCs w:val="24"/>
        </w:rPr>
      </w:pPr>
      <w:del w:id="5908" w:author="HAHA" w:date="2025-06-19T01:34:45Z">
        <w:r>
          <w:rPr>
            <w:rFonts w:hint="eastAsia" w:ascii="仿宋_GB2312" w:hAnsi="仿宋_GB2312" w:eastAsia="仿宋_GB2312" w:cs="仿宋_GB2312"/>
            <w:spacing w:val="-1"/>
            <w:sz w:val="24"/>
            <w:szCs w:val="24"/>
          </w:rPr>
          <w:delText>⑤</w:delText>
        </w:r>
      </w:del>
      <w:del w:id="5909" w:author="HAHA" w:date="2025-06-19T01:34:45Z">
        <w:r>
          <w:rPr>
            <w:rFonts w:hint="eastAsia" w:ascii="仿宋_GB2312" w:hAnsi="仿宋_GB2312" w:eastAsia="仿宋_GB2312" w:cs="仿宋_GB2312"/>
            <w:spacing w:val="-1"/>
            <w:sz w:val="24"/>
            <w:szCs w:val="24"/>
            <w:lang w:eastAsia="zh-CN"/>
          </w:rPr>
          <w:delText>乙方</w:delText>
        </w:r>
      </w:del>
      <w:del w:id="5910" w:author="HAHA" w:date="2025-06-19T01:34:45Z">
        <w:r>
          <w:rPr>
            <w:rFonts w:hint="eastAsia" w:ascii="仿宋_GB2312" w:hAnsi="仿宋_GB2312" w:eastAsia="仿宋_GB2312" w:cs="仿宋_GB2312"/>
            <w:spacing w:val="-1"/>
            <w:sz w:val="24"/>
            <w:szCs w:val="24"/>
          </w:rPr>
          <w:delText>应具备一定的信息化系统管理能力，并为本项目的信息统计、处理等提供相关服务。</w:delText>
        </w:r>
      </w:del>
    </w:p>
    <w:p w14:paraId="2E488B8E">
      <w:pPr>
        <w:keepNext w:val="0"/>
        <w:keepLines w:val="0"/>
        <w:pageBreakBefore w:val="0"/>
        <w:kinsoku/>
        <w:wordWrap/>
        <w:topLinePunct w:val="0"/>
        <w:bidi w:val="0"/>
        <w:adjustRightInd/>
        <w:snapToGrid/>
        <w:spacing w:after="120" w:afterLines="50" w:line="380" w:lineRule="exact"/>
        <w:ind w:firstLine="482" w:firstLineChars="200"/>
        <w:rPr>
          <w:del w:id="5911" w:author="HAHA" w:date="2025-06-19T01:34:45Z"/>
          <w:rFonts w:hint="eastAsia" w:ascii="楷体_GB2312" w:hAnsi="楷体_GB2312" w:eastAsia="楷体_GB2312" w:cs="楷体_GB2312"/>
          <w:b/>
          <w:bCs/>
          <w:sz w:val="24"/>
          <w:szCs w:val="24"/>
        </w:rPr>
      </w:pPr>
      <w:del w:id="5912" w:author="HAHA" w:date="2025-06-19T01:34:45Z">
        <w:r>
          <w:rPr>
            <w:rFonts w:hint="eastAsia" w:ascii="楷体_GB2312" w:hAnsi="楷体_GB2312" w:eastAsia="楷体_GB2312" w:cs="楷体_GB2312"/>
            <w:b/>
            <w:bCs/>
            <w:sz w:val="24"/>
            <w:szCs w:val="24"/>
          </w:rPr>
          <w:delText xml:space="preserve">第六条 费用及支付方式 </w:delText>
        </w:r>
      </w:del>
    </w:p>
    <w:p w14:paraId="4FFB0ACB">
      <w:pPr>
        <w:keepNext w:val="0"/>
        <w:keepLines w:val="0"/>
        <w:pageBreakBefore w:val="0"/>
        <w:kinsoku/>
        <w:wordWrap/>
        <w:overflowPunct/>
        <w:topLinePunct w:val="0"/>
        <w:bidi w:val="0"/>
        <w:adjustRightInd/>
        <w:snapToGrid/>
        <w:spacing w:after="120" w:afterLines="50" w:line="380" w:lineRule="exact"/>
        <w:ind w:firstLine="480" w:firstLineChars="200"/>
        <w:rPr>
          <w:del w:id="5913" w:author="HAHA" w:date="2025-06-19T01:34:45Z"/>
          <w:rFonts w:hint="eastAsia" w:ascii="仿宋_GB2312" w:hAnsi="仿宋_GB2312" w:eastAsia="仿宋_GB2312" w:cs="仿宋_GB2312"/>
          <w:sz w:val="24"/>
          <w:szCs w:val="24"/>
        </w:rPr>
      </w:pPr>
      <w:del w:id="5914" w:author="HAHA" w:date="2025-06-19T01:34:45Z">
        <w:r>
          <w:rPr>
            <w:rFonts w:hint="eastAsia" w:ascii="仿宋_GB2312" w:hAnsi="仿宋_GB2312" w:eastAsia="仿宋_GB2312" w:cs="仿宋_GB2312"/>
            <w:sz w:val="24"/>
            <w:szCs w:val="24"/>
          </w:rPr>
          <w:delText xml:space="preserve">（一）费用和支付方式 </w:delText>
        </w:r>
      </w:del>
    </w:p>
    <w:p w14:paraId="0AEA651E">
      <w:pPr>
        <w:keepNext w:val="0"/>
        <w:keepLines w:val="0"/>
        <w:pageBreakBefore w:val="0"/>
        <w:widowControl/>
        <w:kinsoku/>
        <w:wordWrap/>
        <w:overflowPunct/>
        <w:topLinePunct w:val="0"/>
        <w:autoSpaceDE w:val="0"/>
        <w:autoSpaceDN w:val="0"/>
        <w:bidi w:val="0"/>
        <w:adjustRightInd/>
        <w:snapToGrid/>
        <w:spacing w:after="120" w:afterLines="50" w:line="380" w:lineRule="exact"/>
        <w:ind w:firstLine="464" w:firstLineChars="200"/>
        <w:textAlignment w:val="baseline"/>
        <w:rPr>
          <w:del w:id="5915" w:author="HAHA" w:date="2025-06-19T01:34:45Z"/>
          <w:rFonts w:hint="eastAsia" w:ascii="仿宋_GB2312" w:hAnsi="仿宋_GB2312" w:eastAsia="仿宋_GB2312" w:cs="仿宋_GB2312"/>
          <w:spacing w:val="-4"/>
          <w:kern w:val="2"/>
          <w:sz w:val="24"/>
          <w:szCs w:val="24"/>
          <w:lang w:val="en-US" w:eastAsia="zh-CN" w:bidi="ar-SA"/>
        </w:rPr>
      </w:pPr>
      <w:del w:id="5916" w:author="HAHA" w:date="2025-06-19T01:34:45Z">
        <w:r>
          <w:rPr>
            <w:rFonts w:hint="eastAsia" w:ascii="仿宋_GB2312" w:hAnsi="仿宋_GB2312" w:eastAsia="仿宋_GB2312" w:cs="仿宋_GB2312"/>
            <w:spacing w:val="-4"/>
            <w:kern w:val="2"/>
            <w:sz w:val="24"/>
            <w:szCs w:val="24"/>
            <w:lang w:val="en-US" w:eastAsia="zh-CN" w:bidi="ar-SA"/>
          </w:rPr>
          <w:delText>本项目采用“年度支付+尾款结算”方式，具体如下：</w:delText>
        </w:r>
      </w:del>
    </w:p>
    <w:p w14:paraId="10C21BEB">
      <w:pPr>
        <w:keepNext w:val="0"/>
        <w:keepLines w:val="0"/>
        <w:pageBreakBefore w:val="0"/>
        <w:widowControl/>
        <w:kinsoku/>
        <w:wordWrap/>
        <w:overflowPunct/>
        <w:topLinePunct w:val="0"/>
        <w:autoSpaceDE w:val="0"/>
        <w:autoSpaceDN w:val="0"/>
        <w:bidi w:val="0"/>
        <w:adjustRightInd/>
        <w:snapToGrid/>
        <w:spacing w:after="120" w:afterLines="50" w:line="380" w:lineRule="exact"/>
        <w:ind w:firstLine="464" w:firstLineChars="200"/>
        <w:textAlignment w:val="baseline"/>
        <w:rPr>
          <w:del w:id="5917" w:author="HAHA" w:date="2025-06-19T01:34:45Z"/>
          <w:rFonts w:hint="eastAsia" w:ascii="仿宋_GB2312" w:hAnsi="仿宋_GB2312" w:eastAsia="仿宋_GB2312" w:cs="仿宋_GB2312"/>
          <w:spacing w:val="-4"/>
          <w:kern w:val="2"/>
          <w:sz w:val="24"/>
          <w:szCs w:val="24"/>
          <w:lang w:val="en-US" w:eastAsia="zh-CN" w:bidi="ar-SA"/>
        </w:rPr>
      </w:pPr>
      <w:del w:id="5918" w:author="HAHA" w:date="2025-06-19T01:34:45Z">
        <w:r>
          <w:rPr>
            <w:rFonts w:hint="eastAsia" w:ascii="仿宋_GB2312" w:hAnsi="仿宋_GB2312" w:eastAsia="仿宋_GB2312" w:cs="仿宋_GB2312"/>
            <w:spacing w:val="-4"/>
            <w:kern w:val="2"/>
            <w:sz w:val="24"/>
            <w:szCs w:val="24"/>
            <w:lang w:val="en-US" w:eastAsia="zh-CN" w:bidi="ar-SA"/>
          </w:rPr>
          <w:delText>①项目含税总价</w:delText>
        </w:r>
      </w:del>
      <w:del w:id="5919" w:author="HAHA" w:date="2025-06-19T01:34:45Z">
        <w:r>
          <w:rPr>
            <w:rFonts w:hint="eastAsia" w:ascii="仿宋_GB2312" w:hAnsi="仿宋_GB2312" w:eastAsia="仿宋_GB2312" w:cs="仿宋_GB2312"/>
            <w:spacing w:val="-4"/>
            <w:kern w:val="2"/>
            <w:sz w:val="24"/>
            <w:szCs w:val="24"/>
            <w:highlight w:val="none"/>
            <w:lang w:val="en-US" w:eastAsia="zh-CN" w:bidi="ar-SA"/>
          </w:rPr>
          <w:delText xml:space="preserve">   </w:delText>
        </w:r>
      </w:del>
      <w:del w:id="5920" w:author="HAHA" w:date="2025-06-19T01:34:45Z">
        <w:r>
          <w:rPr>
            <w:rFonts w:hint="eastAsia" w:ascii="仿宋_GB2312" w:hAnsi="仿宋_GB2312" w:eastAsia="仿宋_GB2312" w:cs="仿宋_GB2312"/>
            <w:spacing w:val="-4"/>
            <w:kern w:val="2"/>
            <w:sz w:val="24"/>
            <w:szCs w:val="24"/>
            <w:lang w:val="en-US" w:eastAsia="zh-CN" w:bidi="ar-SA"/>
          </w:rPr>
          <w:delText>万元（大写：人民币  ），含税总价包括但不限于人工费(包括但不限于节假日加班费、应急处理费、员工意外伤害保险、团体险等保险费等)、差旅费、宣传费、信息系统使用费、课题研究费、食宿费、材料费、公示费、公证费、安装费、办公费、用车费、管理费、利润、税金等所有费用。乙方已充分考虑合同履行过程中人工、价格等风险，甲方不再承担其他任何费用。</w:delText>
        </w:r>
      </w:del>
    </w:p>
    <w:p w14:paraId="09736ABE">
      <w:pPr>
        <w:keepNext w:val="0"/>
        <w:keepLines w:val="0"/>
        <w:pageBreakBefore w:val="0"/>
        <w:widowControl/>
        <w:kinsoku/>
        <w:wordWrap/>
        <w:overflowPunct/>
        <w:topLinePunct w:val="0"/>
        <w:autoSpaceDE w:val="0"/>
        <w:autoSpaceDN w:val="0"/>
        <w:bidi w:val="0"/>
        <w:adjustRightInd/>
        <w:snapToGrid/>
        <w:spacing w:after="120" w:afterLines="50" w:line="380" w:lineRule="exact"/>
        <w:ind w:firstLine="464" w:firstLineChars="200"/>
        <w:textAlignment w:val="baseline"/>
        <w:rPr>
          <w:del w:id="5921" w:author="HAHA" w:date="2025-06-19T01:34:45Z"/>
          <w:rFonts w:hint="eastAsia" w:ascii="仿宋_GB2312" w:hAnsi="仿宋_GB2312" w:eastAsia="仿宋_GB2312" w:cs="仿宋_GB2312"/>
          <w:spacing w:val="-4"/>
          <w:kern w:val="2"/>
          <w:sz w:val="24"/>
          <w:szCs w:val="24"/>
          <w:lang w:val="en-US" w:eastAsia="zh-CN" w:bidi="ar-SA"/>
        </w:rPr>
      </w:pPr>
      <w:del w:id="5922" w:author="HAHA" w:date="2025-06-19T01:34:45Z">
        <w:r>
          <w:rPr>
            <w:rFonts w:hint="eastAsia" w:ascii="仿宋_GB2312" w:hAnsi="仿宋_GB2312" w:eastAsia="仿宋_GB2312" w:cs="仿宋_GB2312"/>
            <w:spacing w:val="-4"/>
            <w:kern w:val="2"/>
            <w:sz w:val="24"/>
            <w:szCs w:val="24"/>
            <w:lang w:val="en-US" w:eastAsia="zh-CN" w:bidi="ar-SA"/>
          </w:rPr>
          <w:delText>②年度支付：</w:delText>
        </w:r>
      </w:del>
      <w:del w:id="5923" w:author="HAHA" w:date="2025-06-19T01:34:45Z">
        <w:r>
          <w:rPr>
            <w:rFonts w:hint="eastAsia" w:ascii="仿宋_GB2312" w:hAnsi="仿宋_GB2312" w:eastAsia="仿宋_GB2312" w:cs="仿宋_GB2312"/>
            <w:spacing w:val="-4"/>
            <w:sz w:val="24"/>
            <w:szCs w:val="24"/>
            <w:highlight w:val="none"/>
          </w:rPr>
          <w:delText>按照每年</w:delText>
        </w:r>
      </w:del>
      <w:del w:id="5924" w:author="HAHA" w:date="2025-06-19T01:34:45Z">
        <w:r>
          <w:rPr>
            <w:rFonts w:hint="eastAsia" w:ascii="仿宋_GB2312" w:hAnsi="仿宋_GB2312" w:eastAsia="仿宋_GB2312" w:cs="仿宋_GB2312"/>
            <w:spacing w:val="-4"/>
            <w:sz w:val="24"/>
            <w:szCs w:val="24"/>
            <w:highlight w:val="none"/>
            <w:lang w:eastAsia="zh-CN"/>
          </w:rPr>
          <w:delText>乙方</w:delText>
        </w:r>
      </w:del>
      <w:del w:id="5925" w:author="HAHA" w:date="2025-06-19T01:34:45Z">
        <w:r>
          <w:rPr>
            <w:rFonts w:hint="eastAsia" w:ascii="仿宋_GB2312" w:hAnsi="仿宋_GB2312" w:eastAsia="仿宋_GB2312" w:cs="仿宋_GB2312"/>
            <w:spacing w:val="-4"/>
            <w:sz w:val="24"/>
            <w:szCs w:val="24"/>
            <w:highlight w:val="none"/>
          </w:rPr>
          <w:delText>向</w:delText>
        </w:r>
      </w:del>
      <w:del w:id="5926" w:author="HAHA" w:date="2025-06-19T01:34:45Z">
        <w:r>
          <w:rPr>
            <w:rFonts w:hint="eastAsia" w:ascii="仿宋_GB2312" w:hAnsi="仿宋_GB2312" w:eastAsia="仿宋_GB2312" w:cs="仿宋_GB2312"/>
            <w:spacing w:val="-4"/>
            <w:sz w:val="24"/>
            <w:szCs w:val="24"/>
            <w:highlight w:val="none"/>
            <w:lang w:eastAsia="zh-CN"/>
          </w:rPr>
          <w:delText>甲方</w:delText>
        </w:r>
      </w:del>
      <w:del w:id="5927" w:author="HAHA" w:date="2025-06-19T01:34:45Z">
        <w:r>
          <w:rPr>
            <w:rFonts w:hint="eastAsia" w:ascii="仿宋_GB2312" w:hAnsi="仿宋_GB2312" w:eastAsia="仿宋_GB2312" w:cs="仿宋_GB2312"/>
            <w:spacing w:val="-4"/>
            <w:sz w:val="24"/>
            <w:szCs w:val="24"/>
            <w:highlight w:val="none"/>
          </w:rPr>
          <w:delText>提交服务成果，经</w:delText>
        </w:r>
      </w:del>
      <w:del w:id="5928" w:author="HAHA" w:date="2025-06-19T01:34:45Z">
        <w:r>
          <w:rPr>
            <w:rFonts w:hint="eastAsia" w:ascii="仿宋_GB2312" w:hAnsi="仿宋_GB2312" w:eastAsia="仿宋_GB2312" w:cs="仿宋_GB2312"/>
            <w:spacing w:val="-4"/>
            <w:sz w:val="24"/>
            <w:szCs w:val="24"/>
            <w:highlight w:val="none"/>
            <w:lang w:eastAsia="zh-CN"/>
          </w:rPr>
          <w:delText>甲方</w:delText>
        </w:r>
      </w:del>
      <w:del w:id="5929" w:author="HAHA" w:date="2025-06-19T01:34:45Z">
        <w:r>
          <w:rPr>
            <w:rFonts w:hint="eastAsia" w:ascii="仿宋_GB2312" w:hAnsi="仿宋_GB2312" w:eastAsia="仿宋_GB2312" w:cs="仿宋_GB2312"/>
            <w:spacing w:val="-4"/>
            <w:sz w:val="24"/>
            <w:szCs w:val="24"/>
            <w:highlight w:val="none"/>
          </w:rPr>
          <w:delText>验收后，</w:delText>
        </w:r>
      </w:del>
      <w:del w:id="5930" w:author="HAHA" w:date="2025-06-19T01:34:45Z">
        <w:r>
          <w:rPr>
            <w:rFonts w:hint="eastAsia" w:ascii="仿宋_GB2312" w:hAnsi="仿宋_GB2312" w:eastAsia="仿宋_GB2312" w:cs="仿宋_GB2312"/>
            <w:spacing w:val="-4"/>
            <w:sz w:val="24"/>
            <w:szCs w:val="24"/>
            <w:highlight w:val="none"/>
            <w:lang w:val="en-US" w:eastAsia="zh-CN"/>
          </w:rPr>
          <w:delText>乙方提交合同和</w:delText>
        </w:r>
      </w:del>
      <w:del w:id="5931" w:author="HAHA" w:date="2025-06-19T01:34:45Z">
        <w:r>
          <w:rPr>
            <w:rFonts w:hint="eastAsia" w:ascii="仿宋_GB2312" w:hAnsi="仿宋_GB2312" w:eastAsia="仿宋_GB2312" w:cs="仿宋_GB2312"/>
            <w:spacing w:val="-4"/>
            <w:kern w:val="2"/>
            <w:sz w:val="24"/>
            <w:szCs w:val="24"/>
            <w:highlight w:val="none"/>
            <w:lang w:val="en-US" w:eastAsia="zh-CN" w:bidi="ar-SA"/>
          </w:rPr>
          <w:delText>发票，根据资金下达情况支付服务</w:delText>
        </w:r>
      </w:del>
      <w:del w:id="5932" w:author="HAHA" w:date="2025-06-19T01:34:45Z">
        <w:r>
          <w:rPr>
            <w:rFonts w:hint="eastAsia" w:ascii="仿宋_GB2312" w:hAnsi="仿宋_GB2312" w:eastAsia="仿宋_GB2312" w:cs="仿宋_GB2312"/>
            <w:spacing w:val="-4"/>
            <w:sz w:val="24"/>
            <w:szCs w:val="24"/>
            <w:highlight w:val="none"/>
          </w:rPr>
          <w:delText>费用</w:delText>
        </w:r>
      </w:del>
      <w:del w:id="5933" w:author="HAHA" w:date="2025-06-19T01:34:45Z">
        <w:r>
          <w:rPr>
            <w:rFonts w:hint="eastAsia" w:ascii="仿宋_GB2312" w:hAnsi="仿宋_GB2312" w:eastAsia="仿宋_GB2312" w:cs="仿宋_GB2312"/>
            <w:spacing w:val="-4"/>
            <w:kern w:val="2"/>
            <w:sz w:val="24"/>
            <w:szCs w:val="24"/>
            <w:highlight w:val="none"/>
            <w:lang w:val="en-US" w:eastAsia="zh-CN" w:bidi="ar-SA"/>
          </w:rPr>
          <w:delText>。首次支付总额不得超过项目总价50%，各年度支付总额不得超过项目总价60%。如未来项目分期实施，则付款条件以补充协议为准。</w:delText>
        </w:r>
      </w:del>
    </w:p>
    <w:p w14:paraId="2C2E1939">
      <w:pPr>
        <w:keepNext w:val="0"/>
        <w:keepLines w:val="0"/>
        <w:pageBreakBefore w:val="0"/>
        <w:kinsoku/>
        <w:wordWrap/>
        <w:overflowPunct/>
        <w:topLinePunct w:val="0"/>
        <w:bidi w:val="0"/>
        <w:adjustRightInd/>
        <w:snapToGrid/>
        <w:spacing w:after="120" w:afterLines="50" w:line="380" w:lineRule="exact"/>
        <w:ind w:firstLine="464" w:firstLineChars="200"/>
        <w:rPr>
          <w:del w:id="5934" w:author="HAHA" w:date="2025-06-19T01:34:45Z"/>
          <w:rFonts w:hint="eastAsia" w:ascii="仿宋_GB2312" w:hAnsi="仿宋_GB2312" w:eastAsia="仿宋_GB2312" w:cs="仿宋_GB2312"/>
          <w:sz w:val="24"/>
          <w:szCs w:val="24"/>
          <w:lang w:val="en-US" w:eastAsia="zh-CN"/>
        </w:rPr>
      </w:pPr>
      <w:del w:id="5935" w:author="HAHA" w:date="2025-06-19T01:34:45Z">
        <w:r>
          <w:rPr>
            <w:rFonts w:hint="eastAsia" w:ascii="仿宋_GB2312" w:hAnsi="仿宋_GB2312" w:eastAsia="仿宋_GB2312" w:cs="仿宋_GB2312"/>
            <w:spacing w:val="-4"/>
            <w:kern w:val="2"/>
            <w:sz w:val="24"/>
            <w:szCs w:val="24"/>
            <w:lang w:val="en-US" w:eastAsia="zh-CN" w:bidi="ar-SA"/>
          </w:rPr>
          <w:delText>③尾款</w:delText>
        </w:r>
      </w:del>
      <w:del w:id="5936" w:author="HAHA" w:date="2025-06-19T01:34:45Z">
        <w:r>
          <w:rPr>
            <w:rFonts w:hint="eastAsia" w:ascii="仿宋_GB2312" w:hAnsi="仿宋_GB2312" w:eastAsia="仿宋_GB2312" w:cs="仿宋_GB2312"/>
            <w:spacing w:val="-4"/>
            <w:kern w:val="2"/>
            <w:sz w:val="24"/>
            <w:szCs w:val="24"/>
            <w:highlight w:val="none"/>
            <w:lang w:val="en-US" w:eastAsia="zh-CN" w:bidi="ar-SA"/>
          </w:rPr>
          <w:delText>结算：所有前期工作完成后，第三方结算审核公司出具结算审核报告，根据资金下达情况支付项目</w:delText>
        </w:r>
      </w:del>
      <w:del w:id="5937" w:author="HAHA" w:date="2025-06-19T01:34:45Z">
        <w:r>
          <w:rPr>
            <w:rFonts w:hint="eastAsia" w:ascii="仿宋_GB2312" w:hAnsi="仿宋_GB2312" w:eastAsia="仿宋_GB2312" w:cs="仿宋_GB2312"/>
            <w:sz w:val="24"/>
            <w:szCs w:val="24"/>
            <w:lang w:val="en-US" w:eastAsia="zh-CN"/>
          </w:rPr>
          <w:delText>尾款。</w:delText>
        </w:r>
      </w:del>
    </w:p>
    <w:p w14:paraId="4BE57448">
      <w:pPr>
        <w:keepNext w:val="0"/>
        <w:keepLines w:val="0"/>
        <w:pageBreakBefore w:val="0"/>
        <w:kinsoku/>
        <w:wordWrap/>
        <w:overflowPunct/>
        <w:topLinePunct w:val="0"/>
        <w:bidi w:val="0"/>
        <w:adjustRightInd/>
        <w:snapToGrid/>
        <w:spacing w:after="120" w:afterLines="50" w:line="380" w:lineRule="exact"/>
        <w:ind w:firstLine="480" w:firstLineChars="200"/>
        <w:rPr>
          <w:del w:id="5938" w:author="HAHA" w:date="2025-06-19T01:34:45Z"/>
          <w:rFonts w:hint="default" w:ascii="仿宋_GB2312" w:hAnsi="仿宋_GB2312" w:eastAsia="仿宋_GB2312" w:cs="仿宋_GB2312"/>
          <w:sz w:val="24"/>
          <w:szCs w:val="24"/>
          <w:lang w:val="en-US" w:eastAsia="zh-CN"/>
        </w:rPr>
      </w:pPr>
      <w:del w:id="5939" w:author="HAHA" w:date="2025-06-19T01:34:45Z">
        <w:r>
          <w:rPr>
            <w:rFonts w:hint="eastAsia" w:ascii="仿宋_GB2312" w:hAnsi="仿宋_GB2312" w:eastAsia="仿宋_GB2312" w:cs="仿宋_GB2312"/>
            <w:sz w:val="24"/>
            <w:szCs w:val="24"/>
            <w:lang w:val="en-US" w:eastAsia="zh-CN"/>
          </w:rPr>
          <w:delText>因不能预见，不能避免且不能克服的客观情况导致款项的迟延支付，甲方不构成违约。</w:delText>
        </w:r>
      </w:del>
    </w:p>
    <w:p w14:paraId="6394152B">
      <w:pPr>
        <w:keepNext w:val="0"/>
        <w:keepLines w:val="0"/>
        <w:pageBreakBefore w:val="0"/>
        <w:widowControl/>
        <w:numPr>
          <w:ilvl w:val="0"/>
          <w:numId w:val="0"/>
        </w:numPr>
        <w:kinsoku/>
        <w:wordWrap/>
        <w:overflowPunct/>
        <w:topLinePunct w:val="0"/>
        <w:autoSpaceDE w:val="0"/>
        <w:autoSpaceDN w:val="0"/>
        <w:bidi w:val="0"/>
        <w:adjustRightInd/>
        <w:snapToGrid/>
        <w:spacing w:after="120" w:afterLines="50" w:line="380" w:lineRule="exact"/>
        <w:ind w:firstLine="464" w:firstLineChars="200"/>
        <w:jc w:val="both"/>
        <w:textAlignment w:val="baseline"/>
        <w:rPr>
          <w:del w:id="5940" w:author="HAHA" w:date="2025-06-19T01:34:45Z"/>
          <w:rFonts w:hint="eastAsia" w:ascii="仿宋_GB2312" w:hAnsi="仿宋_GB2312" w:eastAsia="仿宋_GB2312" w:cs="仿宋_GB2312"/>
          <w:spacing w:val="-4"/>
          <w:kern w:val="2"/>
          <w:sz w:val="24"/>
          <w:szCs w:val="24"/>
          <w:lang w:val="en-US" w:eastAsia="zh-CN" w:bidi="ar-SA"/>
        </w:rPr>
      </w:pPr>
      <w:del w:id="5941" w:author="HAHA" w:date="2025-06-19T01:34:45Z">
        <w:r>
          <w:rPr>
            <w:rFonts w:hint="eastAsia" w:ascii="仿宋_GB2312" w:hAnsi="仿宋_GB2312" w:eastAsia="仿宋_GB2312" w:cs="仿宋_GB2312"/>
            <w:spacing w:val="-4"/>
            <w:kern w:val="2"/>
            <w:sz w:val="24"/>
            <w:szCs w:val="24"/>
            <w:lang w:val="en-US" w:eastAsia="zh-CN" w:bidi="ar-SA"/>
          </w:rPr>
          <w:delText>（二）验收条件</w:delText>
        </w:r>
      </w:del>
    </w:p>
    <w:p w14:paraId="31EAD501">
      <w:pPr>
        <w:keepNext w:val="0"/>
        <w:keepLines w:val="0"/>
        <w:pageBreakBefore w:val="0"/>
        <w:widowControl/>
        <w:kinsoku/>
        <w:wordWrap/>
        <w:overflowPunct/>
        <w:topLinePunct w:val="0"/>
        <w:autoSpaceDE w:val="0"/>
        <w:autoSpaceDN w:val="0"/>
        <w:bidi w:val="0"/>
        <w:adjustRightInd/>
        <w:snapToGrid/>
        <w:spacing w:after="120" w:afterLines="50" w:line="380" w:lineRule="exact"/>
        <w:ind w:firstLine="464" w:firstLineChars="200"/>
        <w:textAlignment w:val="baseline"/>
        <w:rPr>
          <w:del w:id="5942" w:author="HAHA" w:date="2025-06-19T01:34:45Z"/>
          <w:rFonts w:hint="eastAsia" w:ascii="仿宋_GB2312" w:hAnsi="仿宋_GB2312" w:eastAsia="仿宋_GB2312" w:cs="仿宋_GB2312"/>
          <w:spacing w:val="-4"/>
          <w:kern w:val="2"/>
          <w:sz w:val="24"/>
          <w:szCs w:val="24"/>
          <w:lang w:val="en-US" w:eastAsia="zh-CN" w:bidi="ar-SA"/>
        </w:rPr>
      </w:pPr>
      <w:del w:id="5943" w:author="HAHA" w:date="2025-06-19T01:34:45Z">
        <w:r>
          <w:rPr>
            <w:rFonts w:hint="eastAsia" w:ascii="仿宋_GB2312" w:hAnsi="仿宋_GB2312" w:eastAsia="仿宋_GB2312" w:cs="仿宋_GB2312"/>
            <w:spacing w:val="-4"/>
            <w:kern w:val="2"/>
            <w:sz w:val="24"/>
            <w:szCs w:val="24"/>
            <w:lang w:val="en-US" w:eastAsia="zh-CN" w:bidi="ar-SA"/>
          </w:rPr>
          <w:delText>服务经过双方检验认可后，签署验收文件。当同时满足以下条件时，甲方才向乙方签发验收文件：</w:delText>
        </w:r>
      </w:del>
    </w:p>
    <w:p w14:paraId="4207E13D">
      <w:pPr>
        <w:keepNext w:val="0"/>
        <w:keepLines w:val="0"/>
        <w:pageBreakBefore w:val="0"/>
        <w:widowControl/>
        <w:kinsoku/>
        <w:wordWrap/>
        <w:overflowPunct/>
        <w:topLinePunct w:val="0"/>
        <w:autoSpaceDE w:val="0"/>
        <w:autoSpaceDN w:val="0"/>
        <w:bidi w:val="0"/>
        <w:adjustRightInd/>
        <w:snapToGrid/>
        <w:spacing w:after="120" w:afterLines="50" w:line="380" w:lineRule="exact"/>
        <w:ind w:firstLine="464" w:firstLineChars="200"/>
        <w:textAlignment w:val="baseline"/>
        <w:rPr>
          <w:del w:id="5944" w:author="HAHA" w:date="2025-06-19T01:34:45Z"/>
          <w:rFonts w:hint="eastAsia" w:ascii="仿宋_GB2312" w:hAnsi="仿宋_GB2312" w:eastAsia="仿宋_GB2312" w:cs="仿宋_GB2312"/>
          <w:spacing w:val="-4"/>
          <w:kern w:val="2"/>
          <w:sz w:val="24"/>
          <w:szCs w:val="24"/>
          <w:lang w:val="en-US" w:eastAsia="zh-CN" w:bidi="ar-SA"/>
        </w:rPr>
      </w:pPr>
      <w:del w:id="5945" w:author="HAHA" w:date="2025-06-19T01:34:45Z">
        <w:r>
          <w:rPr>
            <w:rFonts w:hint="eastAsia" w:ascii="仿宋_GB2312" w:hAnsi="仿宋_GB2312" w:eastAsia="仿宋_GB2312" w:cs="仿宋_GB2312"/>
            <w:spacing w:val="-4"/>
            <w:kern w:val="2"/>
            <w:sz w:val="24"/>
            <w:szCs w:val="24"/>
            <w:lang w:val="en-US" w:eastAsia="zh-CN" w:bidi="ar-SA"/>
          </w:rPr>
          <w:delText>①乙方已按照合同规定提供了已完成的技术资料；</w:delText>
        </w:r>
      </w:del>
    </w:p>
    <w:p w14:paraId="133D5BA7">
      <w:pPr>
        <w:keepNext w:val="0"/>
        <w:keepLines w:val="0"/>
        <w:pageBreakBefore w:val="0"/>
        <w:widowControl/>
        <w:kinsoku/>
        <w:wordWrap/>
        <w:overflowPunct/>
        <w:topLinePunct w:val="0"/>
        <w:autoSpaceDE w:val="0"/>
        <w:autoSpaceDN w:val="0"/>
        <w:bidi w:val="0"/>
        <w:adjustRightInd/>
        <w:snapToGrid/>
        <w:spacing w:after="120" w:afterLines="50" w:line="380" w:lineRule="exact"/>
        <w:ind w:firstLine="464" w:firstLineChars="200"/>
        <w:textAlignment w:val="baseline"/>
        <w:rPr>
          <w:del w:id="5946" w:author="HAHA" w:date="2025-06-19T01:34:45Z"/>
          <w:rFonts w:hint="eastAsia" w:ascii="仿宋_GB2312" w:hAnsi="仿宋_GB2312" w:eastAsia="仿宋_GB2312" w:cs="仿宋_GB2312"/>
          <w:spacing w:val="-4"/>
          <w:kern w:val="2"/>
          <w:sz w:val="24"/>
          <w:szCs w:val="24"/>
          <w:lang w:val="en-US" w:eastAsia="zh-CN" w:bidi="ar-SA"/>
        </w:rPr>
      </w:pPr>
      <w:del w:id="5947" w:author="HAHA" w:date="2025-06-19T01:34:45Z">
        <w:r>
          <w:rPr>
            <w:rFonts w:hint="eastAsia" w:ascii="仿宋_GB2312" w:hAnsi="仿宋_GB2312" w:eastAsia="仿宋_GB2312" w:cs="仿宋_GB2312"/>
            <w:spacing w:val="-4"/>
            <w:kern w:val="2"/>
            <w:sz w:val="24"/>
            <w:szCs w:val="24"/>
            <w:lang w:val="en-US" w:eastAsia="zh-CN" w:bidi="ar-SA"/>
          </w:rPr>
          <w:delText>②服务项目符合招标文件的服务要求；</w:delText>
        </w:r>
      </w:del>
    </w:p>
    <w:p w14:paraId="03A7D0DE">
      <w:pPr>
        <w:keepNext w:val="0"/>
        <w:keepLines w:val="0"/>
        <w:pageBreakBefore w:val="0"/>
        <w:widowControl/>
        <w:kinsoku/>
        <w:wordWrap/>
        <w:overflowPunct/>
        <w:topLinePunct w:val="0"/>
        <w:autoSpaceDE w:val="0"/>
        <w:autoSpaceDN w:val="0"/>
        <w:bidi w:val="0"/>
        <w:adjustRightInd/>
        <w:snapToGrid/>
        <w:spacing w:after="120" w:afterLines="50" w:line="380" w:lineRule="exact"/>
        <w:ind w:firstLine="464" w:firstLineChars="200"/>
        <w:textAlignment w:val="baseline"/>
        <w:rPr>
          <w:del w:id="5948" w:author="HAHA" w:date="2025-06-19T01:34:45Z"/>
          <w:rFonts w:hint="eastAsia" w:ascii="仿宋_GB2312" w:hAnsi="仿宋_GB2312" w:eastAsia="仿宋_GB2312" w:cs="仿宋_GB2312"/>
          <w:sz w:val="24"/>
          <w:szCs w:val="24"/>
          <w:lang w:val="en-US" w:eastAsia="zh-CN"/>
        </w:rPr>
      </w:pPr>
      <w:del w:id="5949" w:author="HAHA" w:date="2025-06-19T01:34:45Z">
        <w:r>
          <w:rPr>
            <w:rFonts w:hint="eastAsia" w:ascii="仿宋_GB2312" w:hAnsi="仿宋_GB2312" w:eastAsia="仿宋_GB2312" w:cs="仿宋_GB2312"/>
            <w:spacing w:val="-4"/>
            <w:kern w:val="2"/>
            <w:sz w:val="24"/>
            <w:szCs w:val="24"/>
            <w:lang w:val="en-US" w:eastAsia="zh-CN" w:bidi="ar-SA"/>
          </w:rPr>
          <w:delText>③服务成果通过区相关主管部门审查。</w:delText>
        </w:r>
      </w:del>
    </w:p>
    <w:p w14:paraId="104913DE">
      <w:pPr>
        <w:keepNext w:val="0"/>
        <w:keepLines w:val="0"/>
        <w:pageBreakBefore w:val="0"/>
        <w:kinsoku/>
        <w:wordWrap/>
        <w:overflowPunct/>
        <w:topLinePunct w:val="0"/>
        <w:bidi w:val="0"/>
        <w:adjustRightInd/>
        <w:snapToGrid/>
        <w:spacing w:after="120" w:afterLines="50" w:line="380" w:lineRule="exact"/>
        <w:ind w:firstLine="480" w:firstLineChars="200"/>
        <w:rPr>
          <w:del w:id="5950" w:author="HAHA" w:date="2025-06-19T01:34:45Z"/>
          <w:rFonts w:hint="eastAsia" w:ascii="仿宋_GB2312" w:hAnsi="仿宋_GB2312" w:eastAsia="仿宋_GB2312" w:cs="仿宋_GB2312"/>
          <w:sz w:val="24"/>
          <w:szCs w:val="24"/>
        </w:rPr>
      </w:pPr>
      <w:del w:id="5951" w:author="HAHA" w:date="2025-06-19T01:34:45Z">
        <w:r>
          <w:rPr>
            <w:rFonts w:hint="eastAsia" w:ascii="仿宋_GB2312" w:hAnsi="仿宋_GB2312" w:eastAsia="仿宋_GB2312" w:cs="仿宋_GB2312"/>
            <w:sz w:val="24"/>
            <w:szCs w:val="24"/>
            <w:lang w:eastAsia="zh-CN"/>
          </w:rPr>
          <w:delText>（</w:delText>
        </w:r>
      </w:del>
      <w:del w:id="5952" w:author="HAHA" w:date="2025-06-19T01:34:45Z">
        <w:r>
          <w:rPr>
            <w:rFonts w:hint="eastAsia" w:ascii="仿宋_GB2312" w:hAnsi="仿宋_GB2312" w:eastAsia="仿宋_GB2312" w:cs="仿宋_GB2312"/>
            <w:sz w:val="24"/>
            <w:szCs w:val="24"/>
            <w:lang w:val="en-US" w:eastAsia="zh-CN"/>
          </w:rPr>
          <w:delText>三</w:delText>
        </w:r>
      </w:del>
      <w:del w:id="5953" w:author="HAHA" w:date="2025-06-19T01:34:45Z">
        <w:r>
          <w:rPr>
            <w:rFonts w:hint="eastAsia" w:ascii="仿宋_GB2312" w:hAnsi="仿宋_GB2312" w:eastAsia="仿宋_GB2312" w:cs="仿宋_GB2312"/>
            <w:sz w:val="24"/>
            <w:szCs w:val="24"/>
            <w:lang w:eastAsia="zh-CN"/>
          </w:rPr>
          <w:delText>）</w:delText>
        </w:r>
      </w:del>
      <w:del w:id="5954" w:author="HAHA" w:date="2025-06-19T01:34:45Z">
        <w:r>
          <w:rPr>
            <w:rFonts w:hint="eastAsia" w:ascii="仿宋_GB2312" w:hAnsi="仿宋_GB2312" w:eastAsia="仿宋_GB2312" w:cs="仿宋_GB2312"/>
            <w:sz w:val="24"/>
            <w:szCs w:val="24"/>
          </w:rPr>
          <w:delText xml:space="preserve">支付要求 </w:delText>
        </w:r>
      </w:del>
    </w:p>
    <w:p w14:paraId="25E7659D">
      <w:pPr>
        <w:keepNext w:val="0"/>
        <w:keepLines w:val="0"/>
        <w:pageBreakBefore w:val="0"/>
        <w:kinsoku/>
        <w:wordWrap/>
        <w:overflowPunct/>
        <w:topLinePunct w:val="0"/>
        <w:bidi w:val="0"/>
        <w:adjustRightInd/>
        <w:snapToGrid/>
        <w:spacing w:after="120" w:afterLines="50" w:line="380" w:lineRule="exact"/>
        <w:ind w:firstLine="480" w:firstLineChars="200"/>
        <w:rPr>
          <w:del w:id="5955" w:author="HAHA" w:date="2025-06-19T01:34:45Z"/>
          <w:rFonts w:hint="eastAsia" w:ascii="仿宋_GB2312" w:hAnsi="仿宋_GB2312" w:eastAsia="仿宋_GB2312" w:cs="仿宋_GB2312"/>
          <w:sz w:val="24"/>
          <w:szCs w:val="24"/>
        </w:rPr>
      </w:pPr>
      <w:del w:id="5956" w:author="HAHA" w:date="2025-06-19T01:34:45Z">
        <w:r>
          <w:rPr>
            <w:rFonts w:hint="eastAsia" w:ascii="仿宋_GB2312" w:hAnsi="仿宋_GB2312" w:eastAsia="仿宋_GB2312" w:cs="仿宋_GB2312"/>
            <w:sz w:val="24"/>
            <w:szCs w:val="24"/>
          </w:rPr>
          <w:delText xml:space="preserve">乙方申请付款时，需全额提供真实、合法、有效的 %税率的增值税专用发票。本合同乙方的收款账户为： </w:delText>
        </w:r>
      </w:del>
    </w:p>
    <w:p w14:paraId="6E278227">
      <w:pPr>
        <w:keepNext w:val="0"/>
        <w:keepLines w:val="0"/>
        <w:pageBreakBefore w:val="0"/>
        <w:kinsoku/>
        <w:wordWrap/>
        <w:overflowPunct/>
        <w:topLinePunct w:val="0"/>
        <w:bidi w:val="0"/>
        <w:adjustRightInd/>
        <w:snapToGrid/>
        <w:spacing w:after="120" w:afterLines="50" w:line="380" w:lineRule="exact"/>
        <w:ind w:firstLine="480" w:firstLineChars="200"/>
        <w:rPr>
          <w:del w:id="5957" w:author="HAHA" w:date="2025-06-19T01:34:45Z"/>
          <w:rFonts w:hint="eastAsia" w:ascii="仿宋_GB2312" w:hAnsi="仿宋_GB2312" w:eastAsia="仿宋_GB2312" w:cs="仿宋_GB2312"/>
          <w:sz w:val="24"/>
          <w:szCs w:val="24"/>
        </w:rPr>
      </w:pPr>
      <w:del w:id="5958" w:author="HAHA" w:date="2025-06-19T01:34:45Z">
        <w:r>
          <w:rPr>
            <w:rFonts w:hint="eastAsia" w:ascii="仿宋_GB2312" w:hAnsi="仿宋_GB2312" w:eastAsia="仿宋_GB2312" w:cs="仿宋_GB2312"/>
            <w:sz w:val="24"/>
            <w:szCs w:val="24"/>
          </w:rPr>
          <w:delText>户</w:delText>
        </w:r>
      </w:del>
      <w:del w:id="5959" w:author="HAHA" w:date="2025-06-19T01:34:45Z">
        <w:r>
          <w:rPr>
            <w:rFonts w:hint="eastAsia" w:ascii="仿宋_GB2312" w:hAnsi="仿宋_GB2312" w:eastAsia="仿宋_GB2312" w:cs="仿宋_GB2312"/>
            <w:sz w:val="24"/>
            <w:szCs w:val="24"/>
          </w:rPr>
          <w:tab/>
        </w:r>
      </w:del>
      <w:del w:id="5960" w:author="HAHA" w:date="2025-06-19T01:34:45Z">
        <w:r>
          <w:rPr>
            <w:rFonts w:hint="eastAsia" w:ascii="仿宋_GB2312" w:hAnsi="仿宋_GB2312" w:eastAsia="仿宋_GB2312" w:cs="仿宋_GB2312"/>
            <w:sz w:val="24"/>
            <w:szCs w:val="24"/>
          </w:rPr>
          <w:delText xml:space="preserve">名： </w:delText>
        </w:r>
      </w:del>
    </w:p>
    <w:p w14:paraId="395BB19F">
      <w:pPr>
        <w:keepNext w:val="0"/>
        <w:keepLines w:val="0"/>
        <w:pageBreakBefore w:val="0"/>
        <w:kinsoku/>
        <w:wordWrap/>
        <w:overflowPunct/>
        <w:topLinePunct w:val="0"/>
        <w:bidi w:val="0"/>
        <w:adjustRightInd/>
        <w:snapToGrid/>
        <w:spacing w:after="120" w:afterLines="50" w:line="380" w:lineRule="exact"/>
        <w:ind w:firstLine="480" w:firstLineChars="200"/>
        <w:rPr>
          <w:del w:id="5961" w:author="HAHA" w:date="2025-06-19T01:34:45Z"/>
          <w:rFonts w:hint="eastAsia" w:ascii="仿宋_GB2312" w:hAnsi="仿宋_GB2312" w:eastAsia="仿宋_GB2312" w:cs="仿宋_GB2312"/>
          <w:sz w:val="24"/>
          <w:szCs w:val="24"/>
        </w:rPr>
      </w:pPr>
      <w:del w:id="5962" w:author="HAHA" w:date="2025-06-19T01:34:45Z">
        <w:r>
          <w:rPr>
            <w:rFonts w:hint="eastAsia" w:ascii="仿宋_GB2312" w:hAnsi="仿宋_GB2312" w:eastAsia="仿宋_GB2312" w:cs="仿宋_GB2312"/>
            <w:sz w:val="24"/>
            <w:szCs w:val="24"/>
          </w:rPr>
          <w:delText>帐</w:delText>
        </w:r>
      </w:del>
      <w:del w:id="5963" w:author="HAHA" w:date="2025-06-19T01:34:45Z">
        <w:r>
          <w:rPr>
            <w:rFonts w:hint="eastAsia" w:ascii="仿宋_GB2312" w:hAnsi="仿宋_GB2312" w:eastAsia="仿宋_GB2312" w:cs="仿宋_GB2312"/>
            <w:sz w:val="24"/>
            <w:szCs w:val="24"/>
          </w:rPr>
          <w:tab/>
        </w:r>
      </w:del>
      <w:del w:id="5964" w:author="HAHA" w:date="2025-06-19T01:34:45Z">
        <w:r>
          <w:rPr>
            <w:rFonts w:hint="eastAsia" w:ascii="仿宋_GB2312" w:hAnsi="仿宋_GB2312" w:eastAsia="仿宋_GB2312" w:cs="仿宋_GB2312"/>
            <w:sz w:val="24"/>
            <w:szCs w:val="24"/>
          </w:rPr>
          <w:delText xml:space="preserve">号： </w:delText>
        </w:r>
      </w:del>
    </w:p>
    <w:p w14:paraId="4E380BBD">
      <w:pPr>
        <w:keepNext w:val="0"/>
        <w:keepLines w:val="0"/>
        <w:pageBreakBefore w:val="0"/>
        <w:kinsoku/>
        <w:wordWrap/>
        <w:overflowPunct/>
        <w:topLinePunct w:val="0"/>
        <w:bidi w:val="0"/>
        <w:adjustRightInd/>
        <w:snapToGrid/>
        <w:spacing w:after="120" w:afterLines="50" w:line="380" w:lineRule="exact"/>
        <w:ind w:firstLine="480" w:firstLineChars="200"/>
        <w:rPr>
          <w:del w:id="5965" w:author="HAHA" w:date="2025-06-19T01:34:45Z"/>
          <w:rFonts w:hint="eastAsia" w:ascii="仿宋_GB2312" w:hAnsi="仿宋_GB2312" w:eastAsia="仿宋_GB2312" w:cs="仿宋_GB2312"/>
          <w:sz w:val="24"/>
          <w:szCs w:val="24"/>
        </w:rPr>
      </w:pPr>
      <w:del w:id="5966" w:author="HAHA" w:date="2025-06-19T01:34:45Z">
        <w:r>
          <w:rPr>
            <w:rFonts w:hint="eastAsia" w:ascii="仿宋_GB2312" w:hAnsi="仿宋_GB2312" w:eastAsia="仿宋_GB2312" w:cs="仿宋_GB2312"/>
            <w:sz w:val="24"/>
            <w:szCs w:val="24"/>
          </w:rPr>
          <w:delText xml:space="preserve">开  户 行： </w:delText>
        </w:r>
      </w:del>
    </w:p>
    <w:p w14:paraId="756CD799">
      <w:pPr>
        <w:keepNext w:val="0"/>
        <w:keepLines w:val="0"/>
        <w:pageBreakBefore w:val="0"/>
        <w:kinsoku/>
        <w:wordWrap/>
        <w:overflowPunct/>
        <w:topLinePunct w:val="0"/>
        <w:bidi w:val="0"/>
        <w:adjustRightInd/>
        <w:snapToGrid/>
        <w:spacing w:after="120" w:afterLines="50" w:line="380" w:lineRule="exact"/>
        <w:ind w:firstLine="480" w:firstLineChars="200"/>
        <w:rPr>
          <w:del w:id="5967" w:author="HAHA" w:date="2025-06-19T01:34:45Z"/>
          <w:rFonts w:hint="eastAsia" w:ascii="仿宋_GB2312" w:hAnsi="仿宋_GB2312" w:eastAsia="仿宋_GB2312" w:cs="仿宋_GB2312"/>
          <w:sz w:val="24"/>
          <w:szCs w:val="24"/>
        </w:rPr>
      </w:pPr>
      <w:del w:id="5968" w:author="HAHA" w:date="2025-06-19T01:34:45Z">
        <w:r>
          <w:rPr>
            <w:rFonts w:hint="eastAsia" w:ascii="仿宋_GB2312" w:hAnsi="仿宋_GB2312" w:eastAsia="仿宋_GB2312" w:cs="仿宋_GB2312"/>
            <w:sz w:val="24"/>
            <w:szCs w:val="24"/>
          </w:rPr>
          <w:delText xml:space="preserve">开户行地址： </w:delText>
        </w:r>
      </w:del>
    </w:p>
    <w:p w14:paraId="0B42E3A9">
      <w:pPr>
        <w:keepNext w:val="0"/>
        <w:keepLines w:val="0"/>
        <w:pageBreakBefore w:val="0"/>
        <w:kinsoku/>
        <w:wordWrap/>
        <w:overflowPunct/>
        <w:topLinePunct w:val="0"/>
        <w:bidi w:val="0"/>
        <w:adjustRightInd/>
        <w:snapToGrid/>
        <w:spacing w:after="120" w:afterLines="50" w:line="380" w:lineRule="exact"/>
        <w:ind w:firstLine="480" w:firstLineChars="200"/>
        <w:rPr>
          <w:del w:id="5969" w:author="HAHA" w:date="2025-06-19T01:34:45Z"/>
          <w:rFonts w:hint="eastAsia" w:ascii="仿宋_GB2312" w:hAnsi="仿宋_GB2312" w:eastAsia="仿宋_GB2312" w:cs="仿宋_GB2312"/>
          <w:sz w:val="24"/>
          <w:szCs w:val="24"/>
        </w:rPr>
      </w:pPr>
      <w:del w:id="5970" w:author="HAHA" w:date="2025-06-19T01:34:45Z">
        <w:r>
          <w:rPr>
            <w:rFonts w:hint="eastAsia" w:ascii="仿宋_GB2312" w:hAnsi="仿宋_GB2312" w:eastAsia="仿宋_GB2312" w:cs="仿宋_GB2312"/>
            <w:sz w:val="24"/>
            <w:szCs w:val="24"/>
          </w:rPr>
          <w:delText>乙方保证以上提供的收款账户资料准确无误，如需变更，须在提交付款资料前书面告知甲方。否则，由此产生的一切后果由乙方自行承担。</w:delText>
        </w:r>
      </w:del>
    </w:p>
    <w:p w14:paraId="7800922E">
      <w:pPr>
        <w:keepNext w:val="0"/>
        <w:keepLines w:val="0"/>
        <w:pageBreakBefore w:val="0"/>
        <w:kinsoku/>
        <w:wordWrap/>
        <w:topLinePunct w:val="0"/>
        <w:bidi w:val="0"/>
        <w:adjustRightInd/>
        <w:snapToGrid/>
        <w:spacing w:after="120" w:afterLines="50" w:line="380" w:lineRule="exact"/>
        <w:ind w:firstLine="482" w:firstLineChars="200"/>
        <w:rPr>
          <w:del w:id="5971" w:author="HAHA" w:date="2025-06-19T01:34:45Z"/>
          <w:rFonts w:hint="eastAsia" w:ascii="楷体_GB2312" w:hAnsi="楷体_GB2312" w:eastAsia="楷体_GB2312" w:cs="楷体_GB2312"/>
          <w:b/>
          <w:bCs/>
          <w:sz w:val="24"/>
          <w:szCs w:val="24"/>
        </w:rPr>
      </w:pPr>
      <w:del w:id="5972" w:author="HAHA" w:date="2025-06-19T01:34:45Z">
        <w:r>
          <w:rPr>
            <w:rFonts w:hint="eastAsia" w:ascii="楷体_GB2312" w:hAnsi="楷体_GB2312" w:eastAsia="楷体_GB2312" w:cs="楷体_GB2312"/>
            <w:b/>
            <w:bCs/>
            <w:sz w:val="24"/>
            <w:szCs w:val="24"/>
          </w:rPr>
          <w:delText xml:space="preserve"> 第七条 服务资料归属 </w:delText>
        </w:r>
      </w:del>
    </w:p>
    <w:p w14:paraId="28CD53FD">
      <w:pPr>
        <w:keepNext w:val="0"/>
        <w:keepLines w:val="0"/>
        <w:pageBreakBefore w:val="0"/>
        <w:kinsoku/>
        <w:wordWrap/>
        <w:overflowPunct/>
        <w:topLinePunct w:val="0"/>
        <w:bidi w:val="0"/>
        <w:adjustRightInd/>
        <w:snapToGrid/>
        <w:spacing w:after="120" w:afterLines="50" w:line="380" w:lineRule="exact"/>
        <w:ind w:firstLine="480" w:firstLineChars="200"/>
        <w:rPr>
          <w:del w:id="5973" w:author="HAHA" w:date="2025-06-19T01:34:45Z"/>
          <w:rFonts w:hint="eastAsia" w:ascii="仿宋_GB2312" w:hAnsi="仿宋_GB2312" w:eastAsia="仿宋_GB2312" w:cs="仿宋_GB2312"/>
          <w:sz w:val="24"/>
          <w:szCs w:val="24"/>
        </w:rPr>
      </w:pPr>
      <w:del w:id="5974" w:author="HAHA" w:date="2025-06-19T01:34:45Z">
        <w:r>
          <w:rPr>
            <w:rFonts w:hint="eastAsia" w:ascii="仿宋_GB2312" w:hAnsi="仿宋_GB2312" w:eastAsia="仿宋_GB2312" w:cs="仿宋_GB2312"/>
            <w:sz w:val="24"/>
            <w:szCs w:val="24"/>
          </w:rPr>
          <w:delText xml:space="preserve">所有提交给甲方的服务文件及相关的资料的最后文本，包括为履行技术服务范围所编制的图纸、计划和证明资料等以及乙方服务的过程性成果及关联数据、知识产权权利，都属于甲方的财产。 </w:delText>
        </w:r>
      </w:del>
    </w:p>
    <w:p w14:paraId="2F427C75">
      <w:pPr>
        <w:keepNext w:val="0"/>
        <w:keepLines w:val="0"/>
        <w:pageBreakBefore w:val="0"/>
        <w:kinsoku/>
        <w:wordWrap/>
        <w:topLinePunct w:val="0"/>
        <w:bidi w:val="0"/>
        <w:adjustRightInd/>
        <w:snapToGrid/>
        <w:spacing w:after="120" w:afterLines="50" w:line="380" w:lineRule="exact"/>
        <w:ind w:firstLine="482" w:firstLineChars="200"/>
        <w:rPr>
          <w:del w:id="5975" w:author="HAHA" w:date="2025-06-19T01:34:45Z"/>
          <w:rFonts w:hint="eastAsia" w:ascii="楷体_GB2312" w:hAnsi="楷体_GB2312" w:eastAsia="楷体_GB2312" w:cs="楷体_GB2312"/>
          <w:b/>
          <w:bCs/>
          <w:sz w:val="24"/>
          <w:szCs w:val="24"/>
        </w:rPr>
      </w:pPr>
      <w:del w:id="5976" w:author="HAHA" w:date="2025-06-19T01:34:45Z">
        <w:r>
          <w:rPr>
            <w:rFonts w:hint="eastAsia" w:ascii="楷体_GB2312" w:hAnsi="楷体_GB2312" w:eastAsia="楷体_GB2312" w:cs="楷体_GB2312"/>
            <w:b/>
            <w:bCs/>
            <w:sz w:val="24"/>
            <w:szCs w:val="24"/>
          </w:rPr>
          <w:delText xml:space="preserve">第八条 服务合同期限 </w:delText>
        </w:r>
      </w:del>
    </w:p>
    <w:p w14:paraId="15B9995F">
      <w:pPr>
        <w:keepNext w:val="0"/>
        <w:keepLines w:val="0"/>
        <w:pageBreakBefore w:val="0"/>
        <w:widowControl/>
        <w:kinsoku/>
        <w:wordWrap/>
        <w:overflowPunct/>
        <w:topLinePunct w:val="0"/>
        <w:autoSpaceDE w:val="0"/>
        <w:autoSpaceDN w:val="0"/>
        <w:bidi w:val="0"/>
        <w:adjustRightInd/>
        <w:snapToGrid/>
        <w:spacing w:after="120" w:afterLines="50" w:line="380" w:lineRule="exact"/>
        <w:ind w:firstLine="464" w:firstLineChars="200"/>
        <w:textAlignment w:val="baseline"/>
        <w:rPr>
          <w:del w:id="5977" w:author="HAHA" w:date="2025-06-19T01:34:45Z"/>
          <w:rFonts w:hint="eastAsia" w:ascii="仿宋_GB2312" w:hAnsi="仿宋_GB2312" w:eastAsia="仿宋_GB2312" w:cs="仿宋_GB2312"/>
          <w:spacing w:val="-4"/>
          <w:kern w:val="2"/>
          <w:sz w:val="24"/>
          <w:szCs w:val="24"/>
          <w:highlight w:val="none"/>
          <w:lang w:val="en-US" w:eastAsia="zh-CN" w:bidi="ar-SA"/>
        </w:rPr>
      </w:pPr>
      <w:del w:id="5978" w:author="HAHA" w:date="2025-06-19T01:34:45Z">
        <w:r>
          <w:rPr>
            <w:rFonts w:hint="eastAsia" w:ascii="仿宋_GB2312" w:hAnsi="仿宋_GB2312" w:eastAsia="仿宋_GB2312" w:cs="仿宋_GB2312"/>
            <w:spacing w:val="-4"/>
            <w:kern w:val="2"/>
            <w:sz w:val="24"/>
            <w:szCs w:val="24"/>
            <w:highlight w:val="none"/>
            <w:lang w:val="en-US" w:eastAsia="zh-CN" w:bidi="ar-SA"/>
          </w:rPr>
          <w:delText>自合同签订之日起，暂定36个月完成所有前期工作；完成所有前期工作后，三个月内完成结算审核。</w:delText>
        </w:r>
      </w:del>
    </w:p>
    <w:p w14:paraId="74B08A62">
      <w:pPr>
        <w:keepNext w:val="0"/>
        <w:keepLines w:val="0"/>
        <w:pageBreakBefore w:val="0"/>
        <w:kinsoku/>
        <w:wordWrap/>
        <w:topLinePunct w:val="0"/>
        <w:bidi w:val="0"/>
        <w:adjustRightInd/>
        <w:snapToGrid/>
        <w:spacing w:after="120" w:afterLines="50" w:line="380" w:lineRule="exact"/>
        <w:ind w:firstLine="482" w:firstLineChars="200"/>
        <w:rPr>
          <w:del w:id="5979" w:author="HAHA" w:date="2025-06-19T01:34:45Z"/>
          <w:rFonts w:hint="eastAsia" w:ascii="楷体_GB2312" w:hAnsi="楷体_GB2312" w:eastAsia="楷体_GB2312" w:cs="楷体_GB2312"/>
          <w:b/>
          <w:bCs/>
          <w:sz w:val="24"/>
          <w:szCs w:val="24"/>
        </w:rPr>
      </w:pPr>
      <w:del w:id="5980" w:author="HAHA" w:date="2025-06-19T01:34:45Z">
        <w:r>
          <w:rPr>
            <w:rFonts w:hint="eastAsia" w:ascii="楷体_GB2312" w:hAnsi="楷体_GB2312" w:eastAsia="楷体_GB2312" w:cs="楷体_GB2312"/>
            <w:b/>
            <w:bCs/>
            <w:sz w:val="24"/>
            <w:szCs w:val="24"/>
          </w:rPr>
          <w:delText xml:space="preserve">第九条 甲方主要义务 </w:delText>
        </w:r>
      </w:del>
    </w:p>
    <w:p w14:paraId="35371CC8">
      <w:pPr>
        <w:keepNext w:val="0"/>
        <w:keepLines w:val="0"/>
        <w:pageBreakBefore w:val="0"/>
        <w:kinsoku/>
        <w:wordWrap/>
        <w:overflowPunct/>
        <w:topLinePunct w:val="0"/>
        <w:bidi w:val="0"/>
        <w:adjustRightInd/>
        <w:snapToGrid/>
        <w:spacing w:after="120" w:afterLines="50" w:line="380" w:lineRule="exact"/>
        <w:ind w:firstLine="480" w:firstLineChars="200"/>
        <w:rPr>
          <w:del w:id="5981" w:author="HAHA" w:date="2025-06-19T01:34:45Z"/>
          <w:rFonts w:hint="eastAsia" w:ascii="仿宋_GB2312" w:hAnsi="仿宋_GB2312" w:eastAsia="仿宋_GB2312" w:cs="仿宋_GB2312"/>
          <w:sz w:val="24"/>
          <w:szCs w:val="24"/>
        </w:rPr>
      </w:pPr>
      <w:del w:id="5982" w:author="HAHA" w:date="2025-06-19T01:34:45Z">
        <w:r>
          <w:rPr>
            <w:rFonts w:hint="eastAsia" w:ascii="仿宋_GB2312" w:hAnsi="仿宋_GB2312" w:eastAsia="仿宋_GB2312" w:cs="仿宋_GB2312"/>
            <w:sz w:val="24"/>
            <w:szCs w:val="24"/>
          </w:rPr>
          <w:delText xml:space="preserve">1.协助及联系相关职能部门，为乙方提供完成前期服务工作所需的必要文件、资料、数据等基础信息。 </w:delText>
        </w:r>
      </w:del>
    </w:p>
    <w:p w14:paraId="75A8AE1E">
      <w:pPr>
        <w:keepNext w:val="0"/>
        <w:keepLines w:val="0"/>
        <w:pageBreakBefore w:val="0"/>
        <w:kinsoku/>
        <w:wordWrap/>
        <w:overflowPunct/>
        <w:topLinePunct w:val="0"/>
        <w:bidi w:val="0"/>
        <w:adjustRightInd/>
        <w:snapToGrid/>
        <w:spacing w:after="120" w:afterLines="50" w:line="380" w:lineRule="exact"/>
        <w:ind w:firstLine="480" w:firstLineChars="200"/>
        <w:rPr>
          <w:del w:id="5983" w:author="HAHA" w:date="2025-06-19T01:34:45Z"/>
          <w:rFonts w:hint="eastAsia" w:ascii="仿宋_GB2312" w:hAnsi="仿宋_GB2312" w:eastAsia="仿宋_GB2312" w:cs="仿宋_GB2312"/>
          <w:sz w:val="24"/>
          <w:szCs w:val="24"/>
        </w:rPr>
      </w:pPr>
      <w:del w:id="5984" w:author="HAHA" w:date="2025-06-19T01:34:45Z">
        <w:r>
          <w:rPr>
            <w:rFonts w:hint="eastAsia" w:ascii="仿宋_GB2312" w:hAnsi="仿宋_GB2312" w:eastAsia="仿宋_GB2312" w:cs="仿宋_GB2312"/>
            <w:sz w:val="24"/>
            <w:szCs w:val="24"/>
          </w:rPr>
          <w:delText>2.根据本项目实际，安排专人与乙方对接，协助乙方开展实施方案编制、测绘等</w:delText>
        </w:r>
      </w:del>
      <w:del w:id="5985" w:author="HAHA" w:date="2025-06-19T01:34:45Z">
        <w:r>
          <w:rPr>
            <w:rFonts w:hint="eastAsia" w:ascii="仿宋_GB2312" w:hAnsi="仿宋_GB2312" w:eastAsia="仿宋_GB2312" w:cs="仿宋_GB2312"/>
            <w:sz w:val="24"/>
            <w:szCs w:val="24"/>
            <w:lang w:val="en-US" w:eastAsia="zh-CN"/>
          </w:rPr>
          <w:delText>前期</w:delText>
        </w:r>
      </w:del>
      <w:del w:id="5986" w:author="HAHA" w:date="2025-06-19T01:34:45Z">
        <w:r>
          <w:rPr>
            <w:rFonts w:hint="eastAsia" w:ascii="仿宋_GB2312" w:hAnsi="仿宋_GB2312" w:eastAsia="仿宋_GB2312" w:cs="仿宋_GB2312"/>
            <w:sz w:val="24"/>
            <w:szCs w:val="24"/>
          </w:rPr>
          <w:delText xml:space="preserve">服务工作，厘清有关历史遗留问题及相关经济关系，督促乙方开展相关工作。 </w:delText>
        </w:r>
      </w:del>
    </w:p>
    <w:p w14:paraId="68043812">
      <w:pPr>
        <w:keepNext w:val="0"/>
        <w:keepLines w:val="0"/>
        <w:pageBreakBefore w:val="0"/>
        <w:kinsoku/>
        <w:wordWrap/>
        <w:overflowPunct/>
        <w:topLinePunct w:val="0"/>
        <w:bidi w:val="0"/>
        <w:adjustRightInd/>
        <w:snapToGrid/>
        <w:spacing w:after="120" w:afterLines="50" w:line="380" w:lineRule="exact"/>
        <w:ind w:firstLine="480" w:firstLineChars="200"/>
        <w:rPr>
          <w:del w:id="5987" w:author="HAHA" w:date="2025-06-19T01:34:45Z"/>
          <w:rFonts w:hint="eastAsia" w:ascii="仿宋_GB2312" w:hAnsi="仿宋_GB2312" w:eastAsia="仿宋_GB2312" w:cs="仿宋_GB2312"/>
          <w:sz w:val="24"/>
          <w:szCs w:val="24"/>
        </w:rPr>
      </w:pPr>
      <w:del w:id="5988" w:author="HAHA" w:date="2025-06-19T01:34:45Z">
        <w:r>
          <w:rPr>
            <w:rFonts w:hint="eastAsia" w:ascii="仿宋_GB2312" w:hAnsi="仿宋_GB2312" w:eastAsia="仿宋_GB2312" w:cs="仿宋_GB2312"/>
            <w:sz w:val="24"/>
            <w:szCs w:val="24"/>
          </w:rPr>
          <w:delText xml:space="preserve">3.协助乙方对接区政府及有关部门，提供开展前期服务工作的外部条件。 </w:delText>
        </w:r>
      </w:del>
    </w:p>
    <w:p w14:paraId="07F5B6E5">
      <w:pPr>
        <w:keepNext w:val="0"/>
        <w:keepLines w:val="0"/>
        <w:pageBreakBefore w:val="0"/>
        <w:kinsoku/>
        <w:wordWrap/>
        <w:overflowPunct/>
        <w:topLinePunct w:val="0"/>
        <w:bidi w:val="0"/>
        <w:adjustRightInd/>
        <w:snapToGrid/>
        <w:spacing w:after="120" w:afterLines="50" w:line="380" w:lineRule="exact"/>
        <w:ind w:firstLine="480" w:firstLineChars="200"/>
        <w:rPr>
          <w:del w:id="5989" w:author="HAHA" w:date="2025-06-19T01:34:45Z"/>
          <w:rFonts w:hint="eastAsia" w:ascii="仿宋_GB2312" w:hAnsi="仿宋_GB2312" w:eastAsia="仿宋_GB2312" w:cs="仿宋_GB2312"/>
          <w:sz w:val="24"/>
          <w:szCs w:val="24"/>
        </w:rPr>
      </w:pPr>
      <w:del w:id="5990" w:author="HAHA" w:date="2025-06-19T01:34:45Z">
        <w:r>
          <w:rPr>
            <w:rFonts w:hint="eastAsia" w:ascii="仿宋_GB2312" w:hAnsi="仿宋_GB2312" w:eastAsia="仿宋_GB2312" w:cs="仿宋_GB2312"/>
            <w:sz w:val="24"/>
            <w:szCs w:val="24"/>
          </w:rPr>
          <w:delText xml:space="preserve">4.为乙方开展本项目前期服务提供协助及其他必要的支持。 </w:delText>
        </w:r>
      </w:del>
    </w:p>
    <w:p w14:paraId="23DF5B58">
      <w:pPr>
        <w:keepNext w:val="0"/>
        <w:keepLines w:val="0"/>
        <w:pageBreakBefore w:val="0"/>
        <w:kinsoku/>
        <w:wordWrap/>
        <w:topLinePunct w:val="0"/>
        <w:bidi w:val="0"/>
        <w:adjustRightInd/>
        <w:snapToGrid/>
        <w:spacing w:after="120" w:afterLines="50" w:line="380" w:lineRule="exact"/>
        <w:ind w:firstLine="482" w:firstLineChars="200"/>
        <w:rPr>
          <w:del w:id="5991" w:author="HAHA" w:date="2025-06-19T01:34:45Z"/>
          <w:rFonts w:hint="eastAsia" w:ascii="楷体_GB2312" w:hAnsi="楷体_GB2312" w:eastAsia="楷体_GB2312" w:cs="楷体_GB2312"/>
          <w:b/>
          <w:bCs/>
          <w:sz w:val="24"/>
          <w:szCs w:val="24"/>
        </w:rPr>
      </w:pPr>
      <w:del w:id="5992" w:author="HAHA" w:date="2025-06-19T01:34:45Z">
        <w:r>
          <w:rPr>
            <w:rFonts w:hint="eastAsia" w:ascii="楷体_GB2312" w:hAnsi="楷体_GB2312" w:eastAsia="楷体_GB2312" w:cs="楷体_GB2312"/>
            <w:b/>
            <w:bCs/>
            <w:sz w:val="24"/>
            <w:szCs w:val="24"/>
          </w:rPr>
          <w:delText xml:space="preserve">第十条 乙方主要义务 </w:delText>
        </w:r>
      </w:del>
    </w:p>
    <w:p w14:paraId="38C1C7B7">
      <w:pPr>
        <w:keepNext w:val="0"/>
        <w:keepLines w:val="0"/>
        <w:pageBreakBefore w:val="0"/>
        <w:kinsoku/>
        <w:wordWrap/>
        <w:overflowPunct/>
        <w:topLinePunct w:val="0"/>
        <w:bidi w:val="0"/>
        <w:adjustRightInd/>
        <w:snapToGrid/>
        <w:spacing w:after="120" w:afterLines="50" w:line="380" w:lineRule="exact"/>
        <w:ind w:firstLine="480" w:firstLineChars="200"/>
        <w:rPr>
          <w:del w:id="5993" w:author="HAHA" w:date="2025-06-19T01:34:45Z"/>
          <w:rFonts w:hint="eastAsia" w:ascii="仿宋_GB2312" w:hAnsi="仿宋_GB2312" w:eastAsia="仿宋_GB2312" w:cs="仿宋_GB2312"/>
          <w:sz w:val="24"/>
          <w:szCs w:val="24"/>
        </w:rPr>
      </w:pPr>
      <w:del w:id="5994" w:author="HAHA" w:date="2025-06-19T01:34:45Z">
        <w:r>
          <w:rPr>
            <w:rFonts w:hint="eastAsia" w:ascii="仿宋_GB2312" w:hAnsi="仿宋_GB2312" w:eastAsia="仿宋_GB2312" w:cs="仿宋_GB2312"/>
            <w:sz w:val="24"/>
            <w:szCs w:val="24"/>
          </w:rPr>
          <w:delText xml:space="preserve">1.乙方应本着诚实信用的原则，按照甲方要求，依法依规、保质保量按时完成各项工作。 </w:delText>
        </w:r>
      </w:del>
    </w:p>
    <w:p w14:paraId="7E77F80F">
      <w:pPr>
        <w:keepNext w:val="0"/>
        <w:keepLines w:val="0"/>
        <w:pageBreakBefore w:val="0"/>
        <w:kinsoku/>
        <w:wordWrap/>
        <w:overflowPunct/>
        <w:topLinePunct w:val="0"/>
        <w:bidi w:val="0"/>
        <w:adjustRightInd/>
        <w:snapToGrid/>
        <w:spacing w:after="120" w:afterLines="50" w:line="380" w:lineRule="exact"/>
        <w:ind w:firstLine="480" w:firstLineChars="200"/>
        <w:rPr>
          <w:del w:id="5995" w:author="HAHA" w:date="2025-06-19T01:34:45Z"/>
          <w:rFonts w:hint="eastAsia" w:ascii="仿宋_GB2312" w:hAnsi="仿宋_GB2312" w:eastAsia="仿宋_GB2312" w:cs="仿宋_GB2312"/>
          <w:sz w:val="24"/>
          <w:szCs w:val="24"/>
        </w:rPr>
      </w:pPr>
      <w:del w:id="5996" w:author="HAHA" w:date="2025-06-19T01:34:45Z">
        <w:r>
          <w:rPr>
            <w:rFonts w:hint="eastAsia" w:ascii="仿宋_GB2312" w:hAnsi="仿宋_GB2312" w:eastAsia="仿宋_GB2312" w:cs="仿宋_GB2312"/>
            <w:sz w:val="24"/>
            <w:szCs w:val="24"/>
          </w:rPr>
          <w:delText xml:space="preserve">2.乙方应建立高效的管理架构，并配备专业的工作人员。  </w:delText>
        </w:r>
      </w:del>
    </w:p>
    <w:p w14:paraId="7D3F3D4A">
      <w:pPr>
        <w:keepNext w:val="0"/>
        <w:keepLines w:val="0"/>
        <w:pageBreakBefore w:val="0"/>
        <w:kinsoku/>
        <w:wordWrap/>
        <w:overflowPunct/>
        <w:topLinePunct w:val="0"/>
        <w:bidi w:val="0"/>
        <w:adjustRightInd/>
        <w:snapToGrid/>
        <w:spacing w:after="120" w:afterLines="50" w:line="380" w:lineRule="exact"/>
        <w:ind w:firstLine="480" w:firstLineChars="200"/>
        <w:rPr>
          <w:del w:id="5997" w:author="HAHA" w:date="2025-06-19T01:34:45Z"/>
          <w:rFonts w:hint="eastAsia" w:ascii="仿宋_GB2312" w:hAnsi="仿宋_GB2312" w:eastAsia="仿宋_GB2312" w:cs="仿宋_GB2312"/>
          <w:sz w:val="24"/>
          <w:szCs w:val="24"/>
        </w:rPr>
      </w:pPr>
      <w:del w:id="5998" w:author="HAHA" w:date="2025-06-19T01:34:45Z">
        <w:r>
          <w:rPr>
            <w:rFonts w:hint="eastAsia" w:ascii="仿宋_GB2312" w:hAnsi="仿宋_GB2312" w:eastAsia="仿宋_GB2312" w:cs="仿宋_GB2312"/>
            <w:sz w:val="24"/>
            <w:szCs w:val="24"/>
          </w:rPr>
          <w:delText xml:space="preserve">3.乙方应及时向甲方汇报各项工作的进展情况。 </w:delText>
        </w:r>
      </w:del>
    </w:p>
    <w:p w14:paraId="7E212086">
      <w:pPr>
        <w:keepNext w:val="0"/>
        <w:keepLines w:val="0"/>
        <w:pageBreakBefore w:val="0"/>
        <w:kinsoku/>
        <w:wordWrap/>
        <w:overflowPunct/>
        <w:topLinePunct w:val="0"/>
        <w:bidi w:val="0"/>
        <w:adjustRightInd/>
        <w:snapToGrid/>
        <w:spacing w:after="120" w:afterLines="50" w:line="380" w:lineRule="exact"/>
        <w:ind w:firstLine="480" w:firstLineChars="200"/>
        <w:rPr>
          <w:del w:id="5999" w:author="HAHA" w:date="2025-06-19T01:34:45Z"/>
          <w:rFonts w:hint="eastAsia" w:ascii="仿宋_GB2312" w:hAnsi="仿宋_GB2312" w:eastAsia="仿宋_GB2312" w:cs="仿宋_GB2312"/>
          <w:sz w:val="24"/>
          <w:szCs w:val="24"/>
        </w:rPr>
      </w:pPr>
      <w:del w:id="6000" w:author="HAHA" w:date="2025-06-19T01:34:45Z">
        <w:r>
          <w:rPr>
            <w:rFonts w:hint="eastAsia" w:ascii="仿宋_GB2312" w:hAnsi="仿宋_GB2312" w:eastAsia="仿宋_GB2312" w:cs="仿宋_GB2312"/>
            <w:sz w:val="24"/>
            <w:szCs w:val="24"/>
          </w:rPr>
          <w:delText xml:space="preserve">4.乙方应妥善保管在服务过程中获取的各种文件资料、电子数据等信息，并严格保守商业秘密、个人隐私及其他信息，严格按照要求保密管理，未经甲方允许，不得使用或者以其它方式给任何第三方提供本项目的相关信息或数据。 </w:delText>
        </w:r>
      </w:del>
    </w:p>
    <w:p w14:paraId="2447DBA3">
      <w:pPr>
        <w:keepNext w:val="0"/>
        <w:keepLines w:val="0"/>
        <w:pageBreakBefore w:val="0"/>
        <w:kinsoku/>
        <w:wordWrap/>
        <w:overflowPunct/>
        <w:topLinePunct w:val="0"/>
        <w:bidi w:val="0"/>
        <w:adjustRightInd/>
        <w:snapToGrid/>
        <w:spacing w:after="120" w:afterLines="50" w:line="380" w:lineRule="exact"/>
        <w:ind w:firstLine="480" w:firstLineChars="200"/>
        <w:rPr>
          <w:del w:id="6001" w:author="HAHA" w:date="2025-06-19T01:34:45Z"/>
          <w:rFonts w:hint="eastAsia" w:ascii="仿宋_GB2312" w:hAnsi="仿宋_GB2312" w:eastAsia="仿宋_GB2312" w:cs="仿宋_GB2312"/>
          <w:sz w:val="24"/>
          <w:szCs w:val="24"/>
        </w:rPr>
      </w:pPr>
      <w:del w:id="6002" w:author="HAHA" w:date="2025-06-19T01:34:45Z">
        <w:r>
          <w:rPr>
            <w:rFonts w:hint="eastAsia" w:ascii="仿宋_GB2312" w:hAnsi="仿宋_GB2312" w:eastAsia="仿宋_GB2312" w:cs="仿宋_GB2312"/>
            <w:sz w:val="24"/>
            <w:szCs w:val="24"/>
          </w:rPr>
          <w:delText xml:space="preserve">5.乙方在工作开展过程中，应接受甲方的监督，并不得收受任何第三方佣金、回扣等。 </w:delText>
        </w:r>
      </w:del>
    </w:p>
    <w:p w14:paraId="7572EFAE">
      <w:pPr>
        <w:keepNext w:val="0"/>
        <w:keepLines w:val="0"/>
        <w:pageBreakBefore w:val="0"/>
        <w:kinsoku/>
        <w:wordWrap/>
        <w:overflowPunct/>
        <w:topLinePunct w:val="0"/>
        <w:bidi w:val="0"/>
        <w:adjustRightInd/>
        <w:snapToGrid/>
        <w:spacing w:after="120" w:afterLines="50" w:line="380" w:lineRule="exact"/>
        <w:ind w:firstLine="480" w:firstLineChars="200"/>
        <w:rPr>
          <w:del w:id="6003" w:author="HAHA" w:date="2025-06-19T01:34:45Z"/>
          <w:rFonts w:hint="eastAsia" w:ascii="仿宋_GB2312" w:hAnsi="仿宋_GB2312" w:eastAsia="仿宋_GB2312" w:cs="仿宋_GB2312"/>
          <w:sz w:val="24"/>
          <w:szCs w:val="24"/>
        </w:rPr>
      </w:pPr>
      <w:del w:id="6004" w:author="HAHA" w:date="2025-06-19T01:34:45Z">
        <w:r>
          <w:rPr>
            <w:rFonts w:hint="eastAsia" w:ascii="仿宋_GB2312" w:hAnsi="仿宋_GB2312" w:eastAsia="仿宋_GB2312" w:cs="仿宋_GB2312"/>
            <w:sz w:val="24"/>
            <w:szCs w:val="24"/>
          </w:rPr>
          <w:delText xml:space="preserve">6.乙方及分包承担主体就其对应分包项的工作成果与服务质量对甲方承担连带责任。 </w:delText>
        </w:r>
      </w:del>
    </w:p>
    <w:p w14:paraId="573A624A">
      <w:pPr>
        <w:keepNext w:val="0"/>
        <w:keepLines w:val="0"/>
        <w:pageBreakBefore w:val="0"/>
        <w:kinsoku/>
        <w:wordWrap/>
        <w:overflowPunct/>
        <w:topLinePunct w:val="0"/>
        <w:bidi w:val="0"/>
        <w:adjustRightInd/>
        <w:snapToGrid/>
        <w:spacing w:after="120" w:afterLines="50" w:line="380" w:lineRule="exact"/>
        <w:ind w:firstLine="480" w:firstLineChars="200"/>
        <w:rPr>
          <w:del w:id="6005" w:author="HAHA" w:date="2025-06-19T01:34:45Z"/>
          <w:rFonts w:hint="eastAsia" w:ascii="仿宋_GB2312" w:hAnsi="仿宋_GB2312" w:eastAsia="仿宋_GB2312" w:cs="仿宋_GB2312"/>
          <w:sz w:val="24"/>
          <w:szCs w:val="24"/>
        </w:rPr>
      </w:pPr>
      <w:del w:id="6006" w:author="HAHA" w:date="2025-06-19T01:34:45Z">
        <w:r>
          <w:rPr>
            <w:rFonts w:hint="eastAsia" w:ascii="仿宋_GB2312" w:hAnsi="仿宋_GB2312" w:eastAsia="仿宋_GB2312" w:cs="仿宋_GB2312"/>
            <w:sz w:val="24"/>
            <w:szCs w:val="24"/>
          </w:rPr>
          <w:delText xml:space="preserve">7.乙方应及时完成履行本合同相关的其他工作。 </w:delText>
        </w:r>
      </w:del>
    </w:p>
    <w:p w14:paraId="7C5C9C99">
      <w:pPr>
        <w:keepNext w:val="0"/>
        <w:keepLines w:val="0"/>
        <w:pageBreakBefore w:val="0"/>
        <w:kinsoku/>
        <w:wordWrap/>
        <w:topLinePunct w:val="0"/>
        <w:bidi w:val="0"/>
        <w:adjustRightInd/>
        <w:snapToGrid/>
        <w:spacing w:after="120" w:afterLines="50" w:line="380" w:lineRule="exact"/>
        <w:ind w:firstLine="482" w:firstLineChars="200"/>
        <w:rPr>
          <w:del w:id="6007" w:author="HAHA" w:date="2025-06-19T01:34:45Z"/>
          <w:rFonts w:hint="eastAsia" w:ascii="楷体_GB2312" w:hAnsi="楷体_GB2312" w:eastAsia="楷体_GB2312" w:cs="楷体_GB2312"/>
          <w:b/>
          <w:bCs/>
          <w:sz w:val="24"/>
          <w:szCs w:val="24"/>
        </w:rPr>
      </w:pPr>
      <w:del w:id="6008" w:author="HAHA" w:date="2025-06-19T01:34:45Z">
        <w:r>
          <w:rPr>
            <w:rFonts w:hint="eastAsia" w:ascii="楷体_GB2312" w:hAnsi="楷体_GB2312" w:eastAsia="楷体_GB2312" w:cs="楷体_GB2312"/>
            <w:b/>
            <w:bCs/>
            <w:sz w:val="24"/>
            <w:szCs w:val="24"/>
          </w:rPr>
          <w:delText xml:space="preserve">第十一条 转让和分包 </w:delText>
        </w:r>
      </w:del>
    </w:p>
    <w:p w14:paraId="31B698C2">
      <w:pPr>
        <w:keepNext w:val="0"/>
        <w:keepLines w:val="0"/>
        <w:pageBreakBefore w:val="0"/>
        <w:kinsoku/>
        <w:wordWrap/>
        <w:overflowPunct/>
        <w:topLinePunct w:val="0"/>
        <w:bidi w:val="0"/>
        <w:adjustRightInd/>
        <w:snapToGrid/>
        <w:spacing w:after="120" w:afterLines="50" w:line="380" w:lineRule="exact"/>
        <w:ind w:firstLine="480" w:firstLineChars="200"/>
        <w:rPr>
          <w:del w:id="6009" w:author="HAHA" w:date="2025-06-19T01:34:45Z"/>
          <w:rFonts w:hint="eastAsia" w:ascii="仿宋_GB2312" w:hAnsi="仿宋_GB2312" w:eastAsia="仿宋_GB2312" w:cs="仿宋_GB2312"/>
          <w:sz w:val="24"/>
          <w:szCs w:val="24"/>
        </w:rPr>
      </w:pPr>
      <w:del w:id="6010" w:author="HAHA" w:date="2025-06-19T01:34:45Z">
        <w:r>
          <w:rPr>
            <w:rFonts w:hint="eastAsia" w:ascii="仿宋_GB2312" w:hAnsi="仿宋_GB2312" w:eastAsia="仿宋_GB2312" w:cs="仿宋_GB2312"/>
            <w:sz w:val="24"/>
            <w:szCs w:val="24"/>
          </w:rPr>
          <w:delText xml:space="preserve">1.乙方在自身经营资质范围以外的工作，因本项目需聘请专业第三方开展相应工作的，应征得甲方书面同意； </w:delText>
        </w:r>
      </w:del>
    </w:p>
    <w:p w14:paraId="7E1C4642">
      <w:pPr>
        <w:keepNext w:val="0"/>
        <w:keepLines w:val="0"/>
        <w:pageBreakBefore w:val="0"/>
        <w:kinsoku/>
        <w:wordWrap/>
        <w:overflowPunct/>
        <w:topLinePunct w:val="0"/>
        <w:bidi w:val="0"/>
        <w:adjustRightInd/>
        <w:snapToGrid/>
        <w:spacing w:after="120" w:afterLines="50" w:line="380" w:lineRule="exact"/>
        <w:ind w:firstLine="480" w:firstLineChars="200"/>
        <w:rPr>
          <w:del w:id="6011" w:author="HAHA" w:date="2025-06-19T01:34:45Z"/>
          <w:rFonts w:hint="eastAsia" w:ascii="仿宋_GB2312" w:hAnsi="仿宋_GB2312" w:eastAsia="仿宋_GB2312" w:cs="仿宋_GB2312"/>
          <w:sz w:val="24"/>
          <w:szCs w:val="24"/>
        </w:rPr>
      </w:pPr>
      <w:del w:id="6012" w:author="HAHA" w:date="2025-06-19T01:34:45Z">
        <w:r>
          <w:rPr>
            <w:rFonts w:hint="eastAsia" w:ascii="仿宋_GB2312" w:hAnsi="仿宋_GB2312" w:eastAsia="仿宋_GB2312" w:cs="仿宋_GB2312"/>
            <w:sz w:val="24"/>
            <w:szCs w:val="24"/>
          </w:rPr>
          <w:delText xml:space="preserve">2.乙方与符合资质的第三方签订合同，明确双方的权利和义务，合同内容必须符合相关法律法规的要求； </w:delText>
        </w:r>
      </w:del>
    </w:p>
    <w:p w14:paraId="06EB7B9A">
      <w:pPr>
        <w:keepNext w:val="0"/>
        <w:keepLines w:val="0"/>
        <w:pageBreakBefore w:val="0"/>
        <w:kinsoku/>
        <w:wordWrap/>
        <w:overflowPunct/>
        <w:topLinePunct w:val="0"/>
        <w:bidi w:val="0"/>
        <w:adjustRightInd/>
        <w:snapToGrid/>
        <w:spacing w:after="120" w:afterLines="50" w:line="380" w:lineRule="exact"/>
        <w:ind w:firstLine="480" w:firstLineChars="200"/>
        <w:rPr>
          <w:del w:id="6013" w:author="HAHA" w:date="2025-06-19T01:34:45Z"/>
          <w:rFonts w:hint="eastAsia" w:ascii="仿宋_GB2312" w:hAnsi="仿宋_GB2312" w:eastAsia="仿宋_GB2312" w:cs="仿宋_GB2312"/>
          <w:sz w:val="24"/>
          <w:szCs w:val="24"/>
        </w:rPr>
      </w:pPr>
      <w:del w:id="6014" w:author="HAHA" w:date="2025-06-19T01:34:45Z">
        <w:r>
          <w:rPr>
            <w:rFonts w:hint="eastAsia" w:ascii="仿宋_GB2312" w:hAnsi="仿宋_GB2312" w:eastAsia="仿宋_GB2312" w:cs="仿宋_GB2312"/>
            <w:sz w:val="24"/>
            <w:szCs w:val="24"/>
          </w:rPr>
          <w:delText xml:space="preserve">3.乙方在聘请或外包给第三方开展工作的，乙方和第三方机构应明确各自的责任和义务，避免在出现问题时出现责任不清的情况； </w:delText>
        </w:r>
      </w:del>
    </w:p>
    <w:p w14:paraId="5B1F4727">
      <w:pPr>
        <w:keepNext w:val="0"/>
        <w:keepLines w:val="0"/>
        <w:pageBreakBefore w:val="0"/>
        <w:kinsoku/>
        <w:wordWrap/>
        <w:overflowPunct/>
        <w:topLinePunct w:val="0"/>
        <w:bidi w:val="0"/>
        <w:adjustRightInd/>
        <w:snapToGrid/>
        <w:spacing w:after="120" w:afterLines="50" w:line="380" w:lineRule="exact"/>
        <w:ind w:firstLine="480" w:firstLineChars="200"/>
        <w:rPr>
          <w:del w:id="6015" w:author="HAHA" w:date="2025-06-19T01:34:45Z"/>
          <w:rFonts w:hint="eastAsia" w:ascii="仿宋_GB2312" w:hAnsi="仿宋_GB2312" w:eastAsia="仿宋_GB2312" w:cs="仿宋_GB2312"/>
          <w:sz w:val="24"/>
          <w:szCs w:val="24"/>
        </w:rPr>
      </w:pPr>
      <w:del w:id="6016" w:author="HAHA" w:date="2025-06-19T01:34:45Z">
        <w:r>
          <w:rPr>
            <w:rFonts w:hint="eastAsia" w:ascii="仿宋_GB2312" w:hAnsi="仿宋_GB2312" w:eastAsia="仿宋_GB2312" w:cs="仿宋_GB2312"/>
            <w:sz w:val="24"/>
            <w:szCs w:val="24"/>
          </w:rPr>
          <w:delText xml:space="preserve">4.乙方在聘请或外包给第三方开展工作过程中，涉及到甲方信息需要乙方保密的必须得到妥善保护，不得违规泄露给第三方。 </w:delText>
        </w:r>
      </w:del>
    </w:p>
    <w:p w14:paraId="72B9F8EF">
      <w:pPr>
        <w:keepNext w:val="0"/>
        <w:keepLines w:val="0"/>
        <w:pageBreakBefore w:val="0"/>
        <w:kinsoku/>
        <w:wordWrap/>
        <w:topLinePunct w:val="0"/>
        <w:bidi w:val="0"/>
        <w:adjustRightInd/>
        <w:snapToGrid/>
        <w:spacing w:after="120" w:afterLines="50" w:line="380" w:lineRule="exact"/>
        <w:ind w:firstLine="482" w:firstLineChars="200"/>
        <w:rPr>
          <w:del w:id="6017" w:author="HAHA" w:date="2025-06-19T01:34:45Z"/>
          <w:rFonts w:hint="eastAsia" w:ascii="楷体_GB2312" w:hAnsi="楷体_GB2312" w:eastAsia="楷体_GB2312" w:cs="楷体_GB2312"/>
          <w:b/>
          <w:bCs/>
          <w:sz w:val="24"/>
          <w:szCs w:val="24"/>
          <w:lang w:val="en-US" w:eastAsia="zh-CN"/>
        </w:rPr>
      </w:pPr>
      <w:del w:id="6018" w:author="HAHA" w:date="2025-06-19T01:34:45Z">
        <w:r>
          <w:rPr>
            <w:rFonts w:hint="eastAsia" w:ascii="楷体_GB2312" w:hAnsi="楷体_GB2312" w:eastAsia="楷体_GB2312" w:cs="楷体_GB2312"/>
            <w:b/>
            <w:bCs/>
            <w:sz w:val="24"/>
            <w:szCs w:val="24"/>
          </w:rPr>
          <w:delText xml:space="preserve">第十二条 </w:delText>
        </w:r>
      </w:del>
      <w:del w:id="6019" w:author="HAHA" w:date="2025-06-19T01:34:45Z">
        <w:r>
          <w:rPr>
            <w:rFonts w:hint="eastAsia" w:ascii="楷体_GB2312" w:hAnsi="楷体_GB2312" w:eastAsia="楷体_GB2312" w:cs="楷体_GB2312"/>
            <w:b/>
            <w:bCs/>
            <w:sz w:val="24"/>
            <w:szCs w:val="24"/>
            <w:lang w:val="en-US" w:eastAsia="zh-CN"/>
          </w:rPr>
          <w:delText>保密条款</w:delText>
        </w:r>
      </w:del>
    </w:p>
    <w:p w14:paraId="6001860D">
      <w:pPr>
        <w:keepNext w:val="0"/>
        <w:keepLines w:val="0"/>
        <w:pageBreakBefore w:val="0"/>
        <w:kinsoku/>
        <w:wordWrap/>
        <w:overflowPunct/>
        <w:topLinePunct w:val="0"/>
        <w:bidi w:val="0"/>
        <w:adjustRightInd/>
        <w:snapToGrid/>
        <w:spacing w:after="120" w:afterLines="50" w:line="380" w:lineRule="exact"/>
        <w:ind w:firstLine="480" w:firstLineChars="200"/>
        <w:rPr>
          <w:del w:id="6020" w:author="HAHA" w:date="2025-06-19T01:34:45Z"/>
          <w:rFonts w:hint="eastAsia"/>
          <w:lang w:val="en-US" w:eastAsia="zh-CN"/>
        </w:rPr>
      </w:pPr>
      <w:del w:id="6021" w:author="HAHA" w:date="2025-06-19T01:34:45Z">
        <w:r>
          <w:rPr>
            <w:rFonts w:hint="eastAsia" w:ascii="仿宋_GB2312" w:hAnsi="仿宋_GB2312" w:eastAsia="仿宋_GB2312" w:cs="仿宋_GB2312"/>
            <w:sz w:val="24"/>
            <w:szCs w:val="24"/>
            <w:lang w:val="en-US" w:eastAsia="zh-CN"/>
          </w:rPr>
          <w:delText>乙方对甲方提供的资料负有保密义务。不得将行服务过程中获得的政府、公民个人等各种信息和资料提供给其他单位和个人。否则，甲方有权索赔。本项目的保密条款在本项目期满、解除或终止后仍然对乙方有拘束力。</w:delText>
        </w:r>
      </w:del>
    </w:p>
    <w:p w14:paraId="25ECA5DA">
      <w:pPr>
        <w:keepNext w:val="0"/>
        <w:keepLines w:val="0"/>
        <w:pageBreakBefore w:val="0"/>
        <w:kinsoku/>
        <w:wordWrap/>
        <w:topLinePunct w:val="0"/>
        <w:bidi w:val="0"/>
        <w:adjustRightInd/>
        <w:snapToGrid/>
        <w:spacing w:after="120" w:afterLines="50" w:line="380" w:lineRule="exact"/>
        <w:ind w:firstLine="482" w:firstLineChars="200"/>
        <w:rPr>
          <w:del w:id="6022" w:author="HAHA" w:date="2025-06-19T01:34:45Z"/>
          <w:rFonts w:hint="eastAsia" w:ascii="楷体_GB2312" w:hAnsi="楷体_GB2312" w:eastAsia="楷体_GB2312" w:cs="楷体_GB2312"/>
          <w:b/>
          <w:bCs/>
          <w:sz w:val="24"/>
          <w:szCs w:val="24"/>
        </w:rPr>
      </w:pPr>
      <w:del w:id="6023" w:author="HAHA" w:date="2025-06-19T01:34:45Z">
        <w:r>
          <w:rPr>
            <w:rFonts w:hint="eastAsia" w:ascii="楷体_GB2312" w:hAnsi="楷体_GB2312" w:eastAsia="楷体_GB2312" w:cs="楷体_GB2312"/>
            <w:b/>
            <w:bCs/>
            <w:sz w:val="24"/>
            <w:szCs w:val="24"/>
          </w:rPr>
          <w:delText>第十三条</w:delText>
        </w:r>
      </w:del>
      <w:del w:id="6024" w:author="HAHA" w:date="2025-06-19T01:34:45Z">
        <w:r>
          <w:rPr>
            <w:rFonts w:hint="eastAsia" w:ascii="楷体_GB2312" w:hAnsi="楷体_GB2312" w:eastAsia="楷体_GB2312" w:cs="楷体_GB2312"/>
            <w:b/>
            <w:bCs/>
            <w:sz w:val="24"/>
            <w:szCs w:val="24"/>
            <w:lang w:val="en-US" w:eastAsia="zh-CN"/>
          </w:rPr>
          <w:delText xml:space="preserve"> </w:delText>
        </w:r>
      </w:del>
      <w:del w:id="6025" w:author="HAHA" w:date="2025-06-19T01:34:45Z">
        <w:r>
          <w:rPr>
            <w:rFonts w:hint="eastAsia" w:ascii="楷体_GB2312" w:hAnsi="楷体_GB2312" w:eastAsia="楷体_GB2312" w:cs="楷体_GB2312"/>
            <w:b/>
            <w:bCs/>
            <w:sz w:val="24"/>
            <w:szCs w:val="24"/>
          </w:rPr>
          <w:delText xml:space="preserve">违约责任 </w:delText>
        </w:r>
      </w:del>
    </w:p>
    <w:p w14:paraId="48E45BAF">
      <w:pPr>
        <w:keepNext w:val="0"/>
        <w:keepLines w:val="0"/>
        <w:pageBreakBefore w:val="0"/>
        <w:kinsoku/>
        <w:wordWrap/>
        <w:overflowPunct/>
        <w:topLinePunct w:val="0"/>
        <w:bidi w:val="0"/>
        <w:adjustRightInd/>
        <w:snapToGrid/>
        <w:spacing w:after="120" w:afterLines="50" w:line="380" w:lineRule="exact"/>
        <w:ind w:firstLine="480" w:firstLineChars="200"/>
        <w:rPr>
          <w:del w:id="6026" w:author="HAHA" w:date="2025-06-19T01:34:45Z"/>
          <w:rFonts w:hint="eastAsia" w:ascii="仿宋_GB2312" w:hAnsi="仿宋_GB2312" w:eastAsia="仿宋_GB2312" w:cs="仿宋_GB2312"/>
          <w:sz w:val="24"/>
          <w:szCs w:val="24"/>
        </w:rPr>
      </w:pPr>
      <w:del w:id="6027" w:author="HAHA" w:date="2025-06-19T01:34:45Z">
        <w:r>
          <w:rPr>
            <w:rFonts w:hint="eastAsia" w:ascii="仿宋_GB2312" w:hAnsi="仿宋_GB2312" w:eastAsia="仿宋_GB2312" w:cs="仿宋_GB2312"/>
            <w:sz w:val="24"/>
            <w:szCs w:val="24"/>
          </w:rPr>
          <w:delText>若因乙方违约导致本合同产生诉讼的，乙方应承担由此产生诉讼律师费、保全费、担保费、交通费等合理费用。</w:delText>
        </w:r>
      </w:del>
    </w:p>
    <w:p w14:paraId="3D0C48BE">
      <w:pPr>
        <w:keepNext w:val="0"/>
        <w:keepLines w:val="0"/>
        <w:pageBreakBefore w:val="0"/>
        <w:kinsoku/>
        <w:wordWrap/>
        <w:topLinePunct w:val="0"/>
        <w:bidi w:val="0"/>
        <w:adjustRightInd/>
        <w:snapToGrid/>
        <w:spacing w:after="120" w:afterLines="50" w:line="380" w:lineRule="exact"/>
        <w:ind w:firstLine="482" w:firstLineChars="200"/>
        <w:rPr>
          <w:del w:id="6028" w:author="HAHA" w:date="2025-06-19T01:34:45Z"/>
          <w:rFonts w:hint="eastAsia" w:ascii="楷体_GB2312" w:hAnsi="楷体_GB2312" w:eastAsia="楷体_GB2312" w:cs="楷体_GB2312"/>
          <w:b/>
          <w:bCs/>
          <w:sz w:val="24"/>
          <w:szCs w:val="24"/>
        </w:rPr>
      </w:pPr>
      <w:del w:id="6029" w:author="HAHA" w:date="2025-06-19T01:34:45Z">
        <w:r>
          <w:rPr>
            <w:rFonts w:hint="eastAsia" w:ascii="楷体_GB2312" w:hAnsi="楷体_GB2312" w:eastAsia="楷体_GB2312" w:cs="楷体_GB2312"/>
            <w:b/>
            <w:bCs/>
            <w:sz w:val="24"/>
            <w:szCs w:val="24"/>
          </w:rPr>
          <w:delText>第十</w:delText>
        </w:r>
      </w:del>
      <w:del w:id="6030" w:author="HAHA" w:date="2025-06-19T01:34:45Z">
        <w:r>
          <w:rPr>
            <w:rFonts w:hint="eastAsia" w:ascii="楷体_GB2312" w:hAnsi="楷体_GB2312" w:eastAsia="楷体_GB2312" w:cs="楷体_GB2312"/>
            <w:b/>
            <w:bCs/>
            <w:sz w:val="24"/>
            <w:szCs w:val="24"/>
            <w:lang w:val="en-US" w:eastAsia="zh-CN"/>
          </w:rPr>
          <w:delText>四</w:delText>
        </w:r>
      </w:del>
      <w:del w:id="6031" w:author="HAHA" w:date="2025-06-19T01:34:45Z">
        <w:r>
          <w:rPr>
            <w:rFonts w:hint="eastAsia" w:ascii="楷体_GB2312" w:hAnsi="楷体_GB2312" w:eastAsia="楷体_GB2312" w:cs="楷体_GB2312"/>
            <w:b/>
            <w:bCs/>
            <w:sz w:val="24"/>
            <w:szCs w:val="24"/>
          </w:rPr>
          <w:delText xml:space="preserve">条 退出程序 </w:delText>
        </w:r>
      </w:del>
    </w:p>
    <w:p w14:paraId="23CBB68C">
      <w:pPr>
        <w:keepNext w:val="0"/>
        <w:keepLines w:val="0"/>
        <w:pageBreakBefore w:val="0"/>
        <w:widowControl/>
        <w:kinsoku/>
        <w:wordWrap/>
        <w:overflowPunct/>
        <w:topLinePunct w:val="0"/>
        <w:autoSpaceDE w:val="0"/>
        <w:autoSpaceDN w:val="0"/>
        <w:bidi w:val="0"/>
        <w:adjustRightInd/>
        <w:snapToGrid/>
        <w:spacing w:after="120" w:afterLines="50" w:line="380" w:lineRule="exact"/>
        <w:ind w:left="0" w:firstLine="464" w:firstLineChars="200"/>
        <w:jc w:val="both"/>
        <w:textAlignment w:val="baseline"/>
        <w:outlineLvl w:val="2"/>
        <w:rPr>
          <w:del w:id="6032" w:author="HAHA" w:date="2025-06-19T01:34:45Z"/>
          <w:rFonts w:hint="eastAsia" w:ascii="仿宋_GB2312" w:hAnsi="仿宋_GB2312" w:eastAsia="仿宋_GB2312" w:cs="仿宋_GB2312"/>
          <w:spacing w:val="-4"/>
          <w:sz w:val="24"/>
          <w:szCs w:val="24"/>
          <w:highlight w:val="none"/>
          <w:lang w:val="en-US" w:eastAsia="zh-CN"/>
        </w:rPr>
      </w:pPr>
      <w:del w:id="6033" w:author="HAHA" w:date="2025-06-19T01:34:45Z">
        <w:r>
          <w:rPr>
            <w:rFonts w:hint="eastAsia" w:ascii="仿宋_GB2312" w:hAnsi="仿宋_GB2312" w:eastAsia="仿宋_GB2312" w:cs="仿宋_GB2312"/>
            <w:spacing w:val="-4"/>
            <w:sz w:val="24"/>
            <w:szCs w:val="24"/>
            <w:highlight w:val="none"/>
            <w:lang w:val="en-US" w:eastAsia="zh-CN"/>
          </w:rPr>
          <w:delText>1.</w:delText>
        </w:r>
      </w:del>
      <w:del w:id="6034" w:author="HAHA" w:date="2025-06-19T01:34:45Z">
        <w:r>
          <w:rPr>
            <w:rFonts w:hint="eastAsia" w:ascii="仿宋_GB2312" w:hAnsi="仿宋_GB2312" w:eastAsia="仿宋_GB2312" w:cs="仿宋_GB2312"/>
            <w:spacing w:val="-4"/>
            <w:sz w:val="24"/>
            <w:szCs w:val="24"/>
            <w:highlight w:val="none"/>
          </w:rPr>
          <w:delText>由于不可抗力（如国家法律法规和政策变化、改造方式或模式变更）等非</w:delText>
        </w:r>
      </w:del>
      <w:del w:id="6035" w:author="HAHA" w:date="2025-06-19T01:34:45Z">
        <w:r>
          <w:rPr>
            <w:rFonts w:hint="eastAsia" w:ascii="仿宋_GB2312" w:hAnsi="仿宋_GB2312" w:eastAsia="仿宋_GB2312" w:cs="仿宋_GB2312"/>
            <w:spacing w:val="-4"/>
            <w:sz w:val="24"/>
            <w:szCs w:val="24"/>
            <w:highlight w:val="none"/>
            <w:lang w:val="en-US" w:eastAsia="zh-CN"/>
          </w:rPr>
          <w:delText>乙方</w:delText>
        </w:r>
      </w:del>
      <w:del w:id="6036" w:author="HAHA" w:date="2025-06-19T01:34:45Z">
        <w:r>
          <w:rPr>
            <w:rFonts w:hint="eastAsia" w:ascii="仿宋_GB2312" w:hAnsi="仿宋_GB2312" w:eastAsia="仿宋_GB2312" w:cs="仿宋_GB2312"/>
            <w:spacing w:val="-4"/>
            <w:sz w:val="24"/>
            <w:szCs w:val="24"/>
            <w:highlight w:val="none"/>
          </w:rPr>
          <w:delText>原因导致本项目无法继续实施的，</w:delText>
        </w:r>
      </w:del>
      <w:del w:id="6037" w:author="HAHA" w:date="2025-06-19T01:34:45Z">
        <w:r>
          <w:rPr>
            <w:rFonts w:hint="eastAsia" w:ascii="仿宋_GB2312" w:hAnsi="仿宋_GB2312" w:eastAsia="仿宋_GB2312" w:cs="仿宋_GB2312"/>
            <w:spacing w:val="-4"/>
            <w:sz w:val="24"/>
            <w:szCs w:val="24"/>
            <w:highlight w:val="none"/>
            <w:lang w:val="en-US" w:eastAsia="zh-CN"/>
          </w:rPr>
          <w:delText>乙方</w:delText>
        </w:r>
      </w:del>
      <w:del w:id="6038" w:author="HAHA" w:date="2025-06-19T01:34:45Z">
        <w:r>
          <w:rPr>
            <w:rFonts w:hint="eastAsia" w:ascii="仿宋_GB2312" w:hAnsi="仿宋_GB2312" w:eastAsia="仿宋_GB2312" w:cs="仿宋_GB2312"/>
            <w:spacing w:val="-4"/>
            <w:sz w:val="24"/>
            <w:szCs w:val="24"/>
            <w:highlight w:val="none"/>
          </w:rPr>
          <w:delText>可向</w:delText>
        </w:r>
      </w:del>
      <w:del w:id="6039" w:author="HAHA" w:date="2025-06-19T01:34:45Z">
        <w:r>
          <w:rPr>
            <w:rFonts w:hint="eastAsia" w:ascii="仿宋_GB2312" w:hAnsi="仿宋_GB2312" w:eastAsia="仿宋_GB2312" w:cs="仿宋_GB2312"/>
            <w:spacing w:val="-4"/>
            <w:sz w:val="24"/>
            <w:szCs w:val="24"/>
            <w:highlight w:val="none"/>
            <w:lang w:val="en-US" w:eastAsia="zh-CN"/>
          </w:rPr>
          <w:delText>甲方</w:delText>
        </w:r>
      </w:del>
      <w:del w:id="6040" w:author="HAHA" w:date="2025-06-19T01:34:45Z">
        <w:r>
          <w:rPr>
            <w:rFonts w:hint="eastAsia" w:ascii="仿宋_GB2312" w:hAnsi="仿宋_GB2312" w:eastAsia="仿宋_GB2312" w:cs="仿宋_GB2312"/>
            <w:spacing w:val="-4"/>
            <w:sz w:val="24"/>
            <w:szCs w:val="24"/>
            <w:highlight w:val="none"/>
          </w:rPr>
          <w:delText>申请退出，各方协商一致后终止本合同。</w:delText>
        </w:r>
      </w:del>
      <w:del w:id="6041" w:author="HAHA" w:date="2025-06-19T01:34:45Z">
        <w:r>
          <w:rPr>
            <w:rFonts w:hint="eastAsia" w:ascii="仿宋_GB2312" w:hAnsi="仿宋_GB2312" w:eastAsia="仿宋_GB2312" w:cs="仿宋_GB2312"/>
            <w:b w:val="0"/>
            <w:bCs w:val="0"/>
            <w:spacing w:val="-4"/>
            <w:sz w:val="24"/>
            <w:szCs w:val="24"/>
            <w:highlight w:val="none"/>
            <w:lang w:eastAsia="zh-CN"/>
          </w:rPr>
          <w:delText>甲方</w:delText>
        </w:r>
      </w:del>
      <w:del w:id="6042" w:author="HAHA" w:date="2025-06-19T01:34:45Z">
        <w:r>
          <w:rPr>
            <w:rFonts w:hint="eastAsia" w:ascii="仿宋_GB2312" w:hAnsi="仿宋_GB2312" w:eastAsia="仿宋_GB2312" w:cs="仿宋_GB2312"/>
            <w:b w:val="0"/>
            <w:bCs w:val="0"/>
            <w:spacing w:val="-4"/>
            <w:sz w:val="24"/>
            <w:szCs w:val="24"/>
            <w:highlight w:val="none"/>
          </w:rPr>
          <w:delText>应按实际</w:delText>
        </w:r>
      </w:del>
      <w:del w:id="6043" w:author="HAHA" w:date="2025-06-19T01:34:45Z">
        <w:r>
          <w:rPr>
            <w:rFonts w:hint="eastAsia" w:ascii="仿宋_GB2312" w:hAnsi="仿宋_GB2312" w:eastAsia="仿宋_GB2312" w:cs="仿宋_GB2312"/>
            <w:b w:val="0"/>
            <w:bCs w:val="0"/>
            <w:spacing w:val="-4"/>
            <w:sz w:val="24"/>
            <w:szCs w:val="24"/>
            <w:highlight w:val="none"/>
            <w:lang w:val="en-US" w:eastAsia="zh-CN"/>
          </w:rPr>
          <w:delText>验收的服务成果</w:delText>
        </w:r>
      </w:del>
      <w:del w:id="6044" w:author="HAHA" w:date="2025-06-19T01:34:45Z">
        <w:r>
          <w:rPr>
            <w:rFonts w:hint="eastAsia" w:ascii="仿宋_GB2312" w:hAnsi="仿宋_GB2312" w:eastAsia="仿宋_GB2312" w:cs="仿宋_GB2312"/>
            <w:b w:val="0"/>
            <w:bCs w:val="0"/>
            <w:spacing w:val="-4"/>
            <w:sz w:val="24"/>
            <w:szCs w:val="24"/>
            <w:highlight w:val="none"/>
          </w:rPr>
          <w:delText>进行</w:delText>
        </w:r>
      </w:del>
      <w:del w:id="6045" w:author="HAHA" w:date="2025-06-19T01:34:45Z">
        <w:r>
          <w:rPr>
            <w:rFonts w:hint="eastAsia" w:ascii="仿宋_GB2312" w:hAnsi="仿宋_GB2312" w:eastAsia="仿宋_GB2312" w:cs="仿宋_GB2312"/>
            <w:b w:val="0"/>
            <w:bCs w:val="0"/>
            <w:spacing w:val="-4"/>
            <w:sz w:val="24"/>
            <w:szCs w:val="24"/>
            <w:highlight w:val="none"/>
            <w:lang w:val="en-US" w:eastAsia="zh-CN"/>
          </w:rPr>
          <w:delText>据实</w:delText>
        </w:r>
      </w:del>
      <w:del w:id="6046" w:author="HAHA" w:date="2025-06-19T01:34:45Z">
        <w:r>
          <w:rPr>
            <w:rFonts w:hint="eastAsia" w:ascii="仿宋_GB2312" w:hAnsi="仿宋_GB2312" w:eastAsia="仿宋_GB2312" w:cs="仿宋_GB2312"/>
            <w:b w:val="0"/>
            <w:bCs w:val="0"/>
            <w:spacing w:val="-4"/>
            <w:sz w:val="24"/>
            <w:szCs w:val="24"/>
            <w:highlight w:val="none"/>
          </w:rPr>
          <w:delText>结算。</w:delText>
        </w:r>
      </w:del>
      <w:del w:id="6047" w:author="HAHA" w:date="2025-06-19T01:34:45Z">
        <w:r>
          <w:rPr>
            <w:rFonts w:hint="eastAsia" w:ascii="仿宋_GB2312" w:hAnsi="仿宋_GB2312" w:eastAsia="仿宋_GB2312" w:cs="仿宋_GB2312"/>
            <w:b w:val="0"/>
            <w:bCs w:val="0"/>
            <w:spacing w:val="-4"/>
            <w:sz w:val="24"/>
            <w:szCs w:val="24"/>
            <w:highlight w:val="none"/>
            <w:lang w:eastAsia="zh-CN"/>
          </w:rPr>
          <w:delText>乙方</w:delText>
        </w:r>
      </w:del>
      <w:del w:id="6048" w:author="HAHA" w:date="2025-06-19T01:34:45Z">
        <w:r>
          <w:rPr>
            <w:rFonts w:hint="eastAsia" w:ascii="仿宋_GB2312" w:hAnsi="仿宋_GB2312" w:eastAsia="仿宋_GB2312" w:cs="仿宋_GB2312"/>
            <w:b w:val="0"/>
            <w:bCs w:val="0"/>
            <w:spacing w:val="-4"/>
            <w:sz w:val="24"/>
            <w:szCs w:val="24"/>
            <w:highlight w:val="none"/>
          </w:rPr>
          <w:delText>还应将已完成的阶段成</w:delText>
        </w:r>
      </w:del>
      <w:del w:id="6049" w:author="HAHA" w:date="2025-06-19T01:34:45Z">
        <w:r>
          <w:rPr>
            <w:rFonts w:hint="eastAsia" w:ascii="仿宋_GB2312" w:hAnsi="仿宋_GB2312" w:eastAsia="仿宋_GB2312" w:cs="仿宋_GB2312"/>
            <w:spacing w:val="-4"/>
            <w:sz w:val="24"/>
            <w:szCs w:val="24"/>
            <w:highlight w:val="none"/>
            <w:lang w:val="en-US" w:eastAsia="zh-CN"/>
          </w:rPr>
          <w:delText>果移交给甲方，并退还甲方有关资料。</w:delText>
        </w:r>
      </w:del>
    </w:p>
    <w:p w14:paraId="74253639">
      <w:pPr>
        <w:keepNext w:val="0"/>
        <w:keepLines w:val="0"/>
        <w:pageBreakBefore w:val="0"/>
        <w:widowControl/>
        <w:kinsoku/>
        <w:wordWrap/>
        <w:overflowPunct/>
        <w:topLinePunct w:val="0"/>
        <w:autoSpaceDE w:val="0"/>
        <w:autoSpaceDN w:val="0"/>
        <w:bidi w:val="0"/>
        <w:adjustRightInd/>
        <w:snapToGrid/>
        <w:spacing w:after="120" w:afterLines="50" w:line="380" w:lineRule="exact"/>
        <w:ind w:left="0" w:firstLine="464" w:firstLineChars="200"/>
        <w:jc w:val="both"/>
        <w:textAlignment w:val="baseline"/>
        <w:outlineLvl w:val="2"/>
        <w:rPr>
          <w:del w:id="6050" w:author="HAHA" w:date="2025-06-19T01:34:45Z"/>
          <w:rFonts w:hint="default" w:ascii="仿宋_GB2312" w:hAnsi="仿宋_GB2312" w:eastAsia="仿宋_GB2312" w:cs="仿宋_GB2312"/>
          <w:spacing w:val="-4"/>
          <w:sz w:val="24"/>
          <w:szCs w:val="24"/>
          <w:highlight w:val="none"/>
          <w:lang w:val="en-US" w:eastAsia="zh-CN"/>
        </w:rPr>
      </w:pPr>
      <w:del w:id="6051" w:author="HAHA" w:date="2025-06-19T01:34:45Z">
        <w:r>
          <w:rPr>
            <w:rFonts w:hint="eastAsia" w:ascii="仿宋_GB2312" w:hAnsi="仿宋_GB2312" w:eastAsia="仿宋_GB2312" w:cs="仿宋_GB2312"/>
            <w:spacing w:val="-4"/>
            <w:sz w:val="24"/>
            <w:szCs w:val="24"/>
            <w:highlight w:val="none"/>
            <w:lang w:val="en-US" w:eastAsia="zh-CN"/>
          </w:rPr>
          <w:delText>2.在合同实施期间或续签时，若甲方实际需求发生变化，相关政策调整变动等情况，或受不可抗力因素影响，甲方与乙方协商变更、终止或不予续签合同。如协商不成，甲方有权单方面变更、终止或不予续签合同并据实结算服务费用。如有以上此类情况，不被视为甲方违约，且甲方无需承担由此产生的相应法律责任。</w:delText>
        </w:r>
      </w:del>
    </w:p>
    <w:p w14:paraId="1AAA9848">
      <w:pPr>
        <w:keepNext w:val="0"/>
        <w:keepLines w:val="0"/>
        <w:pageBreakBefore w:val="0"/>
        <w:kinsoku/>
        <w:wordWrap/>
        <w:overflowPunct/>
        <w:topLinePunct w:val="0"/>
        <w:bidi w:val="0"/>
        <w:adjustRightInd/>
        <w:snapToGrid/>
        <w:spacing w:after="120" w:afterLines="50" w:line="380" w:lineRule="exact"/>
        <w:ind w:firstLine="482" w:firstLineChars="200"/>
        <w:rPr>
          <w:del w:id="6052" w:author="HAHA" w:date="2025-06-19T01:34:45Z"/>
          <w:rFonts w:hint="eastAsia" w:ascii="仿宋_GB2312" w:hAnsi="仿宋_GB2312" w:eastAsia="仿宋_GB2312" w:cs="仿宋_GB2312"/>
          <w:sz w:val="24"/>
          <w:szCs w:val="24"/>
        </w:rPr>
      </w:pPr>
      <w:del w:id="6053" w:author="HAHA" w:date="2025-06-19T01:34:45Z">
        <w:r>
          <w:rPr>
            <w:rFonts w:hint="eastAsia" w:ascii="楷体_GB2312" w:hAnsi="楷体_GB2312" w:eastAsia="楷体_GB2312" w:cs="楷体_GB2312"/>
            <w:b/>
            <w:bCs/>
            <w:sz w:val="24"/>
            <w:szCs w:val="24"/>
          </w:rPr>
          <w:delText>第十</w:delText>
        </w:r>
      </w:del>
      <w:del w:id="6054" w:author="HAHA" w:date="2025-06-19T01:34:45Z">
        <w:r>
          <w:rPr>
            <w:rFonts w:hint="eastAsia" w:ascii="楷体_GB2312" w:hAnsi="楷体_GB2312" w:eastAsia="楷体_GB2312" w:cs="楷体_GB2312"/>
            <w:b/>
            <w:bCs/>
            <w:sz w:val="24"/>
            <w:szCs w:val="24"/>
            <w:lang w:val="en-US" w:eastAsia="zh-CN"/>
          </w:rPr>
          <w:delText>五</w:delText>
        </w:r>
      </w:del>
      <w:del w:id="6055" w:author="HAHA" w:date="2025-06-19T01:34:45Z">
        <w:r>
          <w:rPr>
            <w:rFonts w:hint="eastAsia" w:ascii="楷体_GB2312" w:hAnsi="楷体_GB2312" w:eastAsia="楷体_GB2312" w:cs="楷体_GB2312"/>
            <w:b/>
            <w:bCs/>
            <w:sz w:val="24"/>
            <w:szCs w:val="24"/>
          </w:rPr>
          <w:delText>条 通知送达  </w:delText>
        </w:r>
      </w:del>
      <w:del w:id="6056" w:author="HAHA" w:date="2025-06-19T01:34:45Z">
        <w:r>
          <w:rPr>
            <w:rFonts w:hint="eastAsia" w:ascii="仿宋_GB2312" w:hAnsi="仿宋_GB2312" w:eastAsia="仿宋_GB2312" w:cs="仿宋_GB2312"/>
            <w:sz w:val="24"/>
            <w:szCs w:val="24"/>
          </w:rPr>
          <w:delText xml:space="preserve"> </w:delText>
        </w:r>
      </w:del>
    </w:p>
    <w:p w14:paraId="6A777BCA">
      <w:pPr>
        <w:keepNext w:val="0"/>
        <w:keepLines w:val="0"/>
        <w:pageBreakBefore w:val="0"/>
        <w:kinsoku/>
        <w:wordWrap/>
        <w:overflowPunct/>
        <w:topLinePunct w:val="0"/>
        <w:bidi w:val="0"/>
        <w:adjustRightInd/>
        <w:snapToGrid/>
        <w:spacing w:after="120" w:afterLines="50" w:line="380" w:lineRule="exact"/>
        <w:ind w:firstLine="480" w:firstLineChars="200"/>
        <w:rPr>
          <w:del w:id="6057" w:author="HAHA" w:date="2025-06-19T01:34:45Z"/>
          <w:rFonts w:hint="eastAsia" w:ascii="仿宋_GB2312" w:hAnsi="仿宋_GB2312" w:eastAsia="仿宋_GB2312" w:cs="仿宋_GB2312"/>
          <w:sz w:val="24"/>
          <w:szCs w:val="24"/>
        </w:rPr>
      </w:pPr>
      <w:del w:id="6058" w:author="HAHA" w:date="2025-06-19T01:34:45Z">
        <w:r>
          <w:rPr>
            <w:rFonts w:hint="eastAsia" w:ascii="仿宋_GB2312" w:hAnsi="仿宋_GB2312" w:eastAsia="仿宋_GB2312" w:cs="仿宋_GB2312"/>
            <w:sz w:val="24"/>
            <w:szCs w:val="24"/>
          </w:rPr>
          <w:delText xml:space="preserve">本合同履行过程中的各类通知、成果、协议等文件可以直接送达、邮寄送达等法律规定的送达方式送达至本合同载明的通讯地址。一方地址发生变更的，应自变更之日起 5 日内通知对方，否则仍按本合同载明的通讯地址为送达地址。 </w:delText>
        </w:r>
      </w:del>
    </w:p>
    <w:p w14:paraId="1775AB0C">
      <w:pPr>
        <w:keepNext w:val="0"/>
        <w:keepLines w:val="0"/>
        <w:pageBreakBefore w:val="0"/>
        <w:kinsoku/>
        <w:wordWrap/>
        <w:overflowPunct/>
        <w:topLinePunct w:val="0"/>
        <w:bidi w:val="0"/>
        <w:adjustRightInd/>
        <w:snapToGrid/>
        <w:spacing w:after="120" w:afterLines="50" w:line="380" w:lineRule="exact"/>
        <w:ind w:firstLine="480" w:firstLineChars="200"/>
        <w:rPr>
          <w:del w:id="6059" w:author="HAHA" w:date="2025-06-19T01:34:45Z"/>
          <w:rFonts w:hint="eastAsia" w:ascii="仿宋_GB2312" w:hAnsi="仿宋_GB2312" w:eastAsia="仿宋_GB2312" w:cs="仿宋_GB2312"/>
          <w:sz w:val="24"/>
          <w:szCs w:val="24"/>
        </w:rPr>
      </w:pPr>
      <w:del w:id="6060" w:author="HAHA" w:date="2025-06-19T01:34:45Z">
        <w:r>
          <w:rPr>
            <w:rFonts w:hint="eastAsia" w:ascii="仿宋_GB2312" w:hAnsi="仿宋_GB2312" w:eastAsia="仿宋_GB2312" w:cs="仿宋_GB2312"/>
            <w:sz w:val="24"/>
            <w:szCs w:val="24"/>
          </w:rPr>
          <w:delText xml:space="preserve">1.甲方通知送达地址：             </w:delText>
        </w:r>
      </w:del>
      <w:del w:id="6061" w:author="HAHA" w:date="2025-06-19T01:34:45Z">
        <w:r>
          <w:rPr>
            <w:rFonts w:hint="eastAsia" w:ascii="仿宋_GB2312" w:hAnsi="仿宋_GB2312" w:eastAsia="仿宋_GB2312" w:cs="仿宋_GB2312"/>
            <w:sz w:val="24"/>
            <w:szCs w:val="24"/>
          </w:rPr>
          <w:tab/>
        </w:r>
      </w:del>
    </w:p>
    <w:p w14:paraId="19A3E29A">
      <w:pPr>
        <w:keepNext w:val="0"/>
        <w:keepLines w:val="0"/>
        <w:pageBreakBefore w:val="0"/>
        <w:kinsoku/>
        <w:wordWrap/>
        <w:overflowPunct/>
        <w:topLinePunct w:val="0"/>
        <w:bidi w:val="0"/>
        <w:adjustRightInd/>
        <w:snapToGrid/>
        <w:spacing w:after="120" w:afterLines="50" w:line="380" w:lineRule="exact"/>
        <w:ind w:firstLine="480" w:firstLineChars="200"/>
        <w:rPr>
          <w:del w:id="6062" w:author="HAHA" w:date="2025-06-19T01:34:45Z"/>
          <w:rFonts w:hint="eastAsia" w:ascii="仿宋_GB2312" w:hAnsi="仿宋_GB2312" w:eastAsia="仿宋_GB2312" w:cs="仿宋_GB2312"/>
          <w:sz w:val="24"/>
          <w:szCs w:val="24"/>
        </w:rPr>
      </w:pPr>
      <w:del w:id="6063" w:author="HAHA" w:date="2025-06-19T01:34:45Z">
        <w:r>
          <w:rPr>
            <w:rFonts w:hint="eastAsia" w:ascii="仿宋_GB2312" w:hAnsi="仿宋_GB2312" w:eastAsia="仿宋_GB2312" w:cs="仿宋_GB2312"/>
            <w:sz w:val="24"/>
            <w:szCs w:val="24"/>
          </w:rPr>
          <w:delText>联系人：</w:delText>
        </w:r>
      </w:del>
      <w:del w:id="6064" w:author="HAHA" w:date="2025-06-19T01:34:45Z">
        <w:r>
          <w:rPr>
            <w:rFonts w:hint="eastAsia" w:ascii="仿宋_GB2312" w:hAnsi="仿宋_GB2312" w:eastAsia="仿宋_GB2312" w:cs="仿宋_GB2312"/>
            <w:sz w:val="24"/>
            <w:szCs w:val="24"/>
          </w:rPr>
          <w:tab/>
        </w:r>
      </w:del>
      <w:del w:id="6065" w:author="HAHA" w:date="2025-06-19T01:34:45Z">
        <w:r>
          <w:rPr>
            <w:rFonts w:hint="eastAsia" w:ascii="仿宋_GB2312" w:hAnsi="仿宋_GB2312" w:eastAsia="仿宋_GB2312" w:cs="仿宋_GB2312"/>
            <w:sz w:val="24"/>
            <w:szCs w:val="24"/>
          </w:rPr>
          <w:delText xml:space="preserve">       </w:delText>
        </w:r>
      </w:del>
    </w:p>
    <w:p w14:paraId="358C1A67">
      <w:pPr>
        <w:keepNext w:val="0"/>
        <w:keepLines w:val="0"/>
        <w:pageBreakBefore w:val="0"/>
        <w:kinsoku/>
        <w:wordWrap/>
        <w:overflowPunct/>
        <w:topLinePunct w:val="0"/>
        <w:bidi w:val="0"/>
        <w:adjustRightInd/>
        <w:snapToGrid/>
        <w:spacing w:after="120" w:afterLines="50" w:line="380" w:lineRule="exact"/>
        <w:ind w:firstLine="480" w:firstLineChars="200"/>
        <w:rPr>
          <w:del w:id="6066" w:author="HAHA" w:date="2025-06-19T01:34:45Z"/>
          <w:rFonts w:hint="eastAsia" w:ascii="仿宋_GB2312" w:hAnsi="仿宋_GB2312" w:eastAsia="仿宋_GB2312" w:cs="仿宋_GB2312"/>
          <w:sz w:val="24"/>
          <w:szCs w:val="24"/>
        </w:rPr>
      </w:pPr>
      <w:del w:id="6067" w:author="HAHA" w:date="2025-06-19T01:34:45Z">
        <w:r>
          <w:rPr>
            <w:rFonts w:hint="eastAsia" w:ascii="仿宋_GB2312" w:hAnsi="仿宋_GB2312" w:eastAsia="仿宋_GB2312" w:cs="仿宋_GB2312"/>
            <w:sz w:val="24"/>
            <w:szCs w:val="24"/>
          </w:rPr>
          <w:delText>联系电话：</w:delText>
        </w:r>
      </w:del>
      <w:del w:id="6068" w:author="HAHA" w:date="2025-06-19T01:34:45Z">
        <w:r>
          <w:rPr>
            <w:rFonts w:hint="eastAsia" w:ascii="仿宋_GB2312" w:hAnsi="仿宋_GB2312" w:eastAsia="仿宋_GB2312" w:cs="仿宋_GB2312"/>
            <w:sz w:val="24"/>
            <w:szCs w:val="24"/>
          </w:rPr>
          <w:tab/>
        </w:r>
      </w:del>
    </w:p>
    <w:p w14:paraId="35836655">
      <w:pPr>
        <w:keepNext w:val="0"/>
        <w:keepLines w:val="0"/>
        <w:pageBreakBefore w:val="0"/>
        <w:kinsoku/>
        <w:wordWrap/>
        <w:overflowPunct/>
        <w:topLinePunct w:val="0"/>
        <w:bidi w:val="0"/>
        <w:adjustRightInd/>
        <w:snapToGrid/>
        <w:spacing w:after="120" w:afterLines="50" w:line="380" w:lineRule="exact"/>
        <w:ind w:firstLine="480" w:firstLineChars="200"/>
        <w:rPr>
          <w:del w:id="6069" w:author="HAHA" w:date="2025-06-19T01:34:45Z"/>
          <w:rFonts w:hint="eastAsia" w:ascii="仿宋_GB2312" w:hAnsi="仿宋_GB2312" w:eastAsia="仿宋_GB2312" w:cs="仿宋_GB2312"/>
          <w:sz w:val="24"/>
          <w:szCs w:val="24"/>
        </w:rPr>
      </w:pPr>
      <w:del w:id="6070" w:author="HAHA" w:date="2025-06-19T01:34:45Z">
        <w:r>
          <w:rPr>
            <w:rFonts w:hint="eastAsia" w:ascii="仿宋_GB2312" w:hAnsi="仿宋_GB2312" w:eastAsia="仿宋_GB2312" w:cs="仿宋_GB2312"/>
            <w:sz w:val="24"/>
            <w:szCs w:val="24"/>
          </w:rPr>
          <w:delText>乙方通知送达地址：</w:delText>
        </w:r>
      </w:del>
      <w:del w:id="6071" w:author="HAHA" w:date="2025-06-19T01:34:45Z">
        <w:r>
          <w:rPr>
            <w:rFonts w:hint="eastAsia" w:ascii="仿宋_GB2312" w:hAnsi="仿宋_GB2312" w:eastAsia="仿宋_GB2312" w:cs="仿宋_GB2312"/>
            <w:sz w:val="24"/>
            <w:szCs w:val="24"/>
          </w:rPr>
          <w:tab/>
        </w:r>
      </w:del>
    </w:p>
    <w:p w14:paraId="7603A2DA">
      <w:pPr>
        <w:keepNext w:val="0"/>
        <w:keepLines w:val="0"/>
        <w:pageBreakBefore w:val="0"/>
        <w:kinsoku/>
        <w:wordWrap/>
        <w:overflowPunct/>
        <w:topLinePunct w:val="0"/>
        <w:bidi w:val="0"/>
        <w:adjustRightInd/>
        <w:snapToGrid/>
        <w:spacing w:after="120" w:afterLines="50" w:line="380" w:lineRule="exact"/>
        <w:ind w:firstLine="480" w:firstLineChars="200"/>
        <w:rPr>
          <w:del w:id="6072" w:author="HAHA" w:date="2025-06-19T01:34:45Z"/>
          <w:rFonts w:hint="eastAsia" w:ascii="仿宋_GB2312" w:hAnsi="仿宋_GB2312" w:eastAsia="仿宋_GB2312" w:cs="仿宋_GB2312"/>
          <w:sz w:val="24"/>
          <w:szCs w:val="24"/>
        </w:rPr>
      </w:pPr>
      <w:del w:id="6073" w:author="HAHA" w:date="2025-06-19T01:34:45Z">
        <w:r>
          <w:rPr>
            <w:rFonts w:hint="eastAsia" w:ascii="仿宋_GB2312" w:hAnsi="仿宋_GB2312" w:eastAsia="仿宋_GB2312" w:cs="仿宋_GB2312"/>
            <w:sz w:val="24"/>
            <w:szCs w:val="24"/>
          </w:rPr>
          <w:delText>联系人：</w:delText>
        </w:r>
      </w:del>
      <w:del w:id="6074" w:author="HAHA" w:date="2025-06-19T01:34:45Z">
        <w:r>
          <w:rPr>
            <w:rFonts w:hint="eastAsia" w:ascii="仿宋_GB2312" w:hAnsi="仿宋_GB2312" w:eastAsia="仿宋_GB2312" w:cs="仿宋_GB2312"/>
            <w:sz w:val="24"/>
            <w:szCs w:val="24"/>
          </w:rPr>
          <w:tab/>
        </w:r>
      </w:del>
      <w:del w:id="6075" w:author="HAHA" w:date="2025-06-19T01:34:45Z">
        <w:r>
          <w:rPr>
            <w:rFonts w:hint="eastAsia" w:ascii="仿宋_GB2312" w:hAnsi="仿宋_GB2312" w:eastAsia="仿宋_GB2312" w:cs="仿宋_GB2312"/>
            <w:sz w:val="24"/>
            <w:szCs w:val="24"/>
          </w:rPr>
          <w:delText xml:space="preserve">   </w:delText>
        </w:r>
      </w:del>
    </w:p>
    <w:p w14:paraId="42941054">
      <w:pPr>
        <w:keepNext w:val="0"/>
        <w:keepLines w:val="0"/>
        <w:pageBreakBefore w:val="0"/>
        <w:kinsoku/>
        <w:wordWrap/>
        <w:overflowPunct/>
        <w:topLinePunct w:val="0"/>
        <w:bidi w:val="0"/>
        <w:adjustRightInd/>
        <w:snapToGrid/>
        <w:spacing w:after="120" w:afterLines="50" w:line="380" w:lineRule="exact"/>
        <w:ind w:firstLine="480" w:firstLineChars="200"/>
        <w:rPr>
          <w:del w:id="6076" w:author="HAHA" w:date="2025-06-19T01:34:45Z"/>
          <w:rFonts w:hint="eastAsia" w:ascii="仿宋_GB2312" w:hAnsi="仿宋_GB2312" w:eastAsia="仿宋_GB2312" w:cs="仿宋_GB2312"/>
          <w:sz w:val="24"/>
          <w:szCs w:val="24"/>
        </w:rPr>
      </w:pPr>
      <w:del w:id="6077" w:author="HAHA" w:date="2025-06-19T01:34:45Z">
        <w:r>
          <w:rPr>
            <w:rFonts w:hint="eastAsia" w:ascii="仿宋_GB2312" w:hAnsi="仿宋_GB2312" w:eastAsia="仿宋_GB2312" w:cs="仿宋_GB2312"/>
            <w:sz w:val="24"/>
            <w:szCs w:val="24"/>
          </w:rPr>
          <w:delText>联系电话：</w:delText>
        </w:r>
      </w:del>
      <w:del w:id="6078" w:author="HAHA" w:date="2025-06-19T01:34:45Z">
        <w:r>
          <w:rPr>
            <w:rFonts w:hint="eastAsia" w:ascii="仿宋_GB2312" w:hAnsi="仿宋_GB2312" w:eastAsia="仿宋_GB2312" w:cs="仿宋_GB2312"/>
            <w:sz w:val="24"/>
            <w:szCs w:val="24"/>
          </w:rPr>
          <w:tab/>
        </w:r>
      </w:del>
    </w:p>
    <w:p w14:paraId="10BA18E7">
      <w:pPr>
        <w:keepNext w:val="0"/>
        <w:keepLines w:val="0"/>
        <w:pageBreakBefore w:val="0"/>
        <w:kinsoku/>
        <w:wordWrap/>
        <w:overflowPunct/>
        <w:topLinePunct w:val="0"/>
        <w:bidi w:val="0"/>
        <w:adjustRightInd/>
        <w:snapToGrid/>
        <w:spacing w:after="120" w:afterLines="50" w:line="380" w:lineRule="exact"/>
        <w:ind w:firstLine="480" w:firstLineChars="200"/>
        <w:rPr>
          <w:del w:id="6079" w:author="HAHA" w:date="2025-06-19T01:34:45Z"/>
          <w:rFonts w:hint="eastAsia" w:ascii="仿宋_GB2312" w:hAnsi="仿宋_GB2312" w:eastAsia="仿宋_GB2312" w:cs="仿宋_GB2312"/>
          <w:sz w:val="24"/>
          <w:szCs w:val="24"/>
        </w:rPr>
      </w:pPr>
      <w:del w:id="6080" w:author="HAHA" w:date="2025-06-19T01:34:45Z">
        <w:r>
          <w:rPr>
            <w:rFonts w:hint="eastAsia" w:ascii="仿宋_GB2312" w:hAnsi="仿宋_GB2312" w:eastAsia="仿宋_GB2312" w:cs="仿宋_GB2312"/>
            <w:sz w:val="24"/>
            <w:szCs w:val="24"/>
          </w:rPr>
          <w:delText xml:space="preserve">2.本协议书约定的书面通知的送达日为: </w:delText>
        </w:r>
      </w:del>
    </w:p>
    <w:p w14:paraId="2974D3B7">
      <w:pPr>
        <w:keepNext w:val="0"/>
        <w:keepLines w:val="0"/>
        <w:pageBreakBefore w:val="0"/>
        <w:kinsoku/>
        <w:wordWrap/>
        <w:overflowPunct/>
        <w:topLinePunct w:val="0"/>
        <w:bidi w:val="0"/>
        <w:adjustRightInd/>
        <w:snapToGrid/>
        <w:spacing w:after="120" w:afterLines="50" w:line="380" w:lineRule="exact"/>
        <w:ind w:firstLine="480" w:firstLineChars="200"/>
        <w:rPr>
          <w:del w:id="6081" w:author="HAHA" w:date="2025-06-19T01:34:45Z"/>
          <w:rFonts w:hint="eastAsia" w:ascii="仿宋_GB2312" w:hAnsi="仿宋_GB2312" w:eastAsia="仿宋_GB2312" w:cs="仿宋_GB2312"/>
          <w:sz w:val="24"/>
          <w:szCs w:val="24"/>
        </w:rPr>
      </w:pPr>
      <w:del w:id="6082" w:author="HAHA" w:date="2025-06-19T01:34:45Z">
        <w:r>
          <w:rPr>
            <w:rFonts w:hint="eastAsia" w:ascii="仿宋_GB2312" w:hAnsi="仿宋_GB2312" w:eastAsia="仿宋_GB2312" w:cs="仿宋_GB2312"/>
            <w:sz w:val="24"/>
            <w:szCs w:val="24"/>
          </w:rPr>
          <w:delText xml:space="preserve">（1）以直接送达方式通知的,以受送达人或其授权的代理人签收当天为送达日。 </w:delText>
        </w:r>
      </w:del>
    </w:p>
    <w:p w14:paraId="0DE02921">
      <w:pPr>
        <w:keepNext w:val="0"/>
        <w:keepLines w:val="0"/>
        <w:pageBreakBefore w:val="0"/>
        <w:kinsoku/>
        <w:wordWrap/>
        <w:overflowPunct/>
        <w:topLinePunct w:val="0"/>
        <w:bidi w:val="0"/>
        <w:adjustRightInd/>
        <w:snapToGrid/>
        <w:spacing w:after="120" w:afterLines="50" w:line="380" w:lineRule="exact"/>
        <w:ind w:firstLine="480" w:firstLineChars="200"/>
        <w:rPr>
          <w:del w:id="6083" w:author="HAHA" w:date="2025-06-19T01:34:45Z"/>
          <w:rFonts w:hint="eastAsia" w:ascii="仿宋_GB2312" w:hAnsi="仿宋_GB2312" w:eastAsia="仿宋_GB2312" w:cs="仿宋_GB2312"/>
          <w:sz w:val="24"/>
          <w:szCs w:val="24"/>
        </w:rPr>
      </w:pPr>
      <w:del w:id="6084" w:author="HAHA" w:date="2025-06-19T01:34:45Z">
        <w:r>
          <w:rPr>
            <w:rFonts w:hint="eastAsia" w:ascii="仿宋_GB2312" w:hAnsi="仿宋_GB2312" w:eastAsia="仿宋_GB2312" w:cs="仿宋_GB2312"/>
            <w:sz w:val="24"/>
            <w:szCs w:val="24"/>
          </w:rPr>
          <w:delText xml:space="preserve">（2）以邮寄送达方式通知的,以受送达人或其授权的代理人签收当天为送达日，受送达人拒收的，以邮件退回之日为送达日。 </w:delText>
        </w:r>
      </w:del>
    </w:p>
    <w:p w14:paraId="27111EAE">
      <w:pPr>
        <w:keepNext w:val="0"/>
        <w:keepLines w:val="0"/>
        <w:pageBreakBefore w:val="0"/>
        <w:kinsoku/>
        <w:wordWrap/>
        <w:overflowPunct/>
        <w:topLinePunct w:val="0"/>
        <w:bidi w:val="0"/>
        <w:adjustRightInd/>
        <w:snapToGrid/>
        <w:spacing w:after="120" w:afterLines="50" w:line="380" w:lineRule="exact"/>
        <w:ind w:firstLine="480" w:firstLineChars="200"/>
        <w:rPr>
          <w:del w:id="6085" w:author="HAHA" w:date="2025-06-19T01:34:45Z"/>
          <w:rFonts w:hint="eastAsia" w:ascii="仿宋_GB2312" w:hAnsi="仿宋_GB2312" w:eastAsia="仿宋_GB2312" w:cs="仿宋_GB2312"/>
          <w:sz w:val="24"/>
          <w:szCs w:val="24"/>
        </w:rPr>
      </w:pPr>
      <w:del w:id="6086" w:author="HAHA" w:date="2025-06-19T01:34:45Z">
        <w:r>
          <w:rPr>
            <w:rFonts w:hint="eastAsia" w:ascii="仿宋_GB2312" w:hAnsi="仿宋_GB2312" w:eastAsia="仿宋_GB2312" w:cs="仿宋_GB2312"/>
            <w:sz w:val="24"/>
            <w:szCs w:val="24"/>
          </w:rPr>
          <w:delText xml:space="preserve">3.被授权的第三人代签及受送达人未签署等原因均不能否认送达的法律效力。 </w:delText>
        </w:r>
      </w:del>
    </w:p>
    <w:p w14:paraId="59DF76CD">
      <w:pPr>
        <w:keepNext w:val="0"/>
        <w:keepLines w:val="0"/>
        <w:pageBreakBefore w:val="0"/>
        <w:kinsoku/>
        <w:wordWrap/>
        <w:topLinePunct w:val="0"/>
        <w:bidi w:val="0"/>
        <w:adjustRightInd/>
        <w:snapToGrid/>
        <w:spacing w:after="120" w:afterLines="50" w:line="380" w:lineRule="exact"/>
        <w:ind w:firstLine="482" w:firstLineChars="200"/>
        <w:rPr>
          <w:del w:id="6087" w:author="HAHA" w:date="2025-06-19T01:34:45Z"/>
          <w:rFonts w:hint="eastAsia" w:ascii="楷体_GB2312" w:hAnsi="楷体_GB2312" w:eastAsia="楷体_GB2312" w:cs="楷体_GB2312"/>
          <w:b/>
          <w:bCs/>
          <w:sz w:val="24"/>
          <w:szCs w:val="24"/>
        </w:rPr>
      </w:pPr>
      <w:del w:id="6088" w:author="HAHA" w:date="2025-06-19T01:34:45Z">
        <w:r>
          <w:rPr>
            <w:rFonts w:hint="eastAsia" w:ascii="楷体_GB2312" w:hAnsi="楷体_GB2312" w:eastAsia="楷体_GB2312" w:cs="楷体_GB2312"/>
            <w:b/>
            <w:bCs/>
            <w:sz w:val="24"/>
            <w:szCs w:val="24"/>
          </w:rPr>
          <w:delText>第十</w:delText>
        </w:r>
      </w:del>
      <w:del w:id="6089" w:author="HAHA" w:date="2025-06-19T01:34:45Z">
        <w:r>
          <w:rPr>
            <w:rFonts w:hint="eastAsia" w:ascii="楷体_GB2312" w:hAnsi="楷体_GB2312" w:eastAsia="楷体_GB2312" w:cs="楷体_GB2312"/>
            <w:b/>
            <w:bCs/>
            <w:sz w:val="24"/>
            <w:szCs w:val="24"/>
            <w:lang w:val="en-US" w:eastAsia="zh-CN"/>
          </w:rPr>
          <w:delText>六</w:delText>
        </w:r>
      </w:del>
      <w:del w:id="6090" w:author="HAHA" w:date="2025-06-19T01:34:45Z">
        <w:r>
          <w:rPr>
            <w:rFonts w:hint="eastAsia" w:ascii="楷体_GB2312" w:hAnsi="楷体_GB2312" w:eastAsia="楷体_GB2312" w:cs="楷体_GB2312"/>
            <w:b/>
            <w:bCs/>
            <w:sz w:val="24"/>
            <w:szCs w:val="24"/>
          </w:rPr>
          <w:delText xml:space="preserve">条 特别约定 </w:delText>
        </w:r>
      </w:del>
    </w:p>
    <w:p w14:paraId="77FBAE51">
      <w:pPr>
        <w:keepNext w:val="0"/>
        <w:keepLines w:val="0"/>
        <w:pageBreakBefore w:val="0"/>
        <w:kinsoku/>
        <w:wordWrap/>
        <w:overflowPunct/>
        <w:topLinePunct w:val="0"/>
        <w:bidi w:val="0"/>
        <w:adjustRightInd/>
        <w:snapToGrid/>
        <w:spacing w:after="120" w:afterLines="50" w:line="380" w:lineRule="exact"/>
        <w:ind w:firstLine="480" w:firstLineChars="200"/>
        <w:rPr>
          <w:del w:id="6091" w:author="HAHA" w:date="2025-06-19T01:34:45Z"/>
          <w:rFonts w:hint="eastAsia" w:ascii="仿宋_GB2312" w:hAnsi="仿宋_GB2312" w:eastAsia="仿宋_GB2312" w:cs="仿宋_GB2312"/>
          <w:sz w:val="24"/>
          <w:szCs w:val="24"/>
        </w:rPr>
      </w:pPr>
      <w:del w:id="6092" w:author="HAHA" w:date="2025-06-19T01:34:45Z">
        <w:r>
          <w:rPr>
            <w:rFonts w:hint="eastAsia" w:ascii="仿宋_GB2312" w:hAnsi="仿宋_GB2312" w:eastAsia="仿宋_GB2312" w:cs="仿宋_GB2312"/>
            <w:sz w:val="24"/>
            <w:szCs w:val="24"/>
          </w:rPr>
          <w:delText>为落实公平竞争法律政策要求，本合同不构成排除或限制第三方市场主体权利，不视为确认乙方已取得深圳市龙华区民治街道</w:delText>
        </w:r>
      </w:del>
      <w:del w:id="6093" w:author="HAHA" w:date="2025-06-19T01:34:45Z">
        <w:r>
          <w:rPr>
            <w:rFonts w:hint="eastAsia" w:ascii="仿宋_GB2312" w:hAnsi="仿宋_GB2312" w:eastAsia="仿宋_GB2312" w:cs="仿宋_GB2312"/>
            <w:sz w:val="24"/>
            <w:szCs w:val="24"/>
            <w:lang w:eastAsia="zh-CN"/>
          </w:rPr>
          <w:delText>上塘村城中村改造项目</w:delText>
        </w:r>
      </w:del>
      <w:del w:id="6094" w:author="HAHA" w:date="2025-06-19T01:34:45Z">
        <w:r>
          <w:rPr>
            <w:rFonts w:hint="eastAsia" w:ascii="仿宋_GB2312" w:hAnsi="仿宋_GB2312" w:eastAsia="仿宋_GB2312" w:cs="仿宋_GB2312"/>
            <w:sz w:val="24"/>
            <w:szCs w:val="24"/>
          </w:rPr>
          <w:delText xml:space="preserve">合作单位等专属权利。 </w:delText>
        </w:r>
      </w:del>
    </w:p>
    <w:p w14:paraId="188D07F9">
      <w:pPr>
        <w:keepNext w:val="0"/>
        <w:keepLines w:val="0"/>
        <w:pageBreakBefore w:val="0"/>
        <w:kinsoku/>
        <w:wordWrap/>
        <w:topLinePunct w:val="0"/>
        <w:bidi w:val="0"/>
        <w:adjustRightInd/>
        <w:snapToGrid/>
        <w:spacing w:after="120" w:afterLines="50" w:line="380" w:lineRule="exact"/>
        <w:ind w:firstLine="482" w:firstLineChars="200"/>
        <w:rPr>
          <w:del w:id="6095" w:author="HAHA" w:date="2025-06-19T01:34:45Z"/>
          <w:rFonts w:hint="eastAsia" w:ascii="楷体_GB2312" w:hAnsi="楷体_GB2312" w:eastAsia="楷体_GB2312" w:cs="楷体_GB2312"/>
          <w:b/>
          <w:bCs/>
          <w:sz w:val="24"/>
          <w:szCs w:val="24"/>
        </w:rPr>
      </w:pPr>
      <w:del w:id="6096" w:author="HAHA" w:date="2025-06-19T01:34:45Z">
        <w:r>
          <w:rPr>
            <w:rFonts w:hint="eastAsia" w:ascii="楷体_GB2312" w:hAnsi="楷体_GB2312" w:eastAsia="楷体_GB2312" w:cs="楷体_GB2312"/>
            <w:b/>
            <w:bCs/>
            <w:sz w:val="24"/>
            <w:szCs w:val="24"/>
          </w:rPr>
          <w:delText>第十</w:delText>
        </w:r>
      </w:del>
      <w:del w:id="6097" w:author="HAHA" w:date="2025-06-19T01:34:45Z">
        <w:r>
          <w:rPr>
            <w:rFonts w:hint="eastAsia" w:ascii="楷体_GB2312" w:hAnsi="楷体_GB2312" w:eastAsia="楷体_GB2312" w:cs="楷体_GB2312"/>
            <w:b/>
            <w:bCs/>
            <w:sz w:val="24"/>
            <w:szCs w:val="24"/>
            <w:lang w:val="en-US" w:eastAsia="zh-CN"/>
          </w:rPr>
          <w:delText>七</w:delText>
        </w:r>
      </w:del>
      <w:del w:id="6098" w:author="HAHA" w:date="2025-06-19T01:34:45Z">
        <w:r>
          <w:rPr>
            <w:rFonts w:hint="eastAsia" w:ascii="楷体_GB2312" w:hAnsi="楷体_GB2312" w:eastAsia="楷体_GB2312" w:cs="楷体_GB2312"/>
            <w:b/>
            <w:bCs/>
            <w:sz w:val="24"/>
            <w:szCs w:val="24"/>
          </w:rPr>
          <w:delText xml:space="preserve">条 争议解决 </w:delText>
        </w:r>
      </w:del>
    </w:p>
    <w:p w14:paraId="68BA43AD">
      <w:pPr>
        <w:keepNext w:val="0"/>
        <w:keepLines w:val="0"/>
        <w:pageBreakBefore w:val="0"/>
        <w:kinsoku/>
        <w:wordWrap/>
        <w:overflowPunct/>
        <w:topLinePunct w:val="0"/>
        <w:bidi w:val="0"/>
        <w:adjustRightInd/>
        <w:snapToGrid/>
        <w:spacing w:after="120" w:afterLines="50" w:line="380" w:lineRule="exact"/>
        <w:ind w:firstLine="480" w:firstLineChars="200"/>
        <w:rPr>
          <w:del w:id="6099" w:author="HAHA" w:date="2025-06-19T01:34:45Z"/>
          <w:rFonts w:hint="eastAsia" w:ascii="仿宋_GB2312" w:hAnsi="仿宋_GB2312" w:eastAsia="仿宋_GB2312" w:cs="仿宋_GB2312"/>
          <w:sz w:val="24"/>
          <w:szCs w:val="24"/>
        </w:rPr>
      </w:pPr>
      <w:del w:id="6100" w:author="HAHA" w:date="2025-06-19T01:34:45Z">
        <w:r>
          <w:rPr>
            <w:rFonts w:hint="eastAsia" w:ascii="仿宋_GB2312" w:hAnsi="仿宋_GB2312" w:eastAsia="仿宋_GB2312" w:cs="仿宋_GB2312"/>
            <w:sz w:val="24"/>
            <w:szCs w:val="24"/>
          </w:rPr>
          <w:delText>如在服务履行过程中发生争议，双方本着友好合作原则协商解决，如不能通过协商解决争议时，双方同意向</w:delText>
        </w:r>
      </w:del>
      <w:del w:id="6101" w:author="HAHA" w:date="2025-06-19T01:34:45Z">
        <w:r>
          <w:rPr>
            <w:rFonts w:hint="eastAsia" w:ascii="仿宋_GB2312" w:hAnsi="仿宋_GB2312" w:eastAsia="仿宋_GB2312" w:cs="仿宋_GB2312"/>
            <w:sz w:val="24"/>
            <w:szCs w:val="24"/>
            <w:lang w:eastAsia="zh-CN"/>
          </w:rPr>
          <w:delText>甲方所在地</w:delText>
        </w:r>
      </w:del>
      <w:del w:id="6102" w:author="HAHA" w:date="2025-06-19T01:34:45Z">
        <w:r>
          <w:rPr>
            <w:rFonts w:hint="eastAsia" w:ascii="仿宋_GB2312" w:hAnsi="仿宋_GB2312" w:eastAsia="仿宋_GB2312" w:cs="仿宋_GB2312"/>
            <w:sz w:val="24"/>
            <w:szCs w:val="24"/>
          </w:rPr>
          <w:delText xml:space="preserve">人民法院提起诉讼。 </w:delText>
        </w:r>
      </w:del>
    </w:p>
    <w:p w14:paraId="042CA3C0">
      <w:pPr>
        <w:keepNext w:val="0"/>
        <w:keepLines w:val="0"/>
        <w:pageBreakBefore w:val="0"/>
        <w:kinsoku/>
        <w:wordWrap/>
        <w:topLinePunct w:val="0"/>
        <w:bidi w:val="0"/>
        <w:adjustRightInd/>
        <w:snapToGrid/>
        <w:spacing w:after="120" w:afterLines="50" w:line="380" w:lineRule="exact"/>
        <w:ind w:firstLine="482" w:firstLineChars="200"/>
        <w:rPr>
          <w:del w:id="6103" w:author="HAHA" w:date="2025-06-19T01:34:45Z"/>
          <w:rFonts w:hint="eastAsia" w:ascii="楷体_GB2312" w:hAnsi="楷体_GB2312" w:eastAsia="楷体_GB2312" w:cs="楷体_GB2312"/>
          <w:b/>
          <w:bCs/>
          <w:sz w:val="24"/>
          <w:szCs w:val="24"/>
        </w:rPr>
      </w:pPr>
      <w:del w:id="6104" w:author="HAHA" w:date="2025-06-19T01:34:45Z">
        <w:r>
          <w:rPr>
            <w:rFonts w:hint="eastAsia" w:ascii="楷体_GB2312" w:hAnsi="楷体_GB2312" w:eastAsia="楷体_GB2312" w:cs="楷体_GB2312"/>
            <w:b/>
            <w:bCs/>
            <w:sz w:val="24"/>
            <w:szCs w:val="24"/>
          </w:rPr>
          <w:delText>第十</w:delText>
        </w:r>
      </w:del>
      <w:del w:id="6105" w:author="HAHA" w:date="2025-06-19T01:34:45Z">
        <w:r>
          <w:rPr>
            <w:rFonts w:hint="eastAsia" w:ascii="楷体_GB2312" w:hAnsi="楷体_GB2312" w:eastAsia="楷体_GB2312" w:cs="楷体_GB2312"/>
            <w:b/>
            <w:bCs/>
            <w:sz w:val="24"/>
            <w:szCs w:val="24"/>
            <w:lang w:val="en-US" w:eastAsia="zh-CN"/>
          </w:rPr>
          <w:delText>八</w:delText>
        </w:r>
      </w:del>
      <w:del w:id="6106" w:author="HAHA" w:date="2025-06-19T01:34:45Z">
        <w:r>
          <w:rPr>
            <w:rFonts w:hint="eastAsia" w:ascii="楷体_GB2312" w:hAnsi="楷体_GB2312" w:eastAsia="楷体_GB2312" w:cs="楷体_GB2312"/>
            <w:b/>
            <w:bCs/>
            <w:sz w:val="24"/>
            <w:szCs w:val="24"/>
          </w:rPr>
          <w:delText xml:space="preserve">条 未尽事宜 </w:delText>
        </w:r>
      </w:del>
    </w:p>
    <w:p w14:paraId="30BFA297">
      <w:pPr>
        <w:keepNext w:val="0"/>
        <w:keepLines w:val="0"/>
        <w:pageBreakBefore w:val="0"/>
        <w:kinsoku/>
        <w:wordWrap/>
        <w:overflowPunct/>
        <w:topLinePunct w:val="0"/>
        <w:bidi w:val="0"/>
        <w:adjustRightInd/>
        <w:snapToGrid/>
        <w:spacing w:after="120" w:afterLines="50" w:line="380" w:lineRule="exact"/>
        <w:ind w:firstLine="480" w:firstLineChars="200"/>
        <w:rPr>
          <w:del w:id="6107" w:author="HAHA" w:date="2025-06-19T01:34:45Z"/>
          <w:rFonts w:hint="eastAsia" w:ascii="仿宋_GB2312" w:hAnsi="仿宋_GB2312" w:eastAsia="仿宋_GB2312" w:cs="仿宋_GB2312"/>
          <w:sz w:val="24"/>
          <w:szCs w:val="24"/>
        </w:rPr>
      </w:pPr>
      <w:del w:id="6108" w:author="HAHA" w:date="2025-06-19T01:34:45Z">
        <w:r>
          <w:rPr>
            <w:rFonts w:hint="eastAsia" w:ascii="仿宋_GB2312" w:hAnsi="仿宋_GB2312" w:eastAsia="仿宋_GB2312" w:cs="仿宋_GB2312"/>
            <w:sz w:val="24"/>
            <w:szCs w:val="24"/>
          </w:rPr>
          <w:delText xml:space="preserve">本合同未尽事宜的，或在执行期间因国家有关政策、法律法规变动或其他原因需做出调整的，甲乙双方可协商一致签订补充协议。 </w:delText>
        </w:r>
      </w:del>
    </w:p>
    <w:p w14:paraId="49A92602">
      <w:pPr>
        <w:keepNext w:val="0"/>
        <w:keepLines w:val="0"/>
        <w:pageBreakBefore w:val="0"/>
        <w:kinsoku/>
        <w:wordWrap/>
        <w:topLinePunct w:val="0"/>
        <w:bidi w:val="0"/>
        <w:adjustRightInd/>
        <w:snapToGrid/>
        <w:spacing w:after="120" w:afterLines="50" w:line="380" w:lineRule="exact"/>
        <w:ind w:firstLine="482" w:firstLineChars="200"/>
        <w:rPr>
          <w:del w:id="6109" w:author="HAHA" w:date="2025-06-19T01:34:45Z"/>
          <w:rFonts w:hint="eastAsia" w:ascii="楷体_GB2312" w:hAnsi="楷体_GB2312" w:eastAsia="楷体_GB2312" w:cs="楷体_GB2312"/>
          <w:b/>
          <w:bCs/>
          <w:sz w:val="24"/>
          <w:szCs w:val="24"/>
        </w:rPr>
      </w:pPr>
      <w:del w:id="6110" w:author="HAHA" w:date="2025-06-19T01:34:45Z">
        <w:r>
          <w:rPr>
            <w:rFonts w:hint="eastAsia" w:ascii="楷体_GB2312" w:hAnsi="楷体_GB2312" w:eastAsia="楷体_GB2312" w:cs="楷体_GB2312"/>
            <w:b/>
            <w:bCs/>
            <w:sz w:val="24"/>
            <w:szCs w:val="24"/>
          </w:rPr>
          <w:delText>第十</w:delText>
        </w:r>
      </w:del>
      <w:del w:id="6111" w:author="HAHA" w:date="2025-06-19T01:34:45Z">
        <w:r>
          <w:rPr>
            <w:rFonts w:hint="eastAsia" w:ascii="楷体_GB2312" w:hAnsi="楷体_GB2312" w:eastAsia="楷体_GB2312" w:cs="楷体_GB2312"/>
            <w:b/>
            <w:bCs/>
            <w:sz w:val="24"/>
            <w:szCs w:val="24"/>
            <w:lang w:val="en-US" w:eastAsia="zh-CN"/>
          </w:rPr>
          <w:delText>九</w:delText>
        </w:r>
      </w:del>
      <w:del w:id="6112" w:author="HAHA" w:date="2025-06-19T01:34:45Z">
        <w:r>
          <w:rPr>
            <w:rFonts w:hint="eastAsia" w:ascii="楷体_GB2312" w:hAnsi="楷体_GB2312" w:eastAsia="楷体_GB2312" w:cs="楷体_GB2312"/>
            <w:b/>
            <w:bCs/>
            <w:sz w:val="24"/>
            <w:szCs w:val="24"/>
          </w:rPr>
          <w:delText xml:space="preserve">条 合同生效及份数 </w:delText>
        </w:r>
      </w:del>
    </w:p>
    <w:p w14:paraId="142AD5CD">
      <w:pPr>
        <w:keepNext w:val="0"/>
        <w:keepLines w:val="0"/>
        <w:pageBreakBefore w:val="0"/>
        <w:kinsoku/>
        <w:wordWrap/>
        <w:overflowPunct/>
        <w:topLinePunct w:val="0"/>
        <w:bidi w:val="0"/>
        <w:adjustRightInd/>
        <w:snapToGrid/>
        <w:spacing w:after="120" w:afterLines="50" w:line="380" w:lineRule="exact"/>
        <w:ind w:firstLine="480" w:firstLineChars="200"/>
        <w:rPr>
          <w:del w:id="6113" w:author="HAHA" w:date="2025-06-19T01:34:45Z"/>
          <w:rFonts w:hint="eastAsia" w:ascii="仿宋_GB2312" w:hAnsi="仿宋_GB2312" w:eastAsia="仿宋_GB2312" w:cs="仿宋_GB2312"/>
          <w:sz w:val="24"/>
          <w:szCs w:val="24"/>
        </w:rPr>
      </w:pPr>
      <w:del w:id="6114" w:author="HAHA" w:date="2025-06-19T01:34:45Z">
        <w:r>
          <w:rPr>
            <w:rFonts w:hint="eastAsia" w:ascii="仿宋_GB2312" w:hAnsi="仿宋_GB2312" w:eastAsia="仿宋_GB2312" w:cs="仿宋_GB2312"/>
            <w:sz w:val="24"/>
            <w:szCs w:val="24"/>
          </w:rPr>
          <w:delText>1.本合同自</w:delText>
        </w:r>
      </w:del>
      <w:del w:id="6115" w:author="HAHA" w:date="2025-06-19T01:34:45Z">
        <w:r>
          <w:rPr>
            <w:rFonts w:hint="eastAsia" w:ascii="仿宋_GB2312" w:hAnsi="仿宋_GB2312" w:eastAsia="仿宋_GB2312" w:cs="仿宋_GB2312"/>
            <w:sz w:val="24"/>
            <w:szCs w:val="24"/>
            <w:lang w:val="en-US" w:eastAsia="zh-CN"/>
          </w:rPr>
          <w:delText>双方法定代表人或授权代表</w:delText>
        </w:r>
      </w:del>
      <w:del w:id="6116" w:author="HAHA" w:date="2025-06-19T01:34:45Z">
        <w:r>
          <w:rPr>
            <w:rFonts w:hint="eastAsia" w:ascii="仿宋_GB2312" w:hAnsi="仿宋_GB2312" w:eastAsia="仿宋_GB2312" w:cs="仿宋_GB2312"/>
            <w:sz w:val="24"/>
            <w:szCs w:val="24"/>
          </w:rPr>
          <w:delText>签字</w:delText>
        </w:r>
      </w:del>
      <w:del w:id="6117" w:author="HAHA" w:date="2025-06-19T01:34:45Z">
        <w:r>
          <w:rPr>
            <w:rFonts w:hint="eastAsia" w:ascii="仿宋_GB2312" w:hAnsi="仿宋_GB2312" w:eastAsia="仿宋_GB2312" w:cs="仿宋_GB2312"/>
            <w:sz w:val="24"/>
            <w:szCs w:val="24"/>
            <w:lang w:val="en-US" w:eastAsia="zh-CN"/>
          </w:rPr>
          <w:delText>并加</w:delText>
        </w:r>
      </w:del>
      <w:del w:id="6118" w:author="HAHA" w:date="2025-06-19T01:34:45Z">
        <w:r>
          <w:rPr>
            <w:rFonts w:hint="eastAsia" w:ascii="仿宋_GB2312" w:hAnsi="仿宋_GB2312" w:eastAsia="仿宋_GB2312" w:cs="仿宋_GB2312"/>
            <w:sz w:val="24"/>
            <w:szCs w:val="24"/>
          </w:rPr>
          <w:delText>盖</w:delText>
        </w:r>
      </w:del>
      <w:del w:id="6119" w:author="HAHA" w:date="2025-06-19T01:34:45Z">
        <w:r>
          <w:rPr>
            <w:rFonts w:hint="eastAsia" w:ascii="仿宋_GB2312" w:hAnsi="仿宋_GB2312" w:eastAsia="仿宋_GB2312" w:cs="仿宋_GB2312"/>
            <w:sz w:val="24"/>
            <w:szCs w:val="24"/>
            <w:lang w:val="en-US" w:eastAsia="zh-CN"/>
          </w:rPr>
          <w:delText>公</w:delText>
        </w:r>
      </w:del>
      <w:del w:id="6120" w:author="HAHA" w:date="2025-06-19T01:34:45Z">
        <w:r>
          <w:rPr>
            <w:rFonts w:hint="eastAsia" w:ascii="仿宋_GB2312" w:hAnsi="仿宋_GB2312" w:eastAsia="仿宋_GB2312" w:cs="仿宋_GB2312"/>
            <w:sz w:val="24"/>
            <w:szCs w:val="24"/>
          </w:rPr>
          <w:delText xml:space="preserve">章之日起生效。如有变更或未尽事宜，经各方协商一致后，另行签订补充协议，补充协议构成本合同的组成部分。 </w:delText>
        </w:r>
      </w:del>
    </w:p>
    <w:p w14:paraId="14B91E4E">
      <w:pPr>
        <w:keepNext w:val="0"/>
        <w:keepLines w:val="0"/>
        <w:pageBreakBefore w:val="0"/>
        <w:kinsoku/>
        <w:wordWrap/>
        <w:overflowPunct/>
        <w:topLinePunct w:val="0"/>
        <w:bidi w:val="0"/>
        <w:adjustRightInd/>
        <w:snapToGrid/>
        <w:spacing w:after="120" w:afterLines="50" w:line="380" w:lineRule="exact"/>
        <w:ind w:firstLine="480" w:firstLineChars="200"/>
        <w:rPr>
          <w:del w:id="6121" w:author="HAHA" w:date="2025-06-19T01:34:45Z"/>
          <w:rFonts w:hint="eastAsia" w:ascii="仿宋_GB2312" w:hAnsi="仿宋_GB2312" w:eastAsia="仿宋_GB2312" w:cs="仿宋_GB2312"/>
          <w:sz w:val="24"/>
          <w:szCs w:val="24"/>
        </w:rPr>
      </w:pPr>
      <w:del w:id="6122" w:author="HAHA" w:date="2025-06-19T01:34:45Z">
        <w:r>
          <w:rPr>
            <w:rFonts w:hint="eastAsia" w:ascii="仿宋_GB2312" w:hAnsi="仿宋_GB2312" w:eastAsia="仿宋_GB2312" w:cs="仿宋_GB2312"/>
            <w:sz w:val="24"/>
            <w:szCs w:val="24"/>
          </w:rPr>
          <w:delText xml:space="preserve">2.本合同一式玖份，甲方执陆份，乙方执叁份，均具有同等法律效力。 </w:delText>
        </w:r>
      </w:del>
    </w:p>
    <w:p w14:paraId="20B8464D">
      <w:pPr>
        <w:keepNext w:val="0"/>
        <w:keepLines w:val="0"/>
        <w:pageBreakBefore w:val="0"/>
        <w:kinsoku/>
        <w:wordWrap/>
        <w:overflowPunct/>
        <w:topLinePunct w:val="0"/>
        <w:bidi w:val="0"/>
        <w:adjustRightInd/>
        <w:snapToGrid/>
        <w:spacing w:after="120" w:afterLines="50" w:line="380" w:lineRule="exact"/>
        <w:ind w:firstLine="480" w:firstLineChars="200"/>
        <w:rPr>
          <w:del w:id="6123" w:author="HAHA" w:date="2025-06-19T01:34:45Z"/>
          <w:rFonts w:hint="eastAsia" w:ascii="仿宋_GB2312" w:hAnsi="仿宋_GB2312" w:eastAsia="仿宋_GB2312" w:cs="仿宋_GB2312"/>
          <w:sz w:val="24"/>
          <w:szCs w:val="24"/>
        </w:rPr>
      </w:pPr>
      <w:del w:id="6124" w:author="HAHA" w:date="2025-06-19T01:34:45Z">
        <w:r>
          <w:rPr>
            <w:rFonts w:hint="eastAsia" w:ascii="仿宋_GB2312" w:hAnsi="仿宋_GB2312" w:eastAsia="仿宋_GB2312" w:cs="仿宋_GB2312"/>
            <w:sz w:val="24"/>
            <w:szCs w:val="24"/>
          </w:rPr>
          <w:delText xml:space="preserve">3.本合同之附件与本合同具有同等法律效力。   </w:delText>
        </w:r>
      </w:del>
    </w:p>
    <w:p w14:paraId="4B79CD28">
      <w:pPr>
        <w:keepNext w:val="0"/>
        <w:keepLines w:val="0"/>
        <w:pageBreakBefore w:val="0"/>
        <w:kinsoku/>
        <w:wordWrap/>
        <w:overflowPunct/>
        <w:topLinePunct w:val="0"/>
        <w:bidi w:val="0"/>
        <w:adjustRightInd/>
        <w:snapToGrid/>
        <w:spacing w:after="120" w:afterLines="50" w:line="380" w:lineRule="exact"/>
        <w:ind w:firstLine="480" w:firstLineChars="200"/>
        <w:rPr>
          <w:del w:id="6125" w:author="HAHA" w:date="2025-06-19T01:34:45Z"/>
          <w:rFonts w:hint="eastAsia" w:ascii="仿宋_GB2312" w:hAnsi="仿宋_GB2312" w:eastAsia="仿宋_GB2312" w:cs="仿宋_GB2312"/>
          <w:sz w:val="24"/>
          <w:szCs w:val="24"/>
        </w:rPr>
      </w:pPr>
    </w:p>
    <w:p w14:paraId="0D9779D1">
      <w:pPr>
        <w:keepNext w:val="0"/>
        <w:keepLines w:val="0"/>
        <w:pageBreakBefore w:val="0"/>
        <w:wordWrap/>
        <w:topLinePunct w:val="0"/>
        <w:bidi w:val="0"/>
        <w:spacing w:after="120" w:afterLines="50" w:line="380" w:lineRule="exact"/>
        <w:ind w:firstLine="480" w:firstLineChars="200"/>
        <w:rPr>
          <w:del w:id="6126" w:author="HAHA" w:date="2025-06-19T01:34:45Z"/>
          <w:rFonts w:hint="eastAsia" w:ascii="仿宋_GB2312" w:hAnsi="仿宋_GB2312" w:eastAsia="仿宋_GB2312" w:cs="仿宋_GB2312"/>
          <w:sz w:val="24"/>
          <w:szCs w:val="24"/>
        </w:rPr>
      </w:pPr>
      <w:del w:id="6127" w:author="HAHA" w:date="2025-06-19T01:34:45Z">
        <w:r>
          <w:rPr>
            <w:rFonts w:hint="eastAsia" w:ascii="仿宋_GB2312" w:hAnsi="仿宋_GB2312" w:eastAsia="仿宋_GB2312" w:cs="仿宋_GB2312"/>
            <w:sz w:val="24"/>
            <w:szCs w:val="24"/>
          </w:rPr>
          <w:delText xml:space="preserve">附件：项目范围示意图 </w:delText>
        </w:r>
      </w:del>
      <w:del w:id="6128" w:author="HAHA" w:date="2025-06-19T01:34:45Z">
        <w:r>
          <w:rPr>
            <w:rFonts w:hint="eastAsia" w:ascii="仿宋_GB2312" w:hAnsi="仿宋_GB2312" w:eastAsia="仿宋_GB2312" w:cs="仿宋_GB2312"/>
            <w:sz w:val="24"/>
            <w:szCs w:val="24"/>
          </w:rPr>
          <w:br w:type="page"/>
        </w:r>
      </w:del>
      <w:del w:id="6129" w:author="HAHA" w:date="2025-06-19T01:34:45Z">
        <w:r>
          <w:rPr>
            <w:rFonts w:hint="eastAsia" w:ascii="仿宋_GB2312" w:hAnsi="仿宋_GB2312" w:eastAsia="仿宋_GB2312" w:cs="仿宋_GB2312"/>
            <w:sz w:val="24"/>
            <w:szCs w:val="24"/>
          </w:rPr>
          <w:delText xml:space="preserve">（以下本页无正文）   </w:delText>
        </w:r>
      </w:del>
    </w:p>
    <w:p w14:paraId="66A096CA">
      <w:pPr>
        <w:keepNext w:val="0"/>
        <w:keepLines w:val="0"/>
        <w:pageBreakBefore w:val="0"/>
        <w:wordWrap/>
        <w:topLinePunct w:val="0"/>
        <w:bidi w:val="0"/>
        <w:spacing w:after="120" w:afterLines="50" w:line="380" w:lineRule="exact"/>
        <w:rPr>
          <w:del w:id="6130" w:author="HAHA" w:date="2025-06-19T01:34:45Z"/>
          <w:rFonts w:hint="eastAsia" w:ascii="仿宋_GB2312" w:hAnsi="仿宋_GB2312" w:eastAsia="仿宋_GB2312" w:cs="仿宋_GB2312"/>
          <w:sz w:val="24"/>
          <w:szCs w:val="24"/>
        </w:rPr>
      </w:pPr>
      <w:del w:id="6131" w:author="HAHA" w:date="2025-06-19T01:34:45Z">
        <w:r>
          <w:rPr>
            <w:rFonts w:hint="eastAsia" w:ascii="仿宋_GB2312" w:hAnsi="仿宋_GB2312" w:eastAsia="仿宋_GB2312" w:cs="仿宋_GB2312"/>
            <w:sz w:val="24"/>
            <w:szCs w:val="24"/>
          </w:rPr>
          <w:delText>本页为编号XXX的《深圳市龙华区民治街道</w:delText>
        </w:r>
      </w:del>
      <w:del w:id="6132" w:author="HAHA" w:date="2025-06-19T01:34:45Z">
        <w:r>
          <w:rPr>
            <w:rFonts w:hint="eastAsia" w:ascii="仿宋_GB2312" w:hAnsi="仿宋_GB2312" w:eastAsia="仿宋_GB2312" w:cs="仿宋_GB2312"/>
            <w:sz w:val="24"/>
            <w:szCs w:val="24"/>
            <w:lang w:eastAsia="zh-CN"/>
          </w:rPr>
          <w:delText>上塘村城中村改造项目</w:delText>
        </w:r>
      </w:del>
      <w:del w:id="6133" w:author="HAHA" w:date="2025-06-19T01:34:45Z">
        <w:r>
          <w:rPr>
            <w:rFonts w:hint="eastAsia" w:ascii="仿宋_GB2312" w:hAnsi="仿宋_GB2312" w:eastAsia="仿宋_GB2312" w:cs="仿宋_GB2312"/>
            <w:sz w:val="24"/>
            <w:szCs w:val="24"/>
          </w:rPr>
          <w:delText xml:space="preserve">前期服务合同》签署页，无正文。 </w:delText>
        </w:r>
      </w:del>
    </w:p>
    <w:p w14:paraId="1BD051AB">
      <w:pPr>
        <w:keepNext w:val="0"/>
        <w:keepLines w:val="0"/>
        <w:pageBreakBefore w:val="0"/>
        <w:wordWrap/>
        <w:topLinePunct w:val="0"/>
        <w:bidi w:val="0"/>
        <w:spacing w:after="120" w:afterLines="50" w:line="380" w:lineRule="exact"/>
        <w:rPr>
          <w:del w:id="6134" w:author="HAHA" w:date="2025-06-19T01:34:45Z"/>
          <w:rFonts w:hint="eastAsia" w:ascii="仿宋_GB2312" w:hAnsi="仿宋_GB2312" w:eastAsia="仿宋_GB2312" w:cs="仿宋_GB2312"/>
          <w:sz w:val="24"/>
          <w:szCs w:val="24"/>
        </w:rPr>
      </w:pPr>
    </w:p>
    <w:p w14:paraId="4EC0BC36">
      <w:pPr>
        <w:keepNext w:val="0"/>
        <w:keepLines w:val="0"/>
        <w:pageBreakBefore w:val="0"/>
        <w:wordWrap/>
        <w:topLinePunct w:val="0"/>
        <w:bidi w:val="0"/>
        <w:spacing w:after="120" w:afterLines="50" w:line="380" w:lineRule="exact"/>
        <w:rPr>
          <w:del w:id="6135" w:author="HAHA" w:date="2025-06-19T01:34:45Z"/>
          <w:rFonts w:hint="eastAsia" w:ascii="仿宋_GB2312" w:hAnsi="仿宋_GB2312" w:eastAsia="仿宋_GB2312" w:cs="仿宋_GB2312"/>
          <w:sz w:val="24"/>
          <w:szCs w:val="24"/>
        </w:rPr>
      </w:pPr>
    </w:p>
    <w:p w14:paraId="112C2C20">
      <w:pPr>
        <w:keepNext w:val="0"/>
        <w:keepLines w:val="0"/>
        <w:pageBreakBefore w:val="0"/>
        <w:wordWrap/>
        <w:topLinePunct w:val="0"/>
        <w:bidi w:val="0"/>
        <w:spacing w:after="120" w:afterLines="50" w:line="380" w:lineRule="exact"/>
        <w:rPr>
          <w:del w:id="6136" w:author="HAHA" w:date="2025-06-19T01:34:45Z"/>
          <w:rFonts w:hint="eastAsia" w:ascii="仿宋_GB2312" w:hAnsi="仿宋_GB2312" w:eastAsia="仿宋_GB2312" w:cs="仿宋_GB2312"/>
          <w:sz w:val="24"/>
          <w:szCs w:val="24"/>
        </w:rPr>
      </w:pPr>
    </w:p>
    <w:p w14:paraId="45212248">
      <w:pPr>
        <w:keepNext w:val="0"/>
        <w:keepLines w:val="0"/>
        <w:pageBreakBefore w:val="0"/>
        <w:wordWrap/>
        <w:topLinePunct w:val="0"/>
        <w:bidi w:val="0"/>
        <w:spacing w:after="120" w:afterLines="50" w:line="380" w:lineRule="exact"/>
        <w:rPr>
          <w:del w:id="6137" w:author="HAHA" w:date="2025-06-19T01:34:45Z"/>
          <w:rFonts w:hint="eastAsia" w:ascii="仿宋_GB2312" w:hAnsi="仿宋_GB2312" w:eastAsia="仿宋_GB2312" w:cs="仿宋_GB2312"/>
          <w:sz w:val="24"/>
          <w:szCs w:val="24"/>
        </w:rPr>
      </w:pPr>
    </w:p>
    <w:p w14:paraId="707B0E70">
      <w:pPr>
        <w:keepNext w:val="0"/>
        <w:keepLines w:val="0"/>
        <w:pageBreakBefore w:val="0"/>
        <w:wordWrap/>
        <w:topLinePunct w:val="0"/>
        <w:bidi w:val="0"/>
        <w:spacing w:after="120" w:afterLines="50" w:line="380" w:lineRule="exact"/>
        <w:rPr>
          <w:del w:id="6138" w:author="HAHA" w:date="2025-06-19T01:34:45Z"/>
          <w:rFonts w:hint="eastAsia" w:ascii="仿宋_GB2312" w:hAnsi="仿宋_GB2312" w:eastAsia="仿宋_GB2312" w:cs="仿宋_GB2312"/>
          <w:sz w:val="24"/>
          <w:szCs w:val="24"/>
        </w:rPr>
      </w:pPr>
      <w:del w:id="6139" w:author="HAHA" w:date="2025-06-19T01:34:45Z">
        <w:r>
          <w:rPr>
            <w:rFonts w:hint="eastAsia" w:ascii="仿宋_GB2312" w:hAnsi="仿宋_GB2312" w:eastAsia="仿宋_GB2312" w:cs="仿宋_GB2312"/>
            <w:sz w:val="24"/>
            <w:szCs w:val="24"/>
          </w:rPr>
          <w:delText xml:space="preserve">甲方（盖章）： </w:delText>
        </w:r>
      </w:del>
    </w:p>
    <w:p w14:paraId="4591FE52">
      <w:pPr>
        <w:keepNext w:val="0"/>
        <w:keepLines w:val="0"/>
        <w:pageBreakBefore w:val="0"/>
        <w:wordWrap/>
        <w:topLinePunct w:val="0"/>
        <w:bidi w:val="0"/>
        <w:spacing w:after="120" w:afterLines="50" w:line="380" w:lineRule="exact"/>
        <w:rPr>
          <w:del w:id="6140" w:author="HAHA" w:date="2025-06-19T01:34:45Z"/>
          <w:rFonts w:hint="eastAsia" w:ascii="仿宋_GB2312" w:hAnsi="仿宋_GB2312" w:eastAsia="仿宋_GB2312" w:cs="仿宋_GB2312"/>
          <w:sz w:val="24"/>
          <w:szCs w:val="24"/>
        </w:rPr>
      </w:pPr>
    </w:p>
    <w:p w14:paraId="61CB6619">
      <w:pPr>
        <w:keepNext w:val="0"/>
        <w:keepLines w:val="0"/>
        <w:pageBreakBefore w:val="0"/>
        <w:wordWrap/>
        <w:topLinePunct w:val="0"/>
        <w:bidi w:val="0"/>
        <w:spacing w:after="120" w:afterLines="50" w:line="380" w:lineRule="exact"/>
        <w:rPr>
          <w:del w:id="6141" w:author="HAHA" w:date="2025-06-19T01:34:45Z"/>
          <w:rFonts w:hint="eastAsia" w:ascii="仿宋_GB2312" w:hAnsi="仿宋_GB2312" w:eastAsia="仿宋_GB2312" w:cs="仿宋_GB2312"/>
          <w:sz w:val="24"/>
          <w:szCs w:val="24"/>
        </w:rPr>
      </w:pPr>
      <w:del w:id="6142" w:author="HAHA" w:date="2025-06-19T01:34:45Z">
        <w:r>
          <w:rPr>
            <w:rFonts w:hint="eastAsia" w:ascii="仿宋_GB2312" w:hAnsi="仿宋_GB2312" w:eastAsia="仿宋_GB2312" w:cs="仿宋_GB2312"/>
            <w:sz w:val="24"/>
            <w:szCs w:val="24"/>
          </w:rPr>
          <w:delText xml:space="preserve">法定代表人/授权代表（签字或盖章）： </w:delText>
        </w:r>
      </w:del>
    </w:p>
    <w:p w14:paraId="23560220">
      <w:pPr>
        <w:keepNext w:val="0"/>
        <w:keepLines w:val="0"/>
        <w:pageBreakBefore w:val="0"/>
        <w:wordWrap/>
        <w:topLinePunct w:val="0"/>
        <w:bidi w:val="0"/>
        <w:spacing w:after="120" w:afterLines="50" w:line="380" w:lineRule="exact"/>
        <w:rPr>
          <w:del w:id="6143" w:author="HAHA" w:date="2025-06-19T01:34:45Z"/>
          <w:rFonts w:hint="eastAsia" w:ascii="仿宋_GB2312" w:hAnsi="仿宋_GB2312" w:eastAsia="仿宋_GB2312" w:cs="仿宋_GB2312"/>
          <w:sz w:val="24"/>
          <w:szCs w:val="24"/>
        </w:rPr>
      </w:pPr>
    </w:p>
    <w:p w14:paraId="7915203F">
      <w:pPr>
        <w:keepNext w:val="0"/>
        <w:keepLines w:val="0"/>
        <w:pageBreakBefore w:val="0"/>
        <w:wordWrap/>
        <w:topLinePunct w:val="0"/>
        <w:bidi w:val="0"/>
        <w:spacing w:after="120" w:afterLines="50" w:line="380" w:lineRule="exact"/>
        <w:rPr>
          <w:del w:id="6144" w:author="HAHA" w:date="2025-06-19T01:34:45Z"/>
          <w:rFonts w:hint="eastAsia" w:ascii="仿宋_GB2312" w:hAnsi="仿宋_GB2312" w:eastAsia="仿宋_GB2312" w:cs="仿宋_GB2312"/>
          <w:sz w:val="24"/>
          <w:szCs w:val="24"/>
        </w:rPr>
      </w:pPr>
    </w:p>
    <w:p w14:paraId="3D2DA7B4">
      <w:pPr>
        <w:keepNext w:val="0"/>
        <w:keepLines w:val="0"/>
        <w:pageBreakBefore w:val="0"/>
        <w:wordWrap/>
        <w:topLinePunct w:val="0"/>
        <w:bidi w:val="0"/>
        <w:spacing w:after="120" w:afterLines="50" w:line="380" w:lineRule="exact"/>
        <w:rPr>
          <w:del w:id="6145" w:author="HAHA" w:date="2025-06-19T01:34:45Z"/>
          <w:rFonts w:hint="eastAsia" w:ascii="仿宋_GB2312" w:hAnsi="仿宋_GB2312" w:eastAsia="仿宋_GB2312" w:cs="仿宋_GB2312"/>
          <w:sz w:val="24"/>
          <w:szCs w:val="24"/>
        </w:rPr>
      </w:pPr>
    </w:p>
    <w:p w14:paraId="3446A120">
      <w:pPr>
        <w:keepNext w:val="0"/>
        <w:keepLines w:val="0"/>
        <w:pageBreakBefore w:val="0"/>
        <w:wordWrap/>
        <w:topLinePunct w:val="0"/>
        <w:bidi w:val="0"/>
        <w:spacing w:after="120" w:afterLines="50" w:line="380" w:lineRule="exact"/>
        <w:rPr>
          <w:del w:id="6146" w:author="HAHA" w:date="2025-06-19T01:34:45Z"/>
          <w:rFonts w:hint="eastAsia" w:ascii="仿宋_GB2312" w:hAnsi="仿宋_GB2312" w:eastAsia="仿宋_GB2312" w:cs="仿宋_GB2312"/>
          <w:sz w:val="24"/>
          <w:szCs w:val="24"/>
        </w:rPr>
      </w:pPr>
    </w:p>
    <w:p w14:paraId="1BAB3BD7">
      <w:pPr>
        <w:keepNext w:val="0"/>
        <w:keepLines w:val="0"/>
        <w:pageBreakBefore w:val="0"/>
        <w:wordWrap/>
        <w:topLinePunct w:val="0"/>
        <w:bidi w:val="0"/>
        <w:spacing w:after="120" w:afterLines="50" w:line="380" w:lineRule="exact"/>
        <w:rPr>
          <w:del w:id="6147" w:author="HAHA" w:date="2025-06-19T01:34:45Z"/>
          <w:rFonts w:hint="eastAsia" w:ascii="仿宋_GB2312" w:hAnsi="仿宋_GB2312" w:eastAsia="仿宋_GB2312" w:cs="仿宋_GB2312"/>
          <w:sz w:val="24"/>
          <w:szCs w:val="24"/>
        </w:rPr>
      </w:pPr>
      <w:del w:id="6148" w:author="HAHA" w:date="2025-06-19T01:34:45Z">
        <w:r>
          <w:rPr>
            <w:rFonts w:hint="eastAsia" w:ascii="仿宋_GB2312" w:hAnsi="仿宋_GB2312" w:eastAsia="仿宋_GB2312" w:cs="仿宋_GB2312"/>
            <w:sz w:val="24"/>
            <w:szCs w:val="24"/>
          </w:rPr>
          <w:delText xml:space="preserve">乙方（盖章）： </w:delText>
        </w:r>
      </w:del>
    </w:p>
    <w:p w14:paraId="426DD6BB">
      <w:pPr>
        <w:keepNext w:val="0"/>
        <w:keepLines w:val="0"/>
        <w:pageBreakBefore w:val="0"/>
        <w:wordWrap/>
        <w:topLinePunct w:val="0"/>
        <w:bidi w:val="0"/>
        <w:spacing w:after="120" w:afterLines="50" w:line="380" w:lineRule="exact"/>
        <w:rPr>
          <w:del w:id="6149" w:author="HAHA" w:date="2025-06-19T01:34:45Z"/>
          <w:rFonts w:hint="eastAsia" w:ascii="仿宋_GB2312" w:hAnsi="仿宋_GB2312" w:eastAsia="仿宋_GB2312" w:cs="仿宋_GB2312"/>
          <w:sz w:val="24"/>
          <w:szCs w:val="24"/>
        </w:rPr>
      </w:pPr>
    </w:p>
    <w:p w14:paraId="26273EAC">
      <w:pPr>
        <w:keepNext w:val="0"/>
        <w:keepLines w:val="0"/>
        <w:pageBreakBefore w:val="0"/>
        <w:wordWrap/>
        <w:topLinePunct w:val="0"/>
        <w:bidi w:val="0"/>
        <w:spacing w:after="120" w:afterLines="50" w:line="380" w:lineRule="exact"/>
        <w:rPr>
          <w:del w:id="6150" w:author="HAHA" w:date="2025-06-19T01:34:45Z"/>
          <w:rFonts w:hint="eastAsia" w:ascii="仿宋_GB2312" w:hAnsi="仿宋_GB2312" w:eastAsia="仿宋_GB2312" w:cs="仿宋_GB2312"/>
          <w:sz w:val="24"/>
          <w:szCs w:val="24"/>
        </w:rPr>
      </w:pPr>
      <w:del w:id="6151" w:author="HAHA" w:date="2025-06-19T01:34:45Z">
        <w:r>
          <w:rPr>
            <w:rFonts w:hint="eastAsia" w:ascii="仿宋_GB2312" w:hAnsi="仿宋_GB2312" w:eastAsia="仿宋_GB2312" w:cs="仿宋_GB2312"/>
            <w:sz w:val="24"/>
            <w:szCs w:val="24"/>
          </w:rPr>
          <w:delText xml:space="preserve">法定代表人/授权代表（签字或盖章）： </w:delText>
        </w:r>
      </w:del>
    </w:p>
    <w:p w14:paraId="1ED1B188">
      <w:pPr>
        <w:keepNext w:val="0"/>
        <w:keepLines w:val="0"/>
        <w:pageBreakBefore w:val="0"/>
        <w:wordWrap/>
        <w:topLinePunct w:val="0"/>
        <w:bidi w:val="0"/>
        <w:spacing w:after="120" w:afterLines="50" w:line="380" w:lineRule="exact"/>
        <w:rPr>
          <w:del w:id="6152" w:author="HAHA" w:date="2025-06-19T01:34:45Z"/>
          <w:rFonts w:hint="eastAsia" w:ascii="仿宋_GB2312" w:hAnsi="仿宋_GB2312" w:eastAsia="仿宋_GB2312" w:cs="仿宋_GB2312"/>
          <w:sz w:val="24"/>
          <w:szCs w:val="24"/>
        </w:rPr>
      </w:pPr>
    </w:p>
    <w:p w14:paraId="379A4213">
      <w:pPr>
        <w:keepNext w:val="0"/>
        <w:keepLines w:val="0"/>
        <w:pageBreakBefore w:val="0"/>
        <w:wordWrap/>
        <w:topLinePunct w:val="0"/>
        <w:bidi w:val="0"/>
        <w:spacing w:after="120" w:afterLines="50" w:line="380" w:lineRule="exact"/>
        <w:rPr>
          <w:del w:id="6153" w:author="HAHA" w:date="2025-06-19T01:34:45Z"/>
          <w:rFonts w:hint="eastAsia" w:ascii="仿宋_GB2312" w:hAnsi="仿宋_GB2312" w:eastAsia="仿宋_GB2312" w:cs="仿宋_GB2312"/>
          <w:sz w:val="24"/>
          <w:szCs w:val="24"/>
        </w:rPr>
      </w:pPr>
    </w:p>
    <w:p w14:paraId="3EE6482F">
      <w:pPr>
        <w:keepNext w:val="0"/>
        <w:keepLines w:val="0"/>
        <w:pageBreakBefore w:val="0"/>
        <w:wordWrap/>
        <w:topLinePunct w:val="0"/>
        <w:bidi w:val="0"/>
        <w:spacing w:after="120" w:afterLines="50" w:line="380" w:lineRule="exact"/>
        <w:rPr>
          <w:del w:id="6154" w:author="HAHA" w:date="2025-06-19T01:34:45Z"/>
          <w:rFonts w:hint="eastAsia" w:ascii="仿宋_GB2312" w:hAnsi="仿宋_GB2312" w:eastAsia="仿宋_GB2312" w:cs="仿宋_GB2312"/>
          <w:sz w:val="24"/>
          <w:szCs w:val="24"/>
        </w:rPr>
      </w:pPr>
    </w:p>
    <w:p w14:paraId="6EDEBD9A">
      <w:pPr>
        <w:keepNext w:val="0"/>
        <w:keepLines w:val="0"/>
        <w:pageBreakBefore w:val="0"/>
        <w:wordWrap/>
        <w:topLinePunct w:val="0"/>
        <w:bidi w:val="0"/>
        <w:spacing w:after="120" w:afterLines="50" w:line="380" w:lineRule="exact"/>
        <w:rPr>
          <w:del w:id="6155" w:author="HAHA" w:date="2025-06-19T01:34:45Z"/>
          <w:rFonts w:hint="eastAsia" w:ascii="仿宋_GB2312" w:hAnsi="仿宋_GB2312" w:eastAsia="仿宋_GB2312" w:cs="仿宋_GB2312"/>
          <w:sz w:val="24"/>
          <w:szCs w:val="24"/>
        </w:rPr>
      </w:pPr>
    </w:p>
    <w:p w14:paraId="5CB909F1">
      <w:pPr>
        <w:keepNext w:val="0"/>
        <w:keepLines w:val="0"/>
        <w:pageBreakBefore w:val="0"/>
        <w:wordWrap/>
        <w:topLinePunct w:val="0"/>
        <w:bidi w:val="0"/>
        <w:spacing w:after="120" w:afterLines="50" w:line="380" w:lineRule="exact"/>
        <w:rPr>
          <w:del w:id="6156" w:author="HAHA" w:date="2025-06-19T01:34:45Z"/>
          <w:rFonts w:hint="eastAsia" w:ascii="仿宋_GB2312" w:hAnsi="仿宋_GB2312" w:eastAsia="仿宋_GB2312" w:cs="仿宋_GB2312"/>
          <w:sz w:val="24"/>
          <w:szCs w:val="24"/>
        </w:rPr>
      </w:pPr>
    </w:p>
    <w:p w14:paraId="1CC82358">
      <w:pPr>
        <w:keepNext w:val="0"/>
        <w:keepLines w:val="0"/>
        <w:pageBreakBefore w:val="0"/>
        <w:wordWrap/>
        <w:topLinePunct w:val="0"/>
        <w:bidi w:val="0"/>
        <w:spacing w:after="120" w:afterLines="50" w:line="380" w:lineRule="exact"/>
        <w:rPr>
          <w:del w:id="6157" w:author="HAHA" w:date="2025-06-19T01:34:45Z"/>
          <w:rFonts w:hint="eastAsia" w:ascii="仿宋_GB2312" w:hAnsi="仿宋_GB2312" w:eastAsia="仿宋_GB2312" w:cs="仿宋_GB2312"/>
          <w:sz w:val="24"/>
          <w:szCs w:val="24"/>
        </w:rPr>
      </w:pPr>
      <w:del w:id="6158" w:author="HAHA" w:date="2025-06-19T01:34:45Z">
        <w:r>
          <w:rPr>
            <w:rFonts w:hint="eastAsia" w:ascii="仿宋_GB2312" w:hAnsi="仿宋_GB2312" w:eastAsia="仿宋_GB2312" w:cs="仿宋_GB2312"/>
            <w:sz w:val="24"/>
            <w:szCs w:val="24"/>
          </w:rPr>
          <w:delText>签署日期：</w:delText>
        </w:r>
      </w:del>
      <w:del w:id="6159" w:author="HAHA" w:date="2025-06-19T01:34:45Z">
        <w:r>
          <w:rPr>
            <w:rFonts w:hint="eastAsia" w:ascii="仿宋_GB2312" w:hAnsi="仿宋_GB2312" w:eastAsia="仿宋_GB2312" w:cs="仿宋_GB2312"/>
            <w:sz w:val="24"/>
            <w:szCs w:val="24"/>
          </w:rPr>
          <w:tab/>
        </w:r>
      </w:del>
      <w:del w:id="6160" w:author="HAHA" w:date="2025-06-19T01:34:45Z">
        <w:r>
          <w:rPr>
            <w:rFonts w:hint="eastAsia" w:ascii="仿宋_GB2312" w:hAnsi="仿宋_GB2312" w:eastAsia="仿宋_GB2312" w:cs="仿宋_GB2312"/>
            <w:sz w:val="24"/>
            <w:szCs w:val="24"/>
          </w:rPr>
          <w:delText xml:space="preserve">  年</w:delText>
        </w:r>
      </w:del>
      <w:del w:id="6161" w:author="HAHA" w:date="2025-06-19T01:34:45Z">
        <w:r>
          <w:rPr>
            <w:rFonts w:hint="eastAsia" w:ascii="仿宋_GB2312" w:hAnsi="仿宋_GB2312" w:eastAsia="仿宋_GB2312" w:cs="仿宋_GB2312"/>
            <w:sz w:val="24"/>
            <w:szCs w:val="24"/>
          </w:rPr>
          <w:tab/>
        </w:r>
      </w:del>
      <w:del w:id="6162" w:author="HAHA" w:date="2025-06-19T01:34:45Z">
        <w:r>
          <w:rPr>
            <w:rFonts w:hint="eastAsia" w:ascii="仿宋_GB2312" w:hAnsi="仿宋_GB2312" w:eastAsia="仿宋_GB2312" w:cs="仿宋_GB2312"/>
            <w:sz w:val="24"/>
            <w:szCs w:val="24"/>
          </w:rPr>
          <w:delText xml:space="preserve">  月</w:delText>
        </w:r>
      </w:del>
      <w:del w:id="6163" w:author="HAHA" w:date="2025-06-19T01:34:45Z">
        <w:r>
          <w:rPr>
            <w:rFonts w:hint="eastAsia" w:ascii="仿宋_GB2312" w:hAnsi="仿宋_GB2312" w:eastAsia="仿宋_GB2312" w:cs="仿宋_GB2312"/>
            <w:sz w:val="24"/>
            <w:szCs w:val="24"/>
          </w:rPr>
          <w:tab/>
        </w:r>
      </w:del>
      <w:del w:id="6164" w:author="HAHA" w:date="2025-06-19T01:34:45Z">
        <w:r>
          <w:rPr>
            <w:rFonts w:hint="eastAsia" w:ascii="仿宋_GB2312" w:hAnsi="仿宋_GB2312" w:eastAsia="仿宋_GB2312" w:cs="仿宋_GB2312"/>
            <w:sz w:val="24"/>
            <w:szCs w:val="24"/>
          </w:rPr>
          <w:delText xml:space="preserve">  日   </w:delText>
        </w:r>
      </w:del>
    </w:p>
    <w:p w14:paraId="405494E7">
      <w:pPr>
        <w:keepNext w:val="0"/>
        <w:keepLines w:val="0"/>
        <w:pageBreakBefore w:val="0"/>
        <w:wordWrap/>
        <w:topLinePunct w:val="0"/>
        <w:bidi w:val="0"/>
        <w:spacing w:after="120" w:afterLines="50" w:line="380" w:lineRule="exact"/>
        <w:rPr>
          <w:del w:id="6165" w:author="HAHA" w:date="2025-06-19T01:34:45Z"/>
          <w:rFonts w:hint="eastAsia" w:ascii="仿宋_GB2312" w:hAnsi="仿宋_GB2312" w:eastAsia="仿宋_GB2312" w:cs="仿宋_GB2312"/>
          <w:sz w:val="24"/>
          <w:szCs w:val="24"/>
        </w:rPr>
      </w:pPr>
      <w:del w:id="6166" w:author="HAHA" w:date="2025-06-19T01:34:45Z">
        <w:r>
          <w:rPr>
            <w:rFonts w:hint="eastAsia" w:ascii="仿宋_GB2312" w:hAnsi="仿宋_GB2312" w:eastAsia="仿宋_GB2312" w:cs="仿宋_GB2312"/>
            <w:sz w:val="24"/>
            <w:szCs w:val="24"/>
          </w:rPr>
          <w:br w:type="page"/>
        </w:r>
      </w:del>
      <w:del w:id="6167" w:author="HAHA" w:date="2025-06-19T01:34:45Z">
        <w:r>
          <w:rPr>
            <w:rFonts w:hint="eastAsia" w:ascii="仿宋_GB2312" w:hAnsi="仿宋_GB2312" w:eastAsia="仿宋_GB2312" w:cs="仿宋_GB2312"/>
            <w:sz w:val="24"/>
            <w:szCs w:val="24"/>
          </w:rPr>
          <w:delText>附件：项目范围示意图</w:delText>
        </w:r>
      </w:del>
    </w:p>
    <w:p w14:paraId="19B7FA80">
      <w:pPr>
        <w:tabs>
          <w:tab w:val="left" w:pos="7307"/>
        </w:tabs>
        <w:spacing w:after="120" w:afterLines="50" w:line="500" w:lineRule="exact"/>
        <w:jc w:val="left"/>
        <w:rPr>
          <w:del w:id="6168" w:author="HAHA" w:date="2025-06-19T01:34:45Z"/>
          <w:rFonts w:hint="eastAsia" w:ascii="仿宋_GB2312" w:hAnsi="仿宋_GB2312" w:eastAsia="仿宋_GB2312" w:cs="仿宋_GB2312"/>
          <w:b/>
          <w:sz w:val="32"/>
          <w:szCs w:val="36"/>
        </w:rPr>
      </w:pPr>
      <w:del w:id="6169" w:author="HAHA" w:date="2025-06-19T01:34:45Z">
        <w:r>
          <w:rPr>
            <w:rFonts w:hint="eastAsia" w:ascii="仿宋_GB2312" w:hAnsi="仿宋_GB2312" w:eastAsia="仿宋_GB2312" w:cs="仿宋_GB2312"/>
            <w:sz w:val="32"/>
          </w:rPr>
          <w:pict>
            <v:shape id="_x0000_s1025" o:spid="_x0000_s1025" o:spt="202" type="#_x0000_t202" style="position:absolute;left:0pt;margin-left:-6.55pt;margin-top:7.25pt;height:224.1pt;width:428.3pt;z-index:251659264;mso-width-relative:page;mso-height-relative:page;" fillcolor="#FFFFFF" filled="t" stroked="f" coordsize="21600,21600">
              <v:path/>
              <v:fill on="t" focussize="0,0"/>
              <v:stroke on="f" joinstyle="miter"/>
              <v:imagedata o:title=""/>
              <o:lock v:ext="edit" aspectratio="f"/>
              <v:textbox>
                <w:txbxContent>
                  <w:p w14:paraId="1A9817E1">
                    <w:r>
                      <w:rPr>
                        <w:rFonts w:hint="eastAsia" w:ascii="宋体" w:hAnsi="宋体" w:eastAsia="宋体" w:cs="宋体"/>
                        <w:b w:val="0"/>
                        <w:bCs/>
                        <w:sz w:val="21"/>
                        <w:szCs w:val="21"/>
                        <w:lang w:val="en-US" w:eastAsia="zh-CN"/>
                      </w:rPr>
                      <w:drawing>
                        <wp:inline distT="0" distB="0" distL="114300" distR="114300">
                          <wp:extent cx="5272405" cy="2668905"/>
                          <wp:effectExtent l="0" t="0" r="4445" b="17145"/>
                          <wp:docPr id="2" name="图片 1" descr="aa16cf5790c04070f626f6e572acdf65_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aa16cf5790c04070f626f6e572acdf65_origin(1)"/>
                                  <pic:cNvPicPr>
                                    <a:picLocks noChangeAspect="1"/>
                                  </pic:cNvPicPr>
                                </pic:nvPicPr>
                                <pic:blipFill>
                                  <a:blip r:embed="rId14"/>
                                  <a:stretch>
                                    <a:fillRect/>
                                  </a:stretch>
                                </pic:blipFill>
                                <pic:spPr>
                                  <a:xfrm>
                                    <a:off x="0" y="0"/>
                                    <a:ext cx="5272405" cy="2668905"/>
                                  </a:xfrm>
                                  <a:prstGeom prst="rect">
                                    <a:avLst/>
                                  </a:prstGeom>
                                  <a:noFill/>
                                  <a:ln>
                                    <a:noFill/>
                                  </a:ln>
                                </pic:spPr>
                              </pic:pic>
                            </a:graphicData>
                          </a:graphic>
                        </wp:inline>
                      </w:drawing>
                    </w:r>
                  </w:p>
                </w:txbxContent>
              </v:textbox>
            </v:shape>
          </w:pict>
        </w:r>
      </w:del>
    </w:p>
    <w:p w14:paraId="7662A953">
      <w:pPr>
        <w:tabs>
          <w:tab w:val="left" w:pos="7307"/>
        </w:tabs>
        <w:spacing w:after="120" w:afterLines="50" w:line="440" w:lineRule="exact"/>
        <w:jc w:val="center"/>
        <w:rPr>
          <w:del w:id="6171" w:author="HAHA" w:date="2025-06-19T01:34:45Z"/>
          <w:rFonts w:hint="eastAsia" w:ascii="仿宋_GB2312" w:hAnsi="仿宋_GB2312" w:eastAsia="仿宋_GB2312" w:cs="仿宋_GB2312"/>
          <w:b/>
          <w:sz w:val="32"/>
          <w:szCs w:val="36"/>
        </w:rPr>
      </w:pPr>
    </w:p>
    <w:p w14:paraId="3B6F0A3D">
      <w:pPr>
        <w:spacing w:after="120" w:afterLines="50" w:line="500" w:lineRule="exact"/>
        <w:rPr>
          <w:del w:id="6172" w:author="HAHA" w:date="2025-06-19T01:34:45Z"/>
          <w:rFonts w:hint="eastAsia" w:ascii="仿宋_GB2312" w:hAnsi="仿宋_GB2312" w:eastAsia="仿宋_GB2312" w:cs="仿宋_GB2312"/>
          <w:sz w:val="24"/>
          <w:szCs w:val="28"/>
        </w:rPr>
      </w:pPr>
    </w:p>
    <w:p w14:paraId="3F87FA60">
      <w:pPr>
        <w:spacing w:after="120" w:afterLines="50" w:line="500" w:lineRule="exact"/>
        <w:rPr>
          <w:del w:id="6173" w:author="HAHA" w:date="2025-06-19T01:34:45Z"/>
          <w:rFonts w:hint="eastAsia" w:ascii="仿宋_GB2312" w:hAnsi="仿宋_GB2312" w:eastAsia="仿宋_GB2312" w:cs="仿宋_GB2312"/>
          <w:sz w:val="24"/>
          <w:szCs w:val="28"/>
        </w:rPr>
      </w:pPr>
    </w:p>
    <w:p w14:paraId="407CCC44">
      <w:pPr>
        <w:spacing w:after="120" w:afterLines="50" w:line="500" w:lineRule="exact"/>
        <w:rPr>
          <w:del w:id="6174" w:author="HAHA" w:date="2025-06-19T01:34:45Z"/>
          <w:rFonts w:hint="eastAsia" w:ascii="仿宋_GB2312" w:hAnsi="仿宋_GB2312" w:eastAsia="仿宋_GB2312" w:cs="仿宋_GB2312"/>
          <w:sz w:val="24"/>
          <w:szCs w:val="28"/>
        </w:rPr>
      </w:pPr>
    </w:p>
    <w:p w14:paraId="4C267EF9">
      <w:pPr>
        <w:spacing w:after="120" w:afterLines="50" w:line="500" w:lineRule="exact"/>
        <w:rPr>
          <w:del w:id="6175" w:author="HAHA" w:date="2025-06-19T01:34:45Z"/>
          <w:rFonts w:hint="eastAsia" w:ascii="仿宋_GB2312" w:hAnsi="仿宋_GB2312" w:eastAsia="仿宋_GB2312" w:cs="仿宋_GB2312"/>
          <w:sz w:val="24"/>
          <w:szCs w:val="28"/>
        </w:rPr>
      </w:pPr>
    </w:p>
    <w:p w14:paraId="42D899FB">
      <w:pPr>
        <w:spacing w:after="120" w:afterLines="50" w:line="500" w:lineRule="exact"/>
        <w:rPr>
          <w:del w:id="6176" w:author="HAHA" w:date="2025-06-19T01:34:45Z"/>
          <w:rFonts w:hint="eastAsia" w:ascii="仿宋_GB2312" w:hAnsi="仿宋_GB2312" w:eastAsia="仿宋_GB2312" w:cs="仿宋_GB2312"/>
          <w:sz w:val="24"/>
          <w:szCs w:val="28"/>
        </w:rPr>
      </w:pPr>
    </w:p>
    <w:p w14:paraId="5D7D0AF0">
      <w:pPr>
        <w:spacing w:after="120" w:afterLines="50" w:line="500" w:lineRule="exact"/>
        <w:rPr>
          <w:del w:id="6177" w:author="HAHA" w:date="2025-06-19T01:34:45Z"/>
          <w:rFonts w:hint="eastAsia" w:ascii="仿宋_GB2312" w:hAnsi="仿宋_GB2312" w:eastAsia="仿宋_GB2312" w:cs="仿宋_GB2312"/>
          <w:sz w:val="24"/>
          <w:szCs w:val="28"/>
        </w:rPr>
      </w:pPr>
    </w:p>
    <w:p w14:paraId="44A1313A">
      <w:pPr>
        <w:spacing w:after="120" w:afterLines="50" w:line="500" w:lineRule="exact"/>
        <w:rPr>
          <w:del w:id="6178" w:author="HAHA" w:date="2025-06-19T01:34:45Z"/>
          <w:rFonts w:hint="eastAsia" w:ascii="仿宋_GB2312" w:hAnsi="仿宋_GB2312" w:eastAsia="仿宋_GB2312" w:cs="仿宋_GB2312"/>
          <w:sz w:val="24"/>
          <w:szCs w:val="28"/>
        </w:rPr>
      </w:pPr>
    </w:p>
    <w:p w14:paraId="0E405574">
      <w:pPr>
        <w:ind w:firstLine="420" w:firstLineChars="200"/>
        <w:rPr>
          <w:del w:id="6179" w:author="HAHA" w:date="2025-06-19T01:34:45Z"/>
          <w:rFonts w:ascii="宋体" w:hAnsi="宋体"/>
          <w:szCs w:val="21"/>
        </w:rPr>
      </w:pPr>
    </w:p>
    <w:p w14:paraId="21C7F8F7">
      <w:pPr>
        <w:ind w:firstLine="420" w:firstLineChars="200"/>
        <w:rPr>
          <w:del w:id="6180" w:author="HAHA" w:date="2025-06-19T01:34:45Z"/>
          <w:rFonts w:ascii="宋体" w:hAnsi="宋体"/>
          <w:szCs w:val="21"/>
        </w:rPr>
      </w:pPr>
    </w:p>
    <w:p w14:paraId="0D490759">
      <w:pPr>
        <w:ind w:firstLine="420" w:firstLineChars="200"/>
        <w:rPr>
          <w:del w:id="6181" w:author="HAHA" w:date="2025-06-19T01:34:45Z"/>
          <w:rFonts w:ascii="宋体" w:hAnsi="宋体"/>
          <w:szCs w:val="21"/>
        </w:rPr>
      </w:pPr>
    </w:p>
    <w:p w14:paraId="70F424B7">
      <w:pPr>
        <w:ind w:firstLine="420" w:firstLineChars="200"/>
        <w:rPr>
          <w:del w:id="6182" w:author="HAHA" w:date="2025-06-19T01:34:45Z"/>
          <w:rFonts w:ascii="宋体" w:hAnsi="宋体"/>
          <w:szCs w:val="21"/>
        </w:rPr>
      </w:pPr>
    </w:p>
    <w:p w14:paraId="61193431">
      <w:pPr>
        <w:ind w:firstLine="420" w:firstLineChars="200"/>
        <w:rPr>
          <w:del w:id="6183" w:author="HAHA" w:date="2025-06-19T01:34:45Z"/>
          <w:rFonts w:ascii="宋体" w:hAnsi="宋体"/>
          <w:szCs w:val="21"/>
        </w:rPr>
      </w:pPr>
    </w:p>
    <w:p w14:paraId="0B56852E">
      <w:pPr>
        <w:widowControl/>
        <w:jc w:val="left"/>
        <w:rPr>
          <w:del w:id="6184" w:author="HAHA" w:date="2025-06-19T01:34:45Z"/>
          <w:rFonts w:ascii="宋体" w:hAnsi="宋体"/>
          <w:szCs w:val="21"/>
        </w:rPr>
      </w:pPr>
      <w:del w:id="6185" w:author="HAHA" w:date="2025-06-19T01:34:45Z">
        <w:r>
          <w:rPr>
            <w:rFonts w:ascii="宋体" w:hAnsi="宋体"/>
            <w:szCs w:val="21"/>
          </w:rPr>
          <w:br w:type="page"/>
        </w:r>
      </w:del>
    </w:p>
    <w:p w14:paraId="7BCEB6DB">
      <w:pPr>
        <w:pStyle w:val="5"/>
        <w:spacing w:before="120" w:beforeLines="50" w:after="120" w:afterLines="50"/>
        <w:ind w:left="562"/>
        <w:rPr>
          <w:del w:id="6186" w:author="HAHA" w:date="2025-06-19T01:34:45Z"/>
          <w:sz w:val="28"/>
          <w:szCs w:val="28"/>
        </w:rPr>
      </w:pPr>
      <w:del w:id="6187" w:author="HAHA" w:date="2025-06-19T01:34:45Z">
        <w:r>
          <w:rPr>
            <w:rFonts w:hint="eastAsia"/>
            <w:sz w:val="28"/>
            <w:szCs w:val="28"/>
          </w:rPr>
          <w:delText>第二册  通用条款（公开招标）</w:delText>
        </w:r>
      </w:del>
    </w:p>
    <w:p w14:paraId="13896407">
      <w:pPr>
        <w:pStyle w:val="5"/>
        <w:numPr>
          <w:ilvl w:val="0"/>
          <w:numId w:val="14"/>
        </w:numPr>
        <w:spacing w:before="120" w:beforeLines="50" w:after="120" w:afterLines="50"/>
        <w:ind w:left="562" w:hanging="562"/>
        <w:rPr>
          <w:del w:id="6188" w:author="HAHA" w:date="2025-06-19T01:34:45Z"/>
          <w:sz w:val="28"/>
          <w:szCs w:val="28"/>
        </w:rPr>
      </w:pPr>
      <w:del w:id="6189" w:author="HAHA" w:date="2025-06-19T01:34:45Z">
        <w:bookmarkStart w:id="57" w:name="_Hlk72399513"/>
        <w:r>
          <w:rPr>
            <w:rFonts w:hint="eastAsia"/>
            <w:sz w:val="28"/>
            <w:szCs w:val="28"/>
          </w:rPr>
          <w:delText>总则</w:delText>
        </w:r>
      </w:del>
    </w:p>
    <w:bookmarkEnd w:id="57"/>
    <w:p w14:paraId="6A1BB3A0">
      <w:pPr>
        <w:rPr>
          <w:del w:id="6190" w:author="HAHA" w:date="2025-06-19T01:34:45Z"/>
          <w:rFonts w:ascii="黑体" w:hAnsi="宋体" w:eastAsia="黑体"/>
          <w:sz w:val="24"/>
        </w:rPr>
      </w:pPr>
      <w:del w:id="6191" w:author="HAHA" w:date="2025-06-19T01:34:45Z">
        <w:r>
          <w:rPr>
            <w:rFonts w:hint="eastAsia" w:ascii="黑体" w:hAnsi="宋体" w:eastAsia="黑体"/>
            <w:sz w:val="24"/>
          </w:rPr>
          <w:delText>1. 通用条款说明</w:delText>
        </w:r>
      </w:del>
    </w:p>
    <w:p w14:paraId="310DF6EB">
      <w:pPr>
        <w:ind w:firstLine="411" w:firstLineChars="196"/>
        <w:rPr>
          <w:del w:id="6192" w:author="HAHA" w:date="2025-06-19T01:34:45Z"/>
          <w:rFonts w:ascii="宋体" w:hAnsi="宋体"/>
          <w:szCs w:val="21"/>
        </w:rPr>
      </w:pPr>
      <w:del w:id="6193" w:author="HAHA" w:date="2025-06-19T01:34:45Z">
        <w:r>
          <w:rPr>
            <w:rFonts w:hint="eastAsia" w:ascii="宋体" w:hAnsi="宋体"/>
            <w:szCs w:val="21"/>
          </w:rPr>
          <w:delText>1.1政府集中采购机构发出招标文件通用条款版本，列出深圳市政府采购项目进行招标采购所适用的通用条款内容。</w:delText>
        </w:r>
        <w:bookmarkStart w:id="58" w:name="_Hlk72399729"/>
        <w:r>
          <w:rPr>
            <w:rFonts w:hint="eastAsia" w:ascii="宋体" w:hAnsi="宋体"/>
            <w:szCs w:val="21"/>
          </w:rPr>
          <w:delText>如有需要，政府集中采购机构可以对通用条款的内容进行补充。</w:delText>
        </w:r>
        <w:bookmarkEnd w:id="58"/>
      </w:del>
    </w:p>
    <w:p w14:paraId="4E0EBE62">
      <w:pPr>
        <w:ind w:firstLine="411" w:firstLineChars="196"/>
        <w:rPr>
          <w:del w:id="6194" w:author="HAHA" w:date="2025-06-19T01:34:45Z"/>
          <w:rFonts w:ascii="宋体" w:hAnsi="宋体"/>
          <w:szCs w:val="21"/>
        </w:rPr>
      </w:pPr>
      <w:del w:id="6195" w:author="HAHA" w:date="2025-06-19T01:34:45Z">
        <w:r>
          <w:rPr>
            <w:rFonts w:hint="eastAsia" w:ascii="宋体" w:hAnsi="宋体"/>
            <w:szCs w:val="21"/>
          </w:rPr>
          <w:delText>1.2招标文件分为第一册“专用条款”和第二册“通用条款”。</w:delText>
        </w:r>
      </w:del>
    </w:p>
    <w:p w14:paraId="495B0DA7">
      <w:pPr>
        <w:ind w:firstLine="411" w:firstLineChars="196"/>
        <w:rPr>
          <w:del w:id="6196" w:author="HAHA" w:date="2025-06-19T01:34:45Z"/>
          <w:rFonts w:ascii="宋体" w:hAnsi="宋体"/>
          <w:szCs w:val="21"/>
        </w:rPr>
      </w:pPr>
      <w:del w:id="6197" w:author="HAHA" w:date="2025-06-19T01:34:45Z">
        <w:r>
          <w:rPr>
            <w:rFonts w:hint="eastAsia" w:ascii="宋体" w:hAnsi="宋体"/>
            <w:szCs w:val="21"/>
          </w:rPr>
          <w:delText>1.3“专用条款”是对本次采购项目的具体要求，包含招标公告、对通用条款的补充内容及其他关键信息、用户需求书、投标文件格式及附件、合同条款及格式等内容。</w:delText>
        </w:r>
      </w:del>
    </w:p>
    <w:p w14:paraId="19648F65">
      <w:pPr>
        <w:ind w:firstLine="411" w:firstLineChars="196"/>
        <w:rPr>
          <w:del w:id="6198" w:author="HAHA" w:date="2025-06-19T01:34:45Z"/>
          <w:rFonts w:ascii="宋体" w:hAnsi="宋体"/>
          <w:szCs w:val="21"/>
        </w:rPr>
      </w:pPr>
      <w:del w:id="6199" w:author="HAHA" w:date="2025-06-19T01:34:45Z">
        <w:r>
          <w:rPr>
            <w:rFonts w:hint="eastAsia" w:ascii="宋体" w:hAnsi="宋体"/>
            <w:szCs w:val="21"/>
          </w:rPr>
          <w:delText>1.4“通用条款”是适用于政府采购公开招标项目的基础性条款，具有普遍性和通用性。</w:delText>
        </w:r>
      </w:del>
    </w:p>
    <w:p w14:paraId="34BCF255">
      <w:pPr>
        <w:ind w:firstLine="411" w:firstLineChars="196"/>
        <w:rPr>
          <w:del w:id="6200" w:author="HAHA" w:date="2025-06-19T01:34:45Z"/>
          <w:rFonts w:ascii="宋体" w:hAnsi="宋体"/>
          <w:szCs w:val="21"/>
        </w:rPr>
      </w:pPr>
      <w:del w:id="6201" w:author="HAHA" w:date="2025-06-19T01:34:45Z">
        <w:r>
          <w:rPr>
            <w:rFonts w:hint="eastAsia" w:ascii="宋体" w:hAnsi="宋体"/>
            <w:szCs w:val="21"/>
          </w:rPr>
          <w:delText>1.5 “专用条款”和“通用条款”表述不一致或有冲突时，以“专用条款”为准。</w:delText>
        </w:r>
      </w:del>
    </w:p>
    <w:p w14:paraId="69B51823">
      <w:pPr>
        <w:rPr>
          <w:del w:id="6202" w:author="HAHA" w:date="2025-06-19T01:34:45Z"/>
          <w:rFonts w:ascii="黑体" w:hAnsi="宋体" w:eastAsia="黑体"/>
          <w:sz w:val="24"/>
        </w:rPr>
      </w:pPr>
      <w:del w:id="6203" w:author="HAHA" w:date="2025-06-19T01:34:45Z">
        <w:r>
          <w:rPr>
            <w:rFonts w:hint="eastAsia" w:ascii="黑体" w:hAnsi="宋体" w:eastAsia="黑体"/>
            <w:sz w:val="24"/>
          </w:rPr>
          <w:delText>2</w:delText>
        </w:r>
      </w:del>
      <w:del w:id="6204" w:author="HAHA" w:date="2025-06-19T01:34:45Z">
        <w:r>
          <w:rPr>
            <w:rFonts w:ascii="黑体" w:hAnsi="宋体" w:eastAsia="黑体"/>
            <w:sz w:val="24"/>
          </w:rPr>
          <w:delText>．</w:delText>
        </w:r>
      </w:del>
      <w:del w:id="6205" w:author="HAHA" w:date="2025-06-19T01:34:45Z">
        <w:r>
          <w:rPr>
            <w:rFonts w:hint="eastAsia" w:ascii="黑体" w:hAnsi="宋体" w:eastAsia="黑体"/>
            <w:sz w:val="24"/>
          </w:rPr>
          <w:delText>招标说明</w:delText>
        </w:r>
      </w:del>
    </w:p>
    <w:p w14:paraId="3E0FC6D2">
      <w:pPr>
        <w:ind w:firstLine="411" w:firstLineChars="196"/>
        <w:rPr>
          <w:del w:id="6206" w:author="HAHA" w:date="2025-06-19T01:34:45Z"/>
          <w:rFonts w:ascii="宋体" w:hAnsi="宋体"/>
          <w:szCs w:val="21"/>
        </w:rPr>
      </w:pPr>
      <w:del w:id="6207" w:author="HAHA" w:date="2025-06-19T01:34:45Z">
        <w:r>
          <w:rPr>
            <w:rFonts w:hint="eastAsia" w:ascii="宋体" w:hAnsi="宋体"/>
            <w:szCs w:val="21"/>
          </w:rPr>
          <w:delText>本项目按照《深圳经济特区政府采购条例》、《深圳经济特区政府采购条例实施细则》及政府采购其他法律法规，通过公开招标方式确定中标供应商。</w:delText>
        </w:r>
      </w:del>
    </w:p>
    <w:p w14:paraId="3D4834A8">
      <w:pPr>
        <w:rPr>
          <w:del w:id="6208" w:author="HAHA" w:date="2025-06-19T01:34:45Z"/>
          <w:rFonts w:ascii="黑体" w:hAnsi="宋体" w:eastAsia="黑体"/>
          <w:sz w:val="24"/>
        </w:rPr>
      </w:pPr>
      <w:del w:id="6209" w:author="HAHA" w:date="2025-06-19T01:34:45Z">
        <w:r>
          <w:rPr>
            <w:rFonts w:hint="eastAsia" w:ascii="黑体" w:hAnsi="宋体" w:eastAsia="黑体"/>
            <w:sz w:val="24"/>
          </w:rPr>
          <w:delText>3．定义</w:delText>
        </w:r>
      </w:del>
    </w:p>
    <w:p w14:paraId="36C9BF5D">
      <w:pPr>
        <w:ind w:firstLine="420" w:firstLineChars="200"/>
        <w:rPr>
          <w:del w:id="6210" w:author="HAHA" w:date="2025-06-19T01:34:45Z"/>
          <w:rFonts w:ascii="宋体" w:hAnsi="宋体"/>
          <w:szCs w:val="21"/>
        </w:rPr>
      </w:pPr>
      <w:del w:id="6211" w:author="HAHA" w:date="2025-06-19T01:34:45Z">
        <w:r>
          <w:rPr>
            <w:rFonts w:ascii="宋体" w:hAnsi="宋体"/>
            <w:szCs w:val="21"/>
          </w:rPr>
          <w:delText>招标文件中下列术语应解释为：</w:delText>
        </w:r>
      </w:del>
    </w:p>
    <w:p w14:paraId="28825807">
      <w:pPr>
        <w:ind w:firstLine="411" w:firstLineChars="196"/>
        <w:rPr>
          <w:del w:id="6212" w:author="HAHA" w:date="2025-06-19T01:34:45Z"/>
          <w:rFonts w:ascii="宋体" w:hAnsi="宋体"/>
          <w:szCs w:val="21"/>
        </w:rPr>
      </w:pPr>
      <w:del w:id="6213" w:author="HAHA" w:date="2025-06-19T01:34:45Z">
        <w:r>
          <w:rPr>
            <w:rFonts w:hint="eastAsia" w:ascii="宋体" w:hAnsi="宋体"/>
            <w:szCs w:val="21"/>
          </w:rPr>
          <w:delText>3.</w:delText>
        </w:r>
      </w:del>
      <w:del w:id="6214" w:author="HAHA" w:date="2025-06-19T01:34:45Z">
        <w:r>
          <w:rPr>
            <w:rFonts w:ascii="宋体" w:hAnsi="宋体"/>
            <w:szCs w:val="21"/>
          </w:rPr>
          <w:delText>1</w:delText>
        </w:r>
      </w:del>
      <w:del w:id="6215" w:author="HAHA" w:date="2025-06-19T01:34:45Z">
        <w:r>
          <w:rPr>
            <w:rFonts w:hint="eastAsia" w:ascii="宋体" w:hAnsi="宋体"/>
            <w:szCs w:val="21"/>
          </w:rPr>
          <w:delText>“采购人”：指利用财政性资金依法进行政府采购的国家机关、事业单位、团体组织；</w:delText>
        </w:r>
      </w:del>
      <w:del w:id="6216" w:author="HAHA" w:date="2025-06-19T01:34:45Z">
        <w:r>
          <w:rPr>
            <w:rFonts w:ascii="宋体" w:hAnsi="宋体"/>
            <w:szCs w:val="21"/>
          </w:rPr>
          <w:delText xml:space="preserve"> </w:delText>
        </w:r>
      </w:del>
    </w:p>
    <w:p w14:paraId="323CA1CC">
      <w:pPr>
        <w:ind w:firstLine="411" w:firstLineChars="196"/>
        <w:rPr>
          <w:del w:id="6217" w:author="HAHA" w:date="2025-06-19T01:34:45Z"/>
          <w:rFonts w:ascii="宋体" w:hAnsi="宋体"/>
          <w:szCs w:val="21"/>
        </w:rPr>
      </w:pPr>
      <w:del w:id="6218" w:author="HAHA" w:date="2025-06-19T01:34:45Z">
        <w:r>
          <w:rPr>
            <w:rFonts w:hint="eastAsia" w:ascii="宋体" w:hAnsi="宋体"/>
            <w:szCs w:val="21"/>
          </w:rPr>
          <w:delText>3.2 “政府集中采购机构”</w:delText>
        </w:r>
      </w:del>
      <w:del w:id="6219" w:author="HAHA" w:date="2025-06-19T01:34:45Z">
        <w:r>
          <w:rPr>
            <w:rFonts w:hint="eastAsia" w:ascii="Arial" w:hAnsi="Arial" w:cs="Arial"/>
            <w:szCs w:val="21"/>
            <w:shd w:val="clear" w:color="auto" w:fill="FFFFFF"/>
          </w:rPr>
          <w:delText>是指市政府设立的，组织实施政府采购项目，并对政府采购活动提供服务的专门机构；</w:delText>
        </w:r>
      </w:del>
      <w:del w:id="6220" w:author="HAHA" w:date="2025-06-19T01:34:45Z">
        <w:r>
          <w:rPr>
            <w:rFonts w:hint="eastAsia" w:ascii="宋体" w:hAnsi="宋体"/>
            <w:szCs w:val="21"/>
          </w:rPr>
          <w:delText>本文件所述的“政府集中采购机构”</w:delText>
        </w:r>
      </w:del>
      <w:del w:id="6221" w:author="HAHA" w:date="2025-06-19T01:34:45Z">
        <w:r>
          <w:rPr>
            <w:rFonts w:ascii="宋体" w:hAnsi="宋体"/>
            <w:szCs w:val="21"/>
          </w:rPr>
          <w:delText>指</w:delText>
        </w:r>
      </w:del>
      <w:del w:id="6222" w:author="HAHA" w:date="2025-06-19T01:34:45Z">
        <w:r>
          <w:rPr>
            <w:rFonts w:hint="eastAsia" w:ascii="宋体" w:hAnsi="宋体"/>
            <w:b/>
            <w:bCs/>
            <w:szCs w:val="21"/>
          </w:rPr>
          <w:delText>深圳公共资源交易中心</w:delText>
        </w:r>
      </w:del>
      <w:del w:id="6223" w:author="HAHA" w:date="2025-06-19T01:34:45Z">
        <w:r>
          <w:rPr>
            <w:rFonts w:hint="eastAsia" w:ascii="宋体" w:hAnsi="宋体"/>
            <w:szCs w:val="21"/>
          </w:rPr>
          <w:delText>；</w:delText>
        </w:r>
      </w:del>
    </w:p>
    <w:p w14:paraId="3D1453AD">
      <w:pPr>
        <w:ind w:firstLine="411" w:firstLineChars="196"/>
        <w:rPr>
          <w:del w:id="6224" w:author="HAHA" w:date="2025-06-19T01:34:45Z"/>
          <w:rFonts w:ascii="宋体" w:hAnsi="宋体"/>
          <w:szCs w:val="21"/>
        </w:rPr>
      </w:pPr>
      <w:del w:id="6225" w:author="HAHA" w:date="2025-06-19T01:34:45Z">
        <w:r>
          <w:rPr>
            <w:rFonts w:hint="eastAsia" w:ascii="宋体" w:hAnsi="宋体"/>
            <w:szCs w:val="21"/>
          </w:rPr>
          <w:delText>3.3“投标人”，即供应商，指参加投标竞争并愿意按照招标文件要求向采购人提供货物、工程或者服务的依法成立的法人、其他组织或者自然人；</w:delText>
        </w:r>
      </w:del>
    </w:p>
    <w:p w14:paraId="20D0804D">
      <w:pPr>
        <w:ind w:firstLine="411" w:firstLineChars="196"/>
        <w:rPr>
          <w:del w:id="6226" w:author="HAHA" w:date="2025-06-19T01:34:45Z"/>
          <w:rFonts w:ascii="宋体" w:hAnsi="宋体"/>
          <w:szCs w:val="21"/>
        </w:rPr>
      </w:pPr>
      <w:del w:id="6227" w:author="HAHA" w:date="2025-06-19T01:34:45Z">
        <w:r>
          <w:rPr>
            <w:rFonts w:hint="eastAsia" w:ascii="宋体" w:hAnsi="宋体"/>
            <w:szCs w:val="21"/>
          </w:rPr>
          <w:delText>3.4“评审委员会”是依据《深圳经济特区政府采购条例》、《深圳经济特区政府采购条例实施细则》等有关规定组建的专门负责本次招标其评审工作的临时性机构；</w:delText>
        </w:r>
      </w:del>
    </w:p>
    <w:p w14:paraId="0D5F52B9">
      <w:pPr>
        <w:ind w:firstLine="411" w:firstLineChars="196"/>
        <w:rPr>
          <w:del w:id="6228" w:author="HAHA" w:date="2025-06-19T01:34:45Z"/>
          <w:rFonts w:ascii="宋体" w:hAnsi="宋体"/>
          <w:szCs w:val="21"/>
        </w:rPr>
      </w:pPr>
      <w:del w:id="6229" w:author="HAHA" w:date="2025-06-19T01:34:45Z">
        <w:r>
          <w:rPr>
            <w:rFonts w:hint="eastAsia" w:ascii="宋体" w:hAnsi="宋体"/>
            <w:szCs w:val="21"/>
          </w:rPr>
          <w:delText>3.5“日期”</w:delText>
        </w:r>
      </w:del>
      <w:del w:id="6230" w:author="HAHA" w:date="2025-06-19T01:34:45Z">
        <w:r>
          <w:rPr>
            <w:rFonts w:ascii="宋体" w:hAnsi="宋体"/>
            <w:szCs w:val="21"/>
          </w:rPr>
          <w:delText>指</w:delText>
        </w:r>
      </w:del>
      <w:del w:id="6231" w:author="HAHA" w:date="2025-06-19T01:34:45Z">
        <w:r>
          <w:rPr>
            <w:rFonts w:hint="eastAsia" w:ascii="宋体" w:hAnsi="宋体"/>
            <w:szCs w:val="21"/>
          </w:rPr>
          <w:delText>公历日；</w:delText>
        </w:r>
      </w:del>
    </w:p>
    <w:p w14:paraId="130DAE30">
      <w:pPr>
        <w:ind w:firstLine="411" w:firstLineChars="196"/>
        <w:rPr>
          <w:del w:id="6232" w:author="HAHA" w:date="2025-06-19T01:34:45Z"/>
          <w:rFonts w:ascii="宋体" w:hAnsi="宋体"/>
          <w:szCs w:val="21"/>
        </w:rPr>
      </w:pPr>
      <w:del w:id="6233" w:author="HAHA" w:date="2025-06-19T01:34:45Z">
        <w:r>
          <w:rPr>
            <w:rFonts w:hint="eastAsia" w:ascii="宋体" w:hAnsi="宋体"/>
            <w:szCs w:val="21"/>
          </w:rPr>
          <w:delText>3.6“合同”指由本次招标所产生的合同或合约文件；</w:delText>
        </w:r>
      </w:del>
    </w:p>
    <w:p w14:paraId="65D67E6D">
      <w:pPr>
        <w:ind w:firstLine="411" w:firstLineChars="196"/>
        <w:rPr>
          <w:del w:id="6234" w:author="HAHA" w:date="2025-06-19T01:34:45Z"/>
          <w:rFonts w:ascii="宋体" w:hAnsi="宋体"/>
          <w:szCs w:val="21"/>
        </w:rPr>
      </w:pPr>
      <w:del w:id="6235" w:author="HAHA" w:date="2025-06-19T01:34:45Z">
        <w:r>
          <w:rPr>
            <w:rFonts w:hint="eastAsia" w:ascii="宋体" w:hAnsi="宋体"/>
            <w:szCs w:val="21"/>
          </w:rPr>
          <w:delText>3.7“电子投标文件”指利用</w:delText>
        </w:r>
      </w:del>
      <w:del w:id="6236" w:author="HAHA" w:date="2025-06-19T01:34:45Z">
        <w:r>
          <w:rPr>
            <w:rFonts w:hint="eastAsia" w:ascii="宋体" w:hAnsi="宋体"/>
            <w:b/>
            <w:bCs/>
            <w:szCs w:val="21"/>
          </w:rPr>
          <w:delText>深圳公共资源交易中心（深圳交易集团有限公司</w:delText>
        </w:r>
      </w:del>
      <w:del w:id="6237" w:author="HAHA" w:date="2025-06-19T01:34:45Z">
        <w:r>
          <w:rPr>
            <w:rFonts w:hint="eastAsia" w:ascii="宋体" w:hAnsi="宋体"/>
            <w:b/>
            <w:bCs/>
            <w:szCs w:val="21"/>
            <w:lang w:eastAsia="zh-CN"/>
          </w:rPr>
          <w:delText>龙华</w:delText>
        </w:r>
      </w:del>
      <w:del w:id="6238" w:author="HAHA" w:date="2025-06-19T01:34:45Z">
        <w:r>
          <w:rPr>
            <w:rFonts w:hint="eastAsia" w:ascii="宋体" w:hAnsi="宋体"/>
            <w:b/>
            <w:bCs/>
            <w:szCs w:val="21"/>
          </w:rPr>
          <w:delText>分公司）</w:delText>
        </w:r>
      </w:del>
      <w:del w:id="6239" w:author="HAHA" w:date="2025-06-19T01:34:45Z">
        <w:r>
          <w:rPr>
            <w:rFonts w:hint="eastAsia" w:ascii="宋体" w:hAnsi="宋体"/>
            <w:szCs w:val="21"/>
          </w:rPr>
          <w:delText>网站提供的深圳智慧采购平台投标文件制作专用软件（以下简称：投标文件制作软件）制作并加密的投标文件,适用于网上投标；（投标文件制作软件可从“下载地址：http://zfcg.szggzy.com:8081/cgxy/013002/20210923/173e0b2c-7a4c-4246-a0c7-e0ea75d84dd6.html深圳智慧采购平台投标文件制作专用软件.zip”下载）</w:delText>
        </w:r>
        <w:bookmarkStart w:id="59" w:name="_Hlk72398581"/>
        <w:r>
          <w:rPr>
            <w:rFonts w:hint="eastAsia" w:ascii="宋体" w:hAnsi="宋体"/>
            <w:szCs w:val="21"/>
          </w:rPr>
          <w:delText>；</w:delText>
        </w:r>
        <w:bookmarkEnd w:id="59"/>
      </w:del>
    </w:p>
    <w:p w14:paraId="18C4228A">
      <w:pPr>
        <w:ind w:firstLine="411" w:firstLineChars="196"/>
        <w:rPr>
          <w:del w:id="6240" w:author="HAHA" w:date="2025-06-19T01:34:45Z"/>
          <w:rFonts w:ascii="宋体" w:hAnsi="宋体"/>
          <w:szCs w:val="21"/>
        </w:rPr>
      </w:pPr>
      <w:del w:id="6241" w:author="HAHA" w:date="2025-06-19T01:34:45Z">
        <w:r>
          <w:rPr>
            <w:rFonts w:hint="eastAsia" w:ascii="宋体" w:hAnsi="宋体"/>
            <w:szCs w:val="21"/>
          </w:rPr>
          <w:delText>3.8“网上投标”指通过</w:delText>
        </w:r>
      </w:del>
      <w:del w:id="6242" w:author="HAHA" w:date="2025-06-19T01:34:45Z">
        <w:r>
          <w:rPr>
            <w:rFonts w:hint="eastAsia" w:ascii="宋体" w:hAnsi="宋体"/>
            <w:b/>
            <w:bCs/>
            <w:szCs w:val="21"/>
          </w:rPr>
          <w:delText>深圳公共资源交易中心（深圳交易集团有限公司</w:delText>
        </w:r>
      </w:del>
      <w:del w:id="6243" w:author="HAHA" w:date="2025-06-19T01:34:45Z">
        <w:r>
          <w:rPr>
            <w:rFonts w:hint="eastAsia" w:ascii="宋体" w:hAnsi="宋体"/>
            <w:b/>
            <w:bCs/>
            <w:szCs w:val="21"/>
            <w:lang w:eastAsia="zh-CN"/>
          </w:rPr>
          <w:delText>龙华</w:delText>
        </w:r>
      </w:del>
      <w:del w:id="6244" w:author="HAHA" w:date="2025-06-19T01:34:45Z">
        <w:r>
          <w:rPr>
            <w:rFonts w:hint="eastAsia" w:ascii="宋体" w:hAnsi="宋体"/>
            <w:b/>
            <w:bCs/>
            <w:szCs w:val="21"/>
          </w:rPr>
          <w:delText>分公司）</w:delText>
        </w:r>
      </w:del>
      <w:del w:id="6245" w:author="HAHA" w:date="2025-06-19T01:34:45Z">
        <w:r>
          <w:rPr>
            <w:rFonts w:hint="eastAsia" w:ascii="宋体" w:hAnsi="宋体"/>
            <w:szCs w:val="21"/>
          </w:rPr>
          <w:delText>网站上传电子投标文件；</w:delText>
        </w:r>
      </w:del>
    </w:p>
    <w:p w14:paraId="000C35D1">
      <w:pPr>
        <w:ind w:firstLine="411" w:firstLineChars="196"/>
        <w:rPr>
          <w:del w:id="6246" w:author="HAHA" w:date="2025-06-19T01:34:45Z"/>
          <w:rFonts w:ascii="宋体" w:hAnsi="宋体"/>
          <w:szCs w:val="21"/>
        </w:rPr>
      </w:pPr>
      <w:del w:id="6247" w:author="HAHA" w:date="2025-06-19T01:34:45Z">
        <w:r>
          <w:rPr>
            <w:rFonts w:hint="eastAsia" w:ascii="宋体" w:hAnsi="宋体"/>
            <w:szCs w:val="21"/>
          </w:rPr>
          <w:delText>3.9招标文件中的标题或题名仅起引导作用，而不应视为对招标文件内容的理解和解释。</w:delText>
        </w:r>
      </w:del>
    </w:p>
    <w:p w14:paraId="3F86916A">
      <w:pPr>
        <w:rPr>
          <w:del w:id="6248" w:author="HAHA" w:date="2025-06-19T01:34:45Z"/>
          <w:rFonts w:ascii="黑体" w:hAnsi="宋体" w:eastAsia="黑体"/>
          <w:sz w:val="24"/>
        </w:rPr>
      </w:pPr>
      <w:del w:id="6249" w:author="HAHA" w:date="2025-06-19T01:34:45Z">
        <w:r>
          <w:rPr>
            <w:rFonts w:hint="eastAsia" w:ascii="黑体" w:hAnsi="宋体" w:eastAsia="黑体"/>
            <w:sz w:val="24"/>
          </w:rPr>
          <w:delText xml:space="preserve">4. </w:delText>
        </w:r>
        <w:bookmarkStart w:id="60" w:name="_Hlk72398643"/>
        <w:r>
          <w:rPr>
            <w:rFonts w:hint="eastAsia" w:ascii="黑体" w:hAnsi="宋体" w:eastAsia="黑体"/>
            <w:sz w:val="24"/>
          </w:rPr>
          <w:delText>政府采购供应商责任</w:delText>
        </w:r>
      </w:del>
    </w:p>
    <w:p w14:paraId="3838BD30">
      <w:pPr>
        <w:ind w:firstLine="411" w:firstLineChars="196"/>
        <w:rPr>
          <w:del w:id="6250" w:author="HAHA" w:date="2025-06-19T01:34:45Z"/>
          <w:rFonts w:ascii="宋体" w:hAnsi="宋体"/>
          <w:szCs w:val="21"/>
        </w:rPr>
      </w:pPr>
      <w:del w:id="6251" w:author="HAHA" w:date="2025-06-19T01:34:45Z">
        <w:r>
          <w:rPr>
            <w:rFonts w:hint="eastAsia" w:ascii="宋体" w:hAnsi="宋体"/>
            <w:szCs w:val="21"/>
          </w:rPr>
          <w:delText>4.1欢迎诚信、有实力和有社会责任心的供应商参与政府采购事业。</w:delText>
        </w:r>
      </w:del>
    </w:p>
    <w:p w14:paraId="3E3CA5D2">
      <w:pPr>
        <w:ind w:firstLine="411" w:firstLineChars="196"/>
        <w:rPr>
          <w:del w:id="6252" w:author="HAHA" w:date="2025-06-19T01:34:45Z"/>
          <w:rFonts w:ascii="宋体" w:hAnsi="宋体"/>
          <w:szCs w:val="21"/>
        </w:rPr>
      </w:pPr>
      <w:del w:id="6253" w:author="HAHA" w:date="2025-06-19T01:34:45Z">
        <w:r>
          <w:rPr>
            <w:rFonts w:hint="eastAsia" w:ascii="宋体" w:hAnsi="宋体"/>
            <w:szCs w:val="21"/>
          </w:rPr>
          <w:delText>4.2投标人应当遵循公平竞争的原则，不得恶意串通，不得妨碍其他投标人的竞争行为，不得损害采购人或者其他投标人的合法权益。如违反上述要求，经核实后，供应商的投标无效。</w:delText>
        </w:r>
      </w:del>
    </w:p>
    <w:p w14:paraId="7601D9D5">
      <w:pPr>
        <w:rPr>
          <w:del w:id="6254" w:author="HAHA" w:date="2025-06-19T01:34:45Z"/>
          <w:rFonts w:ascii="黑体" w:hAnsi="宋体" w:eastAsia="黑体"/>
          <w:sz w:val="24"/>
        </w:rPr>
      </w:pPr>
      <w:del w:id="6255" w:author="HAHA" w:date="2025-06-19T01:34:45Z">
        <w:r>
          <w:rPr>
            <w:rFonts w:hint="eastAsia" w:ascii="黑体" w:hAnsi="宋体" w:eastAsia="黑体"/>
            <w:sz w:val="24"/>
          </w:rPr>
          <w:delText>5．投标人参加政府采购的条件</w:delText>
        </w:r>
      </w:del>
    </w:p>
    <w:p w14:paraId="09943932">
      <w:pPr>
        <w:ind w:firstLine="411" w:firstLineChars="196"/>
        <w:rPr>
          <w:del w:id="6256" w:author="HAHA" w:date="2025-06-19T01:34:45Z"/>
          <w:rFonts w:ascii="宋体" w:hAnsi="宋体"/>
          <w:szCs w:val="21"/>
        </w:rPr>
      </w:pPr>
      <w:del w:id="6257" w:author="HAHA" w:date="2025-06-19T01:34:45Z">
        <w:r>
          <w:rPr>
            <w:rFonts w:hint="eastAsia" w:ascii="宋体" w:hAnsi="宋体"/>
            <w:szCs w:val="21"/>
          </w:rPr>
          <w:delText>5.1投标人应在投标前到</w:delText>
        </w:r>
      </w:del>
      <w:del w:id="6258" w:author="HAHA" w:date="2025-06-19T01:34:45Z">
        <w:r>
          <w:rPr>
            <w:rFonts w:hint="eastAsia" w:ascii="宋体" w:hAnsi="宋体"/>
            <w:b/>
            <w:bCs/>
            <w:szCs w:val="21"/>
          </w:rPr>
          <w:delText>深圳公共资源交易中心（具体在深圳交易集团有限公司政府采购业务分公司进行办理）</w:delText>
        </w:r>
      </w:del>
      <w:del w:id="6259" w:author="HAHA" w:date="2025-06-19T01:34:45Z">
        <w:r>
          <w:rPr>
            <w:rFonts w:hint="eastAsia" w:ascii="宋体" w:hAnsi="宋体"/>
            <w:szCs w:val="21"/>
          </w:rPr>
          <w:delText>进行注册并办理电子密钥。《供应商注册及信息变更指引》详见www.szggzy.com网站“交易服务指南-政府采购”</w:delText>
        </w:r>
      </w:del>
      <w:del w:id="6260" w:author="HAHA" w:date="2025-06-19T01:34:45Z">
        <w:r>
          <w:rPr>
            <w:rFonts w:hint="eastAsia" w:ascii="宋体" w:hAnsi="宋体"/>
            <w:szCs w:val="21"/>
            <w:lang w:val="en-US" w:eastAsia="zh-CN"/>
          </w:rPr>
          <w:delText>。</w:delText>
        </w:r>
      </w:del>
      <w:del w:id="6261" w:author="HAHA" w:date="2025-06-19T01:34:45Z">
        <w:r>
          <w:rPr>
            <w:rFonts w:hint="eastAsia" w:ascii="宋体" w:hAnsi="宋体"/>
            <w:szCs w:val="21"/>
          </w:rPr>
          <w:delText>。</w:delText>
        </w:r>
      </w:del>
    </w:p>
    <w:p w14:paraId="44C9EC19">
      <w:pPr>
        <w:ind w:firstLine="411" w:firstLineChars="196"/>
        <w:rPr>
          <w:del w:id="6262" w:author="HAHA" w:date="2025-06-19T01:34:45Z"/>
          <w:rFonts w:ascii="宋体" w:hAnsi="宋体"/>
          <w:szCs w:val="21"/>
        </w:rPr>
      </w:pPr>
      <w:del w:id="6263" w:author="HAHA" w:date="2025-06-19T01:34:45Z">
        <w:r>
          <w:rPr>
            <w:rFonts w:hint="eastAsia" w:ascii="宋体" w:hAnsi="宋体"/>
            <w:szCs w:val="21"/>
          </w:rPr>
          <w:delText>5.2投标人资格要求</w:delText>
        </w:r>
      </w:del>
    </w:p>
    <w:p w14:paraId="21D47599">
      <w:pPr>
        <w:ind w:firstLine="411" w:firstLineChars="196"/>
        <w:rPr>
          <w:del w:id="6264" w:author="HAHA" w:date="2025-06-19T01:34:45Z"/>
          <w:rFonts w:ascii="宋体" w:hAnsi="宋体"/>
          <w:szCs w:val="21"/>
        </w:rPr>
      </w:pPr>
      <w:del w:id="6265" w:author="HAHA" w:date="2025-06-19T01:34:45Z">
        <w:r>
          <w:rPr>
            <w:rFonts w:hint="eastAsia" w:ascii="宋体" w:hAnsi="宋体"/>
            <w:szCs w:val="21"/>
          </w:rPr>
          <w:delText>参加本项目的投标人应具备的资格条件详见本项目招标公告中 “投标人资格要求”（即申请人的资格要求）的内容。</w:delText>
        </w:r>
      </w:del>
    </w:p>
    <w:p w14:paraId="704678B9">
      <w:pPr>
        <w:ind w:firstLine="411" w:firstLineChars="196"/>
        <w:rPr>
          <w:del w:id="6266" w:author="HAHA" w:date="2025-06-19T01:34:45Z"/>
          <w:rFonts w:ascii="宋体" w:hAnsi="宋体"/>
          <w:szCs w:val="21"/>
        </w:rPr>
      </w:pPr>
      <w:del w:id="6267" w:author="HAHA" w:date="2025-06-19T01:34:45Z">
        <w:r>
          <w:rPr>
            <w:rFonts w:hint="eastAsia" w:ascii="宋体" w:hAnsi="宋体"/>
            <w:szCs w:val="21"/>
          </w:rPr>
          <w:delText>5.3联合体投标</w:delText>
        </w:r>
      </w:del>
    </w:p>
    <w:p w14:paraId="571D40DD">
      <w:pPr>
        <w:ind w:firstLine="411" w:firstLineChars="196"/>
        <w:rPr>
          <w:del w:id="6268" w:author="HAHA" w:date="2025-06-19T01:34:45Z"/>
          <w:rFonts w:ascii="宋体" w:hAnsi="宋体"/>
          <w:szCs w:val="21"/>
        </w:rPr>
      </w:pPr>
      <w:del w:id="6269" w:author="HAHA" w:date="2025-06-19T01:34:45Z">
        <w:r>
          <w:rPr>
            <w:rFonts w:hint="eastAsia" w:ascii="宋体" w:hAnsi="宋体"/>
            <w:szCs w:val="21"/>
          </w:rPr>
          <w:delText>5.3.1　以下有关联合体投标的条款仅适用于允许投标人组成联合体投标的项目。</w:delText>
        </w:r>
      </w:del>
    </w:p>
    <w:p w14:paraId="0ECB7645">
      <w:pPr>
        <w:ind w:firstLine="411" w:firstLineChars="196"/>
        <w:rPr>
          <w:del w:id="6270" w:author="HAHA" w:date="2025-06-19T01:34:45Z"/>
          <w:rFonts w:ascii="宋体" w:hAnsi="宋体"/>
          <w:szCs w:val="21"/>
        </w:rPr>
      </w:pPr>
      <w:del w:id="6271" w:author="HAHA" w:date="2025-06-19T01:34:45Z">
        <w:r>
          <w:rPr>
            <w:rFonts w:hint="eastAsia" w:ascii="宋体" w:hAnsi="宋体"/>
            <w:szCs w:val="21"/>
          </w:rPr>
          <w:delText>5.3.2  由两个或两个以上的自然人、法人或者其他组织可以组成一个联合体，以一个供应商的身份共同投标时，应符合以下原则：</w:delText>
        </w:r>
      </w:del>
    </w:p>
    <w:p w14:paraId="09284764">
      <w:pPr>
        <w:ind w:firstLine="411" w:firstLineChars="196"/>
        <w:rPr>
          <w:del w:id="6272" w:author="HAHA" w:date="2025-06-19T01:34:45Z"/>
          <w:rFonts w:ascii="宋体" w:hAnsi="宋体"/>
        </w:rPr>
      </w:pPr>
      <w:del w:id="6273" w:author="HAHA" w:date="2025-06-19T01:34:45Z">
        <w:r>
          <w:rPr>
            <w:rFonts w:hint="eastAsia" w:ascii="宋体" w:hAnsi="宋体"/>
          </w:rPr>
          <w:delText>（1）投标联合体各方参加政府采购活动应当具备下列条件：</w:delText>
        </w:r>
      </w:del>
      <w:del w:id="6274" w:author="HAHA" w:date="2025-06-19T01:34:45Z">
        <w:r>
          <w:rPr>
            <w:rFonts w:ascii="宋体" w:hAnsi="宋体"/>
          </w:rPr>
          <w:delText xml:space="preserve"> </w:delText>
        </w:r>
      </w:del>
    </w:p>
    <w:p w14:paraId="597F44AC">
      <w:pPr>
        <w:ind w:left="420" w:leftChars="200" w:firstLine="411" w:firstLineChars="196"/>
        <w:rPr>
          <w:del w:id="6275" w:author="HAHA" w:date="2025-06-19T01:34:45Z"/>
          <w:rFonts w:ascii="宋体" w:hAnsi="宋体"/>
        </w:rPr>
      </w:pPr>
      <w:del w:id="6276" w:author="HAHA" w:date="2025-06-19T01:34:45Z">
        <w:r>
          <w:rPr>
            <w:rFonts w:hint="eastAsia" w:ascii="宋体" w:hAnsi="宋体"/>
          </w:rPr>
          <w:delText>1、具有独立承担民事责任的能力；</w:delText>
        </w:r>
      </w:del>
      <w:del w:id="6277" w:author="HAHA" w:date="2025-06-19T01:34:45Z">
        <w:r>
          <w:rPr>
            <w:rFonts w:ascii="宋体" w:hAnsi="宋体"/>
          </w:rPr>
          <w:delText xml:space="preserve"> </w:delText>
        </w:r>
      </w:del>
    </w:p>
    <w:p w14:paraId="476E7653">
      <w:pPr>
        <w:ind w:left="420" w:firstLine="411" w:firstLineChars="196"/>
        <w:rPr>
          <w:del w:id="6278" w:author="HAHA" w:date="2025-06-19T01:34:45Z"/>
          <w:rFonts w:ascii="宋体" w:hAnsi="宋体"/>
        </w:rPr>
      </w:pPr>
      <w:del w:id="6279" w:author="HAHA" w:date="2025-06-19T01:34:45Z">
        <w:r>
          <w:rPr>
            <w:rFonts w:hint="eastAsia" w:ascii="宋体" w:hAnsi="宋体"/>
          </w:rPr>
          <w:delText>2、有良好的商业信誉和健全的财务会计制度；</w:delText>
        </w:r>
      </w:del>
      <w:del w:id="6280" w:author="HAHA" w:date="2025-06-19T01:34:45Z">
        <w:r>
          <w:rPr>
            <w:rFonts w:ascii="宋体" w:hAnsi="宋体"/>
          </w:rPr>
          <w:delText xml:space="preserve"> </w:delText>
        </w:r>
      </w:del>
    </w:p>
    <w:p w14:paraId="6C2D9288">
      <w:pPr>
        <w:ind w:left="420" w:leftChars="200" w:firstLine="411" w:firstLineChars="196"/>
        <w:rPr>
          <w:del w:id="6281" w:author="HAHA" w:date="2025-06-19T01:34:45Z"/>
          <w:rFonts w:ascii="宋体" w:hAnsi="宋体"/>
        </w:rPr>
      </w:pPr>
      <w:del w:id="6282" w:author="HAHA" w:date="2025-06-19T01:34:45Z">
        <w:r>
          <w:rPr>
            <w:rFonts w:hint="eastAsia" w:ascii="宋体" w:hAnsi="宋体"/>
          </w:rPr>
          <w:delText>3、具有履行合同所必需的设备和专业技术能力；</w:delText>
        </w:r>
      </w:del>
      <w:del w:id="6283" w:author="HAHA" w:date="2025-06-19T01:34:45Z">
        <w:r>
          <w:rPr>
            <w:rFonts w:ascii="宋体" w:hAnsi="宋体"/>
          </w:rPr>
          <w:delText xml:space="preserve"> </w:delText>
        </w:r>
      </w:del>
    </w:p>
    <w:p w14:paraId="79851EDF">
      <w:pPr>
        <w:ind w:left="420" w:leftChars="200" w:firstLine="411" w:firstLineChars="196"/>
        <w:rPr>
          <w:del w:id="6284" w:author="HAHA" w:date="2025-06-19T01:34:45Z"/>
          <w:rFonts w:ascii="宋体" w:hAnsi="宋体"/>
        </w:rPr>
      </w:pPr>
      <w:del w:id="6285" w:author="HAHA" w:date="2025-06-19T01:34:45Z">
        <w:r>
          <w:rPr>
            <w:rFonts w:hint="eastAsia" w:ascii="宋体" w:hAnsi="宋体"/>
          </w:rPr>
          <w:delText>4、有依法缴纳税收和社会保障资金的良好记录；</w:delText>
        </w:r>
      </w:del>
      <w:del w:id="6286" w:author="HAHA" w:date="2025-06-19T01:34:45Z">
        <w:r>
          <w:rPr>
            <w:rFonts w:ascii="宋体" w:hAnsi="宋体"/>
          </w:rPr>
          <w:delText xml:space="preserve"> </w:delText>
        </w:r>
      </w:del>
    </w:p>
    <w:p w14:paraId="1E172501">
      <w:pPr>
        <w:ind w:left="420" w:leftChars="200" w:firstLine="411" w:firstLineChars="196"/>
        <w:rPr>
          <w:del w:id="6287" w:author="HAHA" w:date="2025-06-19T01:34:45Z"/>
          <w:rFonts w:ascii="宋体" w:hAnsi="宋体"/>
        </w:rPr>
      </w:pPr>
      <w:del w:id="6288" w:author="HAHA" w:date="2025-06-19T01:34:45Z">
        <w:r>
          <w:rPr>
            <w:rFonts w:hint="eastAsia" w:ascii="宋体" w:hAnsi="宋体"/>
          </w:rPr>
          <w:delText>5、参加政府采购活动前三年内，在经营活动中没有重大违法记录；</w:delText>
        </w:r>
      </w:del>
      <w:del w:id="6289" w:author="HAHA" w:date="2025-06-19T01:34:45Z">
        <w:r>
          <w:rPr>
            <w:rFonts w:ascii="宋体" w:hAnsi="宋体"/>
          </w:rPr>
          <w:delText xml:space="preserve"> </w:delText>
        </w:r>
      </w:del>
    </w:p>
    <w:p w14:paraId="0CB94C09">
      <w:pPr>
        <w:ind w:left="420" w:leftChars="200" w:firstLine="411" w:firstLineChars="196"/>
        <w:rPr>
          <w:del w:id="6290" w:author="HAHA" w:date="2025-06-19T01:34:45Z"/>
          <w:rFonts w:ascii="宋体" w:hAnsi="宋体"/>
        </w:rPr>
      </w:pPr>
      <w:del w:id="6291" w:author="HAHA" w:date="2025-06-19T01:34:45Z">
        <w:r>
          <w:rPr>
            <w:rFonts w:hint="eastAsia" w:ascii="宋体" w:hAnsi="宋体"/>
          </w:rPr>
          <w:delText>6、法律、行政法规规定的其他条件。</w:delText>
        </w:r>
      </w:del>
      <w:del w:id="6292" w:author="HAHA" w:date="2025-06-19T01:34:45Z">
        <w:r>
          <w:rPr>
            <w:rFonts w:ascii="宋体" w:hAnsi="宋体"/>
          </w:rPr>
          <w:delText xml:space="preserve"> </w:delText>
        </w:r>
      </w:del>
    </w:p>
    <w:p w14:paraId="183B6FE7">
      <w:pPr>
        <w:ind w:firstLine="411" w:firstLineChars="196"/>
        <w:rPr>
          <w:del w:id="6293" w:author="HAHA" w:date="2025-06-19T01:34:45Z"/>
          <w:rFonts w:ascii="宋体" w:hAnsi="宋体"/>
        </w:rPr>
      </w:pPr>
      <w:del w:id="6294" w:author="HAHA" w:date="2025-06-19T01:34:45Z">
        <w:r>
          <w:rPr>
            <w:rFonts w:hint="eastAsia" w:ascii="宋体" w:hAnsi="宋体"/>
          </w:rPr>
          <w:delText>（2）在投标截止前，投标联合体各方均应注册成政府集中采购机构供应商；</w:delText>
        </w:r>
      </w:del>
    </w:p>
    <w:p w14:paraId="65AE7C6E">
      <w:pPr>
        <w:ind w:firstLine="411" w:firstLineChars="196"/>
        <w:rPr>
          <w:del w:id="6295" w:author="HAHA" w:date="2025-06-19T01:34:45Z"/>
          <w:rFonts w:ascii="宋体" w:hAnsi="宋体"/>
        </w:rPr>
      </w:pPr>
      <w:del w:id="6296" w:author="HAHA" w:date="2025-06-19T01:34:45Z">
        <w:r>
          <w:rPr>
            <w:rFonts w:hint="eastAsia" w:ascii="宋体" w:hAnsi="宋体"/>
          </w:rPr>
          <w:delText>（3）联合体中有同类资质的供应商按照联合体分工承担相同工作的，应当按照资质等级较低的供应商确定资质等级；</w:delText>
        </w:r>
      </w:del>
    </w:p>
    <w:p w14:paraId="4C51C804">
      <w:pPr>
        <w:ind w:firstLine="411" w:firstLineChars="196"/>
        <w:rPr>
          <w:del w:id="6297" w:author="HAHA" w:date="2025-06-19T01:34:45Z"/>
        </w:rPr>
      </w:pPr>
      <w:del w:id="6298" w:author="HAHA" w:date="2025-06-19T01:34:45Z">
        <w:r>
          <w:rPr>
            <w:rFonts w:hint="eastAsia"/>
          </w:rPr>
          <w:delText>（4）是否允许联合体参加投标，应当由采购人和采购代理机构根据项目的实际情况和潜在供应商的数量自主决定，如果决定接受联合体投标则应当在招标公告中明示；</w:delText>
        </w:r>
      </w:del>
    </w:p>
    <w:p w14:paraId="17BD3850">
      <w:pPr>
        <w:ind w:firstLine="411" w:firstLineChars="196"/>
        <w:rPr>
          <w:del w:id="6299" w:author="HAHA" w:date="2025-06-19T01:34:45Z"/>
          <w:rFonts w:ascii="宋体" w:hAnsi="宋体"/>
        </w:rPr>
      </w:pPr>
      <w:del w:id="6300" w:author="HAHA" w:date="2025-06-19T01:34:45Z">
        <w:r>
          <w:rPr>
            <w:rFonts w:hint="eastAsia" w:ascii="宋体" w:hAnsi="宋体"/>
          </w:rPr>
          <w:delText>（5）投标人的投标文件及中标后签署的合同协议对联合体各方均具法律约束力；</w:delText>
        </w:r>
      </w:del>
    </w:p>
    <w:p w14:paraId="4E39FE1F">
      <w:pPr>
        <w:ind w:firstLine="411" w:firstLineChars="196"/>
        <w:rPr>
          <w:del w:id="6301" w:author="HAHA" w:date="2025-06-19T01:34:45Z"/>
          <w:rFonts w:ascii="宋体" w:hAnsi="宋体"/>
        </w:rPr>
      </w:pPr>
      <w:del w:id="6302" w:author="HAHA" w:date="2025-06-19T01:34:45Z">
        <w:r>
          <w:rPr>
            <w:rFonts w:hint="eastAsia" w:ascii="宋体" w:hAnsi="宋体"/>
          </w:rPr>
          <w:delText>（6）联合体各方应当签订联合体投标协议，明确约定各方拟承担的工作和责任，并将该协议随投标文件一并递交给政府集中采购机构；</w:delText>
        </w:r>
      </w:del>
    </w:p>
    <w:p w14:paraId="6F502A35">
      <w:pPr>
        <w:ind w:firstLine="411" w:firstLineChars="196"/>
        <w:rPr>
          <w:del w:id="6303" w:author="HAHA" w:date="2025-06-19T01:34:45Z"/>
          <w:rFonts w:ascii="宋体" w:hAnsi="宋体"/>
        </w:rPr>
      </w:pPr>
      <w:del w:id="6304" w:author="HAHA" w:date="2025-06-19T01:34:45Z">
        <w:r>
          <w:rPr>
            <w:rFonts w:hint="eastAsia" w:ascii="宋体" w:hAnsi="宋体"/>
          </w:rPr>
          <w:delText>（7）联合体中标后，联合体各方应当共同与采购人签订合同，就中标项目向采购人承担连带责任；</w:delText>
        </w:r>
      </w:del>
    </w:p>
    <w:p w14:paraId="5D744805">
      <w:pPr>
        <w:ind w:firstLine="411" w:firstLineChars="196"/>
        <w:rPr>
          <w:del w:id="6305" w:author="HAHA" w:date="2025-06-19T01:34:45Z"/>
          <w:rFonts w:ascii="宋体" w:hAnsi="宋体"/>
        </w:rPr>
      </w:pPr>
      <w:del w:id="6306" w:author="HAHA" w:date="2025-06-19T01:34:45Z">
        <w:r>
          <w:rPr>
            <w:rFonts w:hint="eastAsia" w:ascii="宋体" w:hAnsi="宋体"/>
          </w:rPr>
          <w:delText>（8）以联合体形式参加政府采购活动的，联合体各方不得再单独参加或者与其他供应商另外组成联合体参加同一合同项下的政府采购活动，出现上述情况者，其投标和与此有关联合体、总包单位的投标将被拒绝；</w:delText>
        </w:r>
      </w:del>
    </w:p>
    <w:p w14:paraId="0F2CDDFA">
      <w:pPr>
        <w:ind w:firstLine="411" w:firstLineChars="196"/>
        <w:rPr>
          <w:del w:id="6307" w:author="HAHA" w:date="2025-06-19T01:34:45Z"/>
          <w:rFonts w:ascii="宋体" w:hAnsi="宋体"/>
          <w:szCs w:val="21"/>
        </w:rPr>
      </w:pPr>
      <w:del w:id="6308" w:author="HAHA" w:date="2025-06-19T01:34:45Z">
        <w:r>
          <w:rPr>
            <w:rFonts w:hint="eastAsia" w:ascii="宋体" w:hAnsi="宋体"/>
          </w:rPr>
          <w:delText>（9）本通用条款中“投标人”一词亦指联合体各方，专用条款另有规定或说明的除外。</w:delText>
        </w:r>
      </w:del>
    </w:p>
    <w:p w14:paraId="75721579">
      <w:pPr>
        <w:rPr>
          <w:del w:id="6309" w:author="HAHA" w:date="2025-06-19T01:34:45Z"/>
          <w:rFonts w:ascii="黑体" w:hAnsi="宋体" w:eastAsia="黑体"/>
          <w:sz w:val="24"/>
        </w:rPr>
      </w:pPr>
      <w:del w:id="6310" w:author="HAHA" w:date="2025-06-19T01:34:45Z">
        <w:r>
          <w:rPr>
            <w:rFonts w:hint="eastAsia" w:ascii="黑体" w:hAnsi="宋体" w:eastAsia="黑体"/>
            <w:sz w:val="24"/>
          </w:rPr>
          <w:delText>6．政策导向</w:delText>
        </w:r>
      </w:del>
    </w:p>
    <w:p w14:paraId="40268D44">
      <w:pPr>
        <w:ind w:firstLine="411" w:firstLineChars="196"/>
        <w:rPr>
          <w:del w:id="6311" w:author="HAHA" w:date="2025-06-19T01:34:45Z"/>
          <w:rFonts w:ascii="宋体" w:hAnsi="宋体"/>
        </w:rPr>
      </w:pPr>
      <w:del w:id="6312" w:author="HAHA" w:date="2025-06-19T01:34:45Z">
        <w:r>
          <w:rPr>
            <w:rFonts w:hint="eastAsia" w:ascii="宋体" w:hAnsi="宋体"/>
          </w:rPr>
          <w:delText>6.1</w:delText>
        </w:r>
      </w:del>
      <w:del w:id="6313" w:author="HAHA" w:date="2025-06-19T01:34:45Z">
        <w:r>
          <w:rPr>
            <w:rFonts w:ascii="宋体" w:hAnsi="宋体"/>
          </w:rPr>
          <w:delText xml:space="preserve">  </w:delText>
        </w:r>
      </w:del>
      <w:del w:id="6314" w:author="HAHA" w:date="2025-06-19T01:34:45Z">
        <w:r>
          <w:rPr>
            <w:rFonts w:hint="eastAsia" w:ascii="宋体" w:hAnsi="宋体"/>
          </w:rPr>
          <w:delText>政府采购扶持贫困地区、中小企业、监狱企业和残疾人福利性单位发展，支持节能减排、环境保护。</w:delText>
        </w:r>
      </w:del>
    </w:p>
    <w:p w14:paraId="71273AA1">
      <w:pPr>
        <w:ind w:firstLine="405"/>
        <w:rPr>
          <w:del w:id="6315" w:author="HAHA" w:date="2025-06-19T01:34:45Z"/>
          <w:rFonts w:hint="eastAsia" w:ascii="宋体" w:hAnsi="宋体"/>
        </w:rPr>
      </w:pPr>
      <w:del w:id="6316" w:author="HAHA" w:date="2025-06-19T01:34:45Z">
        <w:r>
          <w:rPr>
            <w:rFonts w:hint="eastAsia" w:ascii="宋体" w:hAnsi="宋体"/>
          </w:rPr>
          <w:delText>6.2</w:delText>
        </w:r>
      </w:del>
      <w:del w:id="6317" w:author="HAHA" w:date="2025-06-19T01:34:45Z">
        <w:r>
          <w:rPr>
            <w:rFonts w:ascii="宋体" w:hAnsi="宋体"/>
          </w:rPr>
          <w:delText xml:space="preserve">  </w:delText>
        </w:r>
      </w:del>
      <w:del w:id="6318" w:author="HAHA" w:date="2025-06-19T01:34:45Z">
        <w:r>
          <w:rPr>
            <w:rFonts w:hint="eastAsia" w:ascii="宋体" w:hAnsi="宋体"/>
          </w:rPr>
          <w:delText>本项目落实深圳市政府采购供应商诚信管理政策要求。</w:delText>
        </w:r>
      </w:del>
    </w:p>
    <w:p w14:paraId="5F7C95FA">
      <w:pPr>
        <w:ind w:firstLine="405"/>
        <w:rPr>
          <w:del w:id="6319" w:author="HAHA" w:date="2025-06-19T01:34:45Z"/>
          <w:rFonts w:hint="default" w:eastAsia="宋体"/>
          <w:lang w:val="en-US" w:eastAsia="zh-CN"/>
        </w:rPr>
      </w:pPr>
      <w:del w:id="6320" w:author="HAHA" w:date="2025-06-19T01:34:45Z">
        <w:r>
          <w:rPr>
            <w:rFonts w:hint="eastAsia" w:ascii="宋体" w:hAnsi="宋体"/>
            <w:lang w:val="en-US" w:eastAsia="zh-CN"/>
          </w:rPr>
          <w:delText>6.3  本项目支持投标人性别平等的相关政策。</w:delText>
        </w:r>
      </w:del>
    </w:p>
    <w:p w14:paraId="693281E5">
      <w:pPr>
        <w:rPr>
          <w:del w:id="6321" w:author="HAHA" w:date="2025-06-19T01:34:45Z"/>
          <w:rFonts w:ascii="黑体" w:hAnsi="宋体" w:eastAsia="黑体"/>
          <w:sz w:val="24"/>
        </w:rPr>
      </w:pPr>
      <w:del w:id="6322" w:author="HAHA" w:date="2025-06-19T01:34:45Z">
        <w:r>
          <w:rPr>
            <w:rFonts w:hint="eastAsia" w:ascii="黑体" w:hAnsi="宋体" w:eastAsia="黑体"/>
            <w:sz w:val="24"/>
          </w:rPr>
          <w:delText>7. 本项目若涉及采购货物，则合格的货物及相应服务应满足以下要求：</w:delText>
        </w:r>
      </w:del>
    </w:p>
    <w:p w14:paraId="3C28F7D8">
      <w:pPr>
        <w:ind w:firstLine="411" w:firstLineChars="196"/>
        <w:rPr>
          <w:del w:id="6323" w:author="HAHA" w:date="2025-06-19T01:34:45Z"/>
          <w:rFonts w:ascii="宋体" w:hAnsi="宋体"/>
        </w:rPr>
      </w:pPr>
      <w:del w:id="6324" w:author="HAHA" w:date="2025-06-19T01:34:45Z">
        <w:r>
          <w:rPr>
            <w:rFonts w:hint="eastAsia" w:ascii="宋体" w:hAnsi="宋体"/>
          </w:rPr>
          <w:delText>7</w:delText>
        </w:r>
      </w:del>
      <w:del w:id="6325" w:author="HAHA" w:date="2025-06-19T01:34:45Z">
        <w:r>
          <w:rPr>
            <w:rFonts w:ascii="宋体" w:hAnsi="宋体"/>
          </w:rPr>
          <w:delText xml:space="preserve">.1  </w:delText>
        </w:r>
      </w:del>
      <w:del w:id="6326" w:author="HAHA" w:date="2025-06-19T01:34:45Z">
        <w:r>
          <w:rPr>
            <w:rFonts w:hint="eastAsia" w:ascii="宋体" w:hAnsi="宋体"/>
          </w:rPr>
          <w:delText>必须是全新、未使用过的原装合格正品（包括零部件），如安装或配置了软件的，须为正版软件。</w:delText>
        </w:r>
      </w:del>
    </w:p>
    <w:p w14:paraId="4C7D615E">
      <w:pPr>
        <w:ind w:firstLine="411" w:firstLineChars="196"/>
        <w:rPr>
          <w:del w:id="6327" w:author="HAHA" w:date="2025-06-19T01:34:45Z"/>
          <w:rFonts w:ascii="宋体" w:hAnsi="宋体"/>
        </w:rPr>
      </w:pPr>
      <w:del w:id="6328" w:author="HAHA" w:date="2025-06-19T01:34:45Z">
        <w:r>
          <w:rPr>
            <w:rFonts w:hint="eastAsia" w:ascii="宋体" w:hAnsi="宋体"/>
          </w:rPr>
          <w:delText>7.2  国产的货物及其有关服务必须符合中华人民共和国的设计、制造生产标准及行业标准。招标公告有其他要求的，亦应符合其要求。</w:delText>
        </w:r>
      </w:del>
    </w:p>
    <w:p w14:paraId="2ED9F343">
      <w:pPr>
        <w:ind w:firstLine="411" w:firstLineChars="196"/>
        <w:rPr>
          <w:del w:id="6329" w:author="HAHA" w:date="2025-06-19T01:34:45Z"/>
          <w:rFonts w:ascii="宋体" w:hAnsi="宋体"/>
        </w:rPr>
      </w:pPr>
      <w:del w:id="6330" w:author="HAHA" w:date="2025-06-19T01:34:45Z">
        <w:r>
          <w:rPr>
            <w:rFonts w:hint="eastAsia" w:ascii="宋体" w:hAnsi="宋体"/>
          </w:rPr>
          <w:delText>7</w:delText>
        </w:r>
      </w:del>
      <w:del w:id="6331" w:author="HAHA" w:date="2025-06-19T01:34:45Z">
        <w:r>
          <w:rPr>
            <w:rFonts w:ascii="宋体" w:hAnsi="宋体"/>
          </w:rPr>
          <w:delText>.</w:delText>
        </w:r>
      </w:del>
      <w:del w:id="6332" w:author="HAHA" w:date="2025-06-19T01:34:45Z">
        <w:r>
          <w:rPr>
            <w:rFonts w:hint="eastAsia" w:ascii="宋体" w:hAnsi="宋体"/>
          </w:rPr>
          <w:delText>3</w:delText>
        </w:r>
      </w:del>
      <w:del w:id="6333" w:author="HAHA" w:date="2025-06-19T01:34:45Z">
        <w:r>
          <w:rPr>
            <w:rFonts w:ascii="宋体" w:hAnsi="宋体"/>
          </w:rPr>
          <w:delText xml:space="preserve">  </w:delText>
        </w:r>
      </w:del>
      <w:del w:id="6334" w:author="HAHA" w:date="2025-06-19T01:34:45Z">
        <w:r>
          <w:rPr>
            <w:rFonts w:hint="eastAsia" w:ascii="宋体" w:hAnsi="宋体"/>
          </w:rPr>
          <w:delText>进口货物及其有关服务必须符合原产地和中华人民共和国的设计、制造生产标准及行业标准。进口的货物必须具有合法的进口手续和途径，并通过中华人民共和国商检部门检验。招标公告有其他要求的，亦应符合其要求。</w:delText>
        </w:r>
      </w:del>
    </w:p>
    <w:p w14:paraId="159B234E">
      <w:pPr>
        <w:ind w:firstLine="411" w:firstLineChars="196"/>
        <w:rPr>
          <w:del w:id="6335" w:author="HAHA" w:date="2025-06-19T01:34:45Z"/>
          <w:rFonts w:ascii="宋体" w:hAnsi="宋体"/>
        </w:rPr>
      </w:pPr>
      <w:del w:id="6336" w:author="HAHA" w:date="2025-06-19T01:34:45Z">
        <w:r>
          <w:rPr>
            <w:rFonts w:hint="eastAsia" w:ascii="宋体" w:hAnsi="宋体"/>
          </w:rPr>
          <w:delText>7</w:delText>
        </w:r>
      </w:del>
      <w:del w:id="6337" w:author="HAHA" w:date="2025-06-19T01:34:45Z">
        <w:r>
          <w:rPr>
            <w:rFonts w:ascii="宋体" w:hAnsi="宋体"/>
          </w:rPr>
          <w:delText>.</w:delText>
        </w:r>
      </w:del>
      <w:del w:id="6338" w:author="HAHA" w:date="2025-06-19T01:34:45Z">
        <w:r>
          <w:rPr>
            <w:rFonts w:hint="eastAsia" w:ascii="宋体" w:hAnsi="宋体"/>
          </w:rPr>
          <w:delText>4</w:delText>
        </w:r>
      </w:del>
      <w:del w:id="6339" w:author="HAHA" w:date="2025-06-19T01:34:45Z">
        <w:r>
          <w:rPr>
            <w:rFonts w:ascii="宋体" w:hAnsi="宋体"/>
          </w:rPr>
          <w:delText xml:space="preserve">  </w:delText>
        </w:r>
      </w:del>
      <w:del w:id="6340" w:author="HAHA" w:date="2025-06-19T01:34:45Z">
        <w:r>
          <w:rPr>
            <w:rFonts w:hint="eastAsia" w:ascii="宋体" w:hAnsi="宋体"/>
          </w:rPr>
          <w:delText>投标人</w:delText>
        </w:r>
        <w:bookmarkStart w:id="61" w:name="_Hlk72152753"/>
        <w:r>
          <w:rPr>
            <w:rFonts w:hint="eastAsia" w:ascii="宋体" w:hAnsi="宋体"/>
          </w:rPr>
          <w:delTex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delText>
        </w:r>
        <w:bookmarkEnd w:id="61"/>
      </w:del>
    </w:p>
    <w:p w14:paraId="2FE1AFD8">
      <w:pPr>
        <w:ind w:firstLine="411" w:firstLineChars="196"/>
        <w:rPr>
          <w:del w:id="6341" w:author="HAHA" w:date="2025-06-19T01:34:45Z"/>
          <w:rFonts w:ascii="宋体" w:hAnsi="宋体"/>
        </w:rPr>
      </w:pPr>
      <w:del w:id="6342" w:author="HAHA" w:date="2025-06-19T01:34:45Z">
        <w:r>
          <w:rPr>
            <w:rFonts w:hint="eastAsia" w:ascii="宋体" w:hAnsi="宋体"/>
          </w:rPr>
          <w:delTex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delText>
        </w:r>
      </w:del>
    </w:p>
    <w:p w14:paraId="7F6A0AF0">
      <w:pPr>
        <w:ind w:firstLine="411" w:firstLineChars="196"/>
        <w:rPr>
          <w:del w:id="6343" w:author="HAHA" w:date="2025-06-19T01:34:45Z"/>
          <w:rFonts w:ascii="宋体" w:hAnsi="宋体"/>
        </w:rPr>
      </w:pPr>
      <w:del w:id="6344" w:author="HAHA" w:date="2025-06-19T01:34:45Z">
        <w:r>
          <w:rPr>
            <w:rFonts w:hint="eastAsia" w:ascii="宋体" w:hAnsi="宋体"/>
          </w:rPr>
          <w:delText>7.6  工期要求：投标人在投标时对其所投项目应提交交货进度、交货计划等，在合同规定的时间内完成项目实施工作。</w:delText>
        </w:r>
      </w:del>
    </w:p>
    <w:p w14:paraId="085A2619">
      <w:pPr>
        <w:ind w:firstLine="411" w:firstLineChars="196"/>
        <w:rPr>
          <w:del w:id="6345" w:author="HAHA" w:date="2025-06-19T01:34:45Z"/>
          <w:rFonts w:ascii="宋体" w:hAnsi="宋体"/>
        </w:rPr>
      </w:pPr>
      <w:del w:id="6346" w:author="HAHA" w:date="2025-06-19T01:34:45Z">
        <w:r>
          <w:rPr>
            <w:rFonts w:hint="eastAsia" w:ascii="宋体" w:hAnsi="宋体"/>
          </w:rPr>
          <w:delText>7.7  投标人必须承担的设备运输、安装调试、验收检测和提供设备操作说明书、图纸等其他相关及类似的义务。</w:delText>
        </w:r>
      </w:del>
    </w:p>
    <w:p w14:paraId="57CB3EDA">
      <w:pPr>
        <w:rPr>
          <w:del w:id="6347" w:author="HAHA" w:date="2025-06-19T01:34:45Z"/>
          <w:rFonts w:ascii="黑体" w:hAnsi="宋体" w:eastAsia="黑体"/>
          <w:sz w:val="24"/>
        </w:rPr>
      </w:pPr>
      <w:del w:id="6348" w:author="HAHA" w:date="2025-06-19T01:34:45Z">
        <w:r>
          <w:rPr>
            <w:rFonts w:hint="eastAsia" w:ascii="黑体" w:hAnsi="宋体" w:eastAsia="黑体"/>
            <w:sz w:val="24"/>
          </w:rPr>
          <w:delText>8．投标费用</w:delText>
        </w:r>
      </w:del>
    </w:p>
    <w:p w14:paraId="4C7E1F16">
      <w:pPr>
        <w:ind w:firstLine="411" w:firstLineChars="196"/>
        <w:rPr>
          <w:del w:id="6349" w:author="HAHA" w:date="2025-06-19T01:34:45Z"/>
          <w:rFonts w:ascii="宋体" w:hAnsi="宋体"/>
          <w:szCs w:val="21"/>
        </w:rPr>
      </w:pPr>
      <w:del w:id="6350" w:author="HAHA" w:date="2025-06-19T01:34:45Z">
        <w:r>
          <w:rPr>
            <w:rFonts w:hint="eastAsia" w:ascii="宋体" w:hAnsi="宋体"/>
            <w:szCs w:val="21"/>
          </w:rPr>
          <w:delText>不论投标结果如何，投标人应承担其编制投标文件与递交投标文件所涉及的一切费用。</w:delText>
        </w:r>
      </w:del>
    </w:p>
    <w:p w14:paraId="1D08C67F">
      <w:pPr>
        <w:rPr>
          <w:del w:id="6351" w:author="HAHA" w:date="2025-06-19T01:34:45Z"/>
          <w:rFonts w:ascii="黑体" w:hAnsi="宋体" w:eastAsia="黑体"/>
          <w:sz w:val="24"/>
        </w:rPr>
      </w:pPr>
      <w:del w:id="6352" w:author="HAHA" w:date="2025-06-19T01:34:45Z">
        <w:r>
          <w:rPr>
            <w:rFonts w:hint="eastAsia" w:ascii="黑体" w:hAnsi="宋体" w:eastAsia="黑体"/>
            <w:sz w:val="24"/>
          </w:rPr>
          <w:delText>9．踏勘现场</w:delText>
        </w:r>
      </w:del>
    </w:p>
    <w:p w14:paraId="494160BB">
      <w:pPr>
        <w:ind w:firstLine="411" w:firstLineChars="196"/>
        <w:rPr>
          <w:del w:id="6353" w:author="HAHA" w:date="2025-06-19T01:34:45Z"/>
          <w:rFonts w:ascii="宋体" w:hAnsi="宋体"/>
          <w:szCs w:val="21"/>
        </w:rPr>
      </w:pPr>
      <w:del w:id="6354" w:author="HAHA" w:date="2025-06-19T01:34:45Z">
        <w:r>
          <w:rPr>
            <w:rFonts w:hint="eastAsia" w:ascii="宋体" w:hAnsi="宋体"/>
            <w:szCs w:val="21"/>
          </w:rPr>
          <w:delTex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delText>
        </w:r>
      </w:del>
    </w:p>
    <w:p w14:paraId="5A27F6B2">
      <w:pPr>
        <w:ind w:firstLine="411" w:firstLineChars="196"/>
        <w:rPr>
          <w:del w:id="6355" w:author="HAHA" w:date="2025-06-19T01:34:45Z"/>
          <w:rFonts w:ascii="宋体" w:hAnsi="宋体"/>
        </w:rPr>
      </w:pPr>
      <w:del w:id="6356" w:author="HAHA" w:date="2025-06-19T01:34:45Z">
        <w:r>
          <w:rPr>
            <w:rFonts w:hint="eastAsia" w:ascii="宋体" w:hAnsi="宋体"/>
          </w:rPr>
          <w:delText>9.2投标人及其人员经过采购人的允许，可以进入采购人的项目现场踏勘。若招标文件要求投标人于统一时间地点踏勘现场的，投标人应当按时前往。</w:delText>
        </w:r>
      </w:del>
    </w:p>
    <w:p w14:paraId="5B26B09B">
      <w:pPr>
        <w:ind w:firstLine="411" w:firstLineChars="196"/>
        <w:rPr>
          <w:del w:id="6357" w:author="HAHA" w:date="2025-06-19T01:34:45Z"/>
          <w:rFonts w:ascii="宋体" w:hAnsi="宋体"/>
        </w:rPr>
      </w:pPr>
      <w:del w:id="6358" w:author="HAHA" w:date="2025-06-19T01:34:45Z">
        <w:r>
          <w:rPr>
            <w:rFonts w:hint="eastAsia" w:ascii="宋体" w:hAnsi="宋体"/>
          </w:rPr>
          <w:delText>9.3采购人应当通过政府集中采购机构向投标人提供有关现场的书面资料和数据。</w:delText>
        </w:r>
      </w:del>
    </w:p>
    <w:p w14:paraId="58715FA6">
      <w:pPr>
        <w:ind w:firstLine="411" w:firstLineChars="196"/>
        <w:rPr>
          <w:del w:id="6359" w:author="HAHA" w:date="2025-06-19T01:34:45Z"/>
          <w:rFonts w:ascii="宋体" w:hAnsi="宋体"/>
        </w:rPr>
      </w:pPr>
      <w:del w:id="6360" w:author="HAHA" w:date="2025-06-19T01:34:45Z">
        <w:r>
          <w:rPr>
            <w:rFonts w:hint="eastAsia" w:ascii="宋体" w:hAnsi="宋体"/>
          </w:rPr>
          <w:delText>9.4任何人或任何组织在踏勘现场时向投标人提供的任何书面资料或口头承诺，未经政府集中采购机构在网上发布或书面通知，均作无效处理。</w:delText>
        </w:r>
      </w:del>
    </w:p>
    <w:p w14:paraId="2C4A0CAE">
      <w:pPr>
        <w:ind w:firstLine="411" w:firstLineChars="196"/>
        <w:rPr>
          <w:del w:id="6361" w:author="HAHA" w:date="2025-06-19T01:34:45Z"/>
          <w:rFonts w:ascii="宋体" w:hAnsi="宋体"/>
        </w:rPr>
      </w:pPr>
      <w:del w:id="6362" w:author="HAHA" w:date="2025-06-19T01:34:45Z">
        <w:r>
          <w:rPr>
            <w:rFonts w:ascii="宋体" w:hAnsi="宋体"/>
            <w:szCs w:val="21"/>
          </w:rPr>
          <w:delText>9</w:delText>
        </w:r>
      </w:del>
      <w:del w:id="6363" w:author="HAHA" w:date="2025-06-19T01:34:45Z">
        <w:r>
          <w:rPr>
            <w:rFonts w:hint="eastAsia" w:ascii="宋体" w:hAnsi="宋体"/>
            <w:szCs w:val="21"/>
          </w:rPr>
          <w:delText>.</w:delText>
        </w:r>
      </w:del>
      <w:del w:id="6364" w:author="HAHA" w:date="2025-06-19T01:34:45Z">
        <w:r>
          <w:rPr>
            <w:rFonts w:ascii="宋体" w:hAnsi="宋体"/>
            <w:szCs w:val="21"/>
          </w:rPr>
          <w:delText>5</w:delText>
        </w:r>
      </w:del>
      <w:del w:id="6365" w:author="HAHA" w:date="2025-06-19T01:34:45Z">
        <w:r>
          <w:rPr>
            <w:rFonts w:hint="eastAsia" w:ascii="宋体" w:hAnsi="宋体"/>
            <w:szCs w:val="21"/>
          </w:rPr>
          <w:delText>未参与踏勘现场不作为否定投标人资格的理由。</w:delText>
        </w:r>
      </w:del>
    </w:p>
    <w:p w14:paraId="3E57A012">
      <w:pPr>
        <w:rPr>
          <w:del w:id="6366" w:author="HAHA" w:date="2025-06-19T01:34:45Z"/>
          <w:rFonts w:ascii="宋体" w:hAnsi="宋体"/>
          <w:szCs w:val="21"/>
        </w:rPr>
      </w:pPr>
      <w:del w:id="6367" w:author="HAHA" w:date="2025-06-19T01:34:45Z">
        <w:r>
          <w:rPr>
            <w:rFonts w:hint="eastAsia" w:ascii="黑体" w:hAnsi="宋体" w:eastAsia="黑体"/>
            <w:sz w:val="24"/>
          </w:rPr>
          <w:delText>1</w:delText>
        </w:r>
      </w:del>
      <w:del w:id="6368" w:author="HAHA" w:date="2025-06-19T01:34:45Z">
        <w:r>
          <w:rPr>
            <w:rFonts w:ascii="黑体" w:hAnsi="宋体" w:eastAsia="黑体"/>
            <w:sz w:val="24"/>
          </w:rPr>
          <w:delText>0</w:delText>
        </w:r>
      </w:del>
      <w:del w:id="6369" w:author="HAHA" w:date="2025-06-19T01:34:45Z">
        <w:r>
          <w:rPr>
            <w:rFonts w:hint="eastAsia" w:ascii="黑体" w:hAnsi="宋体" w:eastAsia="黑体"/>
            <w:sz w:val="24"/>
          </w:rPr>
          <w:delText>．标前会议</w:delText>
        </w:r>
      </w:del>
    </w:p>
    <w:p w14:paraId="1E321402">
      <w:pPr>
        <w:ind w:firstLine="411" w:firstLineChars="196"/>
        <w:rPr>
          <w:del w:id="6370" w:author="HAHA" w:date="2025-06-19T01:34:45Z"/>
          <w:rFonts w:ascii="宋体" w:hAnsi="宋体"/>
          <w:szCs w:val="21"/>
        </w:rPr>
      </w:pPr>
      <w:del w:id="6371" w:author="HAHA" w:date="2025-06-19T01:34:45Z">
        <w:r>
          <w:rPr>
            <w:rFonts w:hint="eastAsia" w:ascii="宋体" w:hAnsi="宋体"/>
            <w:szCs w:val="21"/>
          </w:rPr>
          <w:delText>1</w:delText>
        </w:r>
      </w:del>
      <w:del w:id="6372" w:author="HAHA" w:date="2025-06-19T01:34:45Z">
        <w:r>
          <w:rPr>
            <w:rFonts w:ascii="宋体" w:hAnsi="宋体"/>
            <w:szCs w:val="21"/>
          </w:rPr>
          <w:delText>0</w:delText>
        </w:r>
      </w:del>
      <w:del w:id="6373" w:author="HAHA" w:date="2025-06-19T01:34:45Z">
        <w:r>
          <w:rPr>
            <w:rFonts w:hint="eastAsia" w:ascii="宋体" w:hAnsi="宋体"/>
            <w:szCs w:val="21"/>
          </w:rPr>
          <w:delText>.</w:delText>
        </w:r>
      </w:del>
      <w:del w:id="6374" w:author="HAHA" w:date="2025-06-19T01:34:45Z">
        <w:r>
          <w:rPr>
            <w:rFonts w:ascii="宋体" w:hAnsi="宋体"/>
            <w:szCs w:val="21"/>
          </w:rPr>
          <w:delText>1</w:delText>
        </w:r>
      </w:del>
      <w:del w:id="6375" w:author="HAHA" w:date="2025-06-19T01:34:45Z">
        <w:r>
          <w:rPr>
            <w:rFonts w:hint="eastAsia" w:ascii="宋体" w:hAnsi="宋体"/>
            <w:szCs w:val="21"/>
          </w:rPr>
          <w:delText>如采购人或政府集中采购机构认为有必要组织标前会议，投标人应按照招标文件规定的时间或政府集中采购机构另行书面通知（包括政府集中采购机构网站发布方式，如更正公告等）的时间和地点，参与标前会议。</w:delText>
        </w:r>
      </w:del>
    </w:p>
    <w:p w14:paraId="3811777F">
      <w:pPr>
        <w:ind w:firstLine="411" w:firstLineChars="196"/>
        <w:rPr>
          <w:del w:id="6376" w:author="HAHA" w:date="2025-06-19T01:34:45Z"/>
          <w:rFonts w:ascii="宋体" w:hAnsi="宋体"/>
          <w:szCs w:val="21"/>
        </w:rPr>
      </w:pPr>
      <w:del w:id="6377" w:author="HAHA" w:date="2025-06-19T01:34:45Z">
        <w:r>
          <w:rPr>
            <w:rFonts w:ascii="宋体" w:hAnsi="宋体"/>
          </w:rPr>
          <w:delText>10</w:delText>
        </w:r>
      </w:del>
      <w:del w:id="6378" w:author="HAHA" w:date="2025-06-19T01:34:45Z">
        <w:r>
          <w:rPr>
            <w:rFonts w:hint="eastAsia" w:ascii="宋体" w:hAnsi="宋体"/>
          </w:rPr>
          <w:delText>.</w:delText>
        </w:r>
      </w:del>
      <w:del w:id="6379" w:author="HAHA" w:date="2025-06-19T01:34:45Z">
        <w:r>
          <w:rPr>
            <w:rFonts w:ascii="宋体" w:hAnsi="宋体"/>
          </w:rPr>
          <w:delText>2</w:delText>
        </w:r>
      </w:del>
      <w:del w:id="6380" w:author="HAHA" w:date="2025-06-19T01:34:45Z">
        <w:r>
          <w:rPr>
            <w:rFonts w:hint="eastAsia" w:ascii="宋体" w:hAnsi="宋体"/>
          </w:rPr>
          <w:delText>任何人或任何组织在标前会议时向投标人提供的任何书面资料或口头承诺，未经政府集中采购机构在网上发布或书面通知，均作无效处理。</w:delText>
        </w:r>
      </w:del>
    </w:p>
    <w:p w14:paraId="444EC56A">
      <w:pPr>
        <w:ind w:firstLine="411" w:firstLineChars="196"/>
        <w:rPr>
          <w:del w:id="6381" w:author="HAHA" w:date="2025-06-19T01:34:45Z"/>
          <w:rFonts w:ascii="宋体" w:hAnsi="宋体"/>
          <w:szCs w:val="21"/>
        </w:rPr>
      </w:pPr>
      <w:del w:id="6382" w:author="HAHA" w:date="2025-06-19T01:34:45Z">
        <w:r>
          <w:rPr>
            <w:rFonts w:hint="eastAsia" w:ascii="宋体" w:hAnsi="宋体"/>
            <w:szCs w:val="21"/>
          </w:rPr>
          <w:delText>1</w:delText>
        </w:r>
      </w:del>
      <w:del w:id="6383" w:author="HAHA" w:date="2025-06-19T01:34:45Z">
        <w:r>
          <w:rPr>
            <w:rFonts w:ascii="宋体" w:hAnsi="宋体"/>
            <w:szCs w:val="21"/>
          </w:rPr>
          <w:delText>0</w:delText>
        </w:r>
      </w:del>
      <w:del w:id="6384" w:author="HAHA" w:date="2025-06-19T01:34:45Z">
        <w:r>
          <w:rPr>
            <w:rFonts w:hint="eastAsia" w:ascii="宋体" w:hAnsi="宋体"/>
            <w:szCs w:val="21"/>
          </w:rPr>
          <w:delText>.</w:delText>
        </w:r>
      </w:del>
      <w:del w:id="6385" w:author="HAHA" w:date="2025-06-19T01:34:45Z">
        <w:r>
          <w:rPr>
            <w:rFonts w:ascii="宋体" w:hAnsi="宋体"/>
            <w:szCs w:val="21"/>
          </w:rPr>
          <w:delText>3</w:delText>
        </w:r>
      </w:del>
      <w:del w:id="6386" w:author="HAHA" w:date="2025-06-19T01:34:45Z">
        <w:r>
          <w:rPr>
            <w:rFonts w:hint="eastAsia" w:ascii="宋体" w:hAnsi="宋体"/>
            <w:szCs w:val="21"/>
          </w:rPr>
          <w:delText>未参与标前会议不作为否定投标人资格的理由。</w:delText>
        </w:r>
      </w:del>
    </w:p>
    <w:bookmarkEnd w:id="60"/>
    <w:p w14:paraId="771F73DE">
      <w:pPr>
        <w:ind w:firstLine="411" w:firstLineChars="196"/>
        <w:rPr>
          <w:del w:id="6387" w:author="HAHA" w:date="2025-06-19T01:34:45Z"/>
          <w:rFonts w:ascii="宋体" w:hAnsi="宋体"/>
        </w:rPr>
      </w:pPr>
    </w:p>
    <w:p w14:paraId="33B6FFF2">
      <w:pPr>
        <w:pStyle w:val="5"/>
        <w:numPr>
          <w:ilvl w:val="0"/>
          <w:numId w:val="14"/>
        </w:numPr>
        <w:spacing w:before="120" w:beforeLines="50" w:after="120" w:afterLines="50"/>
        <w:ind w:left="562" w:hanging="562"/>
        <w:rPr>
          <w:del w:id="6388" w:author="HAHA" w:date="2025-06-19T01:34:45Z"/>
          <w:sz w:val="28"/>
          <w:szCs w:val="28"/>
        </w:rPr>
      </w:pPr>
      <w:del w:id="6389" w:author="HAHA" w:date="2025-06-19T01:34:45Z">
        <w:r>
          <w:rPr>
            <w:rFonts w:hint="eastAsia"/>
            <w:sz w:val="28"/>
            <w:szCs w:val="28"/>
          </w:rPr>
          <w:delText>招标文件</w:delText>
        </w:r>
      </w:del>
    </w:p>
    <w:p w14:paraId="50C7D90C">
      <w:pPr>
        <w:rPr>
          <w:del w:id="6390" w:author="HAHA" w:date="2025-06-19T01:34:45Z"/>
          <w:rFonts w:ascii="黑体" w:hAnsi="宋体" w:eastAsia="黑体"/>
          <w:sz w:val="24"/>
        </w:rPr>
      </w:pPr>
      <w:del w:id="6391" w:author="HAHA" w:date="2025-06-19T01:34:45Z">
        <w:r>
          <w:rPr>
            <w:rFonts w:hint="eastAsia" w:ascii="黑体" w:hAnsi="宋体" w:eastAsia="黑体"/>
            <w:sz w:val="24"/>
          </w:rPr>
          <w:delText>1</w:delText>
        </w:r>
      </w:del>
      <w:del w:id="6392" w:author="HAHA" w:date="2025-06-19T01:34:45Z">
        <w:r>
          <w:rPr>
            <w:rFonts w:ascii="黑体" w:hAnsi="宋体" w:eastAsia="黑体"/>
            <w:sz w:val="24"/>
          </w:rPr>
          <w:delText>1</w:delText>
        </w:r>
      </w:del>
      <w:del w:id="6393" w:author="HAHA" w:date="2025-06-19T01:34:45Z">
        <w:r>
          <w:rPr>
            <w:rFonts w:hint="eastAsia" w:ascii="黑体" w:hAnsi="宋体" w:eastAsia="黑体"/>
            <w:sz w:val="24"/>
          </w:rPr>
          <w:delText>．</w:delText>
        </w:r>
        <w:bookmarkStart w:id="62" w:name="_Hlk72399819"/>
        <w:r>
          <w:rPr>
            <w:rFonts w:hint="eastAsia" w:ascii="黑体" w:hAnsi="宋体" w:eastAsia="黑体"/>
            <w:sz w:val="24"/>
          </w:rPr>
          <w:delText>招标文件的编制与组成</w:delText>
        </w:r>
      </w:del>
    </w:p>
    <w:p w14:paraId="4881A924">
      <w:pPr>
        <w:snapToGrid w:val="0"/>
        <w:ind w:firstLine="420" w:firstLineChars="200"/>
        <w:rPr>
          <w:del w:id="6394" w:author="HAHA" w:date="2025-06-19T01:34:45Z"/>
          <w:rFonts w:ascii="宋体" w:hAnsi="宋体"/>
          <w:szCs w:val="21"/>
        </w:rPr>
      </w:pPr>
      <w:del w:id="6395" w:author="HAHA" w:date="2025-06-19T01:34:45Z">
        <w:r>
          <w:rPr>
            <w:rFonts w:hint="eastAsia" w:ascii="宋体" w:hAnsi="宋体"/>
            <w:szCs w:val="21"/>
          </w:rPr>
          <w:delText>1</w:delText>
        </w:r>
      </w:del>
      <w:del w:id="6396" w:author="HAHA" w:date="2025-06-19T01:34:45Z">
        <w:r>
          <w:rPr>
            <w:rFonts w:ascii="宋体" w:hAnsi="宋体"/>
            <w:szCs w:val="21"/>
          </w:rPr>
          <w:delText>1</w:delText>
        </w:r>
      </w:del>
      <w:del w:id="6397" w:author="HAHA" w:date="2025-06-19T01:34:45Z">
        <w:r>
          <w:rPr>
            <w:rFonts w:hint="eastAsia" w:ascii="宋体" w:hAnsi="宋体"/>
            <w:szCs w:val="21"/>
          </w:rPr>
          <w:delText>.1招标文件除以下内容外，政府集中采购机构在招标期间发出的澄清或修改等相关公告或通知内容，均是招标文件的组成部分，对投标人起约束作用；</w:delText>
        </w:r>
      </w:del>
    </w:p>
    <w:p w14:paraId="33BAEF08">
      <w:pPr>
        <w:ind w:firstLine="411" w:firstLineChars="196"/>
        <w:rPr>
          <w:del w:id="6398" w:author="HAHA" w:date="2025-06-19T01:34:45Z"/>
          <w:rFonts w:ascii="宋体" w:hAnsi="宋体"/>
          <w:szCs w:val="21"/>
        </w:rPr>
      </w:pPr>
      <w:del w:id="6399" w:author="HAHA" w:date="2025-06-19T01:34:45Z">
        <w:r>
          <w:rPr>
            <w:rFonts w:hint="eastAsia" w:ascii="宋体" w:hAnsi="宋体"/>
            <w:szCs w:val="21"/>
          </w:rPr>
          <w:delText>招标文件包括下列内容：</w:delText>
        </w:r>
      </w:del>
    </w:p>
    <w:p w14:paraId="6ADF6054">
      <w:pPr>
        <w:ind w:left="420" w:leftChars="200" w:firstLine="413" w:firstLineChars="196"/>
        <w:rPr>
          <w:del w:id="6400" w:author="HAHA" w:date="2025-06-19T01:34:45Z"/>
          <w:rFonts w:ascii="宋体" w:hAnsi="宋体"/>
          <w:b/>
          <w:szCs w:val="21"/>
        </w:rPr>
      </w:pPr>
      <w:del w:id="6401" w:author="HAHA" w:date="2025-06-19T01:34:45Z">
        <w:r>
          <w:rPr>
            <w:rFonts w:hint="eastAsia" w:ascii="宋体" w:hAnsi="宋体"/>
            <w:b/>
            <w:szCs w:val="21"/>
          </w:rPr>
          <w:delText>第一册  专用条款</w:delText>
        </w:r>
      </w:del>
    </w:p>
    <w:p w14:paraId="079BF463">
      <w:pPr>
        <w:ind w:left="1079" w:leftChars="514"/>
        <w:rPr>
          <w:del w:id="6402" w:author="HAHA" w:date="2025-06-19T01:34:45Z"/>
          <w:rFonts w:ascii="宋体" w:hAnsi="宋体"/>
          <w:b/>
          <w:szCs w:val="21"/>
        </w:rPr>
      </w:pPr>
      <w:del w:id="6403" w:author="HAHA" w:date="2025-06-19T01:34:45Z">
        <w:r>
          <w:rPr>
            <w:rFonts w:hint="eastAsia" w:ascii="宋体" w:hAnsi="宋体"/>
            <w:b/>
            <w:szCs w:val="21"/>
          </w:rPr>
          <w:delText>关键信息</w:delText>
        </w:r>
      </w:del>
    </w:p>
    <w:p w14:paraId="68D88F38">
      <w:pPr>
        <w:ind w:left="630" w:leftChars="300" w:firstLine="411" w:firstLineChars="196"/>
        <w:rPr>
          <w:del w:id="6404" w:author="HAHA" w:date="2025-06-19T01:34:45Z"/>
          <w:rFonts w:ascii="宋体" w:hAnsi="宋体"/>
          <w:szCs w:val="21"/>
        </w:rPr>
      </w:pPr>
      <w:del w:id="6405" w:author="HAHA" w:date="2025-06-19T01:34:45Z">
        <w:r>
          <w:rPr>
            <w:rFonts w:hint="eastAsia" w:ascii="宋体" w:hAnsi="宋体"/>
            <w:szCs w:val="21"/>
          </w:rPr>
          <w:delText>第一章  招标公告</w:delText>
        </w:r>
      </w:del>
    </w:p>
    <w:p w14:paraId="38E2267B">
      <w:pPr>
        <w:ind w:left="630" w:leftChars="300" w:firstLine="411" w:firstLineChars="196"/>
        <w:rPr>
          <w:del w:id="6406" w:author="HAHA" w:date="2025-06-19T01:34:45Z"/>
          <w:rFonts w:ascii="宋体" w:hAnsi="宋体"/>
          <w:szCs w:val="21"/>
        </w:rPr>
      </w:pPr>
      <w:del w:id="6407" w:author="HAHA" w:date="2025-06-19T01:34:45Z">
        <w:r>
          <w:rPr>
            <w:rFonts w:hint="eastAsia" w:ascii="宋体" w:hAnsi="宋体"/>
            <w:szCs w:val="21"/>
          </w:rPr>
          <w:delText>第二章  对通用条款的补充内容及其他关键信息</w:delText>
        </w:r>
      </w:del>
    </w:p>
    <w:p w14:paraId="61218C67">
      <w:pPr>
        <w:ind w:left="630" w:leftChars="300" w:firstLine="411" w:firstLineChars="196"/>
        <w:rPr>
          <w:del w:id="6408" w:author="HAHA" w:date="2025-06-19T01:34:45Z"/>
          <w:rFonts w:ascii="宋体" w:hAnsi="宋体"/>
          <w:szCs w:val="21"/>
        </w:rPr>
      </w:pPr>
      <w:del w:id="6409" w:author="HAHA" w:date="2025-06-19T01:34:45Z">
        <w:r>
          <w:rPr>
            <w:rFonts w:hint="eastAsia" w:ascii="宋体" w:hAnsi="宋体"/>
            <w:szCs w:val="21"/>
          </w:rPr>
          <w:delText>第三章  用户需求书</w:delText>
        </w:r>
      </w:del>
    </w:p>
    <w:p w14:paraId="370EF717">
      <w:pPr>
        <w:ind w:left="630" w:leftChars="300" w:firstLine="411" w:firstLineChars="196"/>
        <w:rPr>
          <w:del w:id="6410" w:author="HAHA" w:date="2025-06-19T01:34:45Z"/>
          <w:rFonts w:ascii="宋体" w:hAnsi="宋体"/>
          <w:szCs w:val="21"/>
        </w:rPr>
      </w:pPr>
      <w:del w:id="6411" w:author="HAHA" w:date="2025-06-19T01:34:45Z">
        <w:r>
          <w:rPr>
            <w:rFonts w:hint="eastAsia"/>
          </w:rPr>
          <w:delText xml:space="preserve">第四章 </w:delText>
        </w:r>
      </w:del>
      <w:del w:id="6412" w:author="HAHA" w:date="2025-06-19T01:34:45Z">
        <w:r>
          <w:rPr/>
          <w:delText xml:space="preserve"> </w:delText>
        </w:r>
      </w:del>
      <w:del w:id="6413" w:author="HAHA" w:date="2025-06-19T01:34:45Z">
        <w:r>
          <w:rPr>
            <w:rFonts w:hint="eastAsia"/>
          </w:rPr>
          <w:delText>投标文件格式及附件</w:delText>
        </w:r>
      </w:del>
    </w:p>
    <w:p w14:paraId="697870BB">
      <w:pPr>
        <w:ind w:left="630" w:leftChars="300" w:firstLine="411" w:firstLineChars="196"/>
        <w:rPr>
          <w:del w:id="6414" w:author="HAHA" w:date="2025-06-19T01:34:45Z"/>
          <w:rFonts w:ascii="宋体" w:hAnsi="宋体"/>
          <w:szCs w:val="21"/>
        </w:rPr>
      </w:pPr>
      <w:del w:id="6415" w:author="HAHA" w:date="2025-06-19T01:34:45Z">
        <w:r>
          <w:rPr>
            <w:rFonts w:hint="eastAsia" w:ascii="宋体" w:hAnsi="宋体"/>
            <w:szCs w:val="21"/>
          </w:rPr>
          <w:delText>第五章  合同条款及格式</w:delText>
        </w:r>
      </w:del>
    </w:p>
    <w:p w14:paraId="458064E7">
      <w:pPr>
        <w:ind w:left="420" w:leftChars="200" w:firstLine="413" w:firstLineChars="196"/>
        <w:rPr>
          <w:del w:id="6416" w:author="HAHA" w:date="2025-06-19T01:34:45Z"/>
          <w:rFonts w:ascii="宋体" w:hAnsi="宋体"/>
          <w:b/>
          <w:szCs w:val="21"/>
        </w:rPr>
      </w:pPr>
      <w:del w:id="6417" w:author="HAHA" w:date="2025-06-19T01:34:45Z">
        <w:r>
          <w:rPr>
            <w:rFonts w:hint="eastAsia" w:ascii="宋体" w:hAnsi="宋体"/>
            <w:b/>
            <w:szCs w:val="21"/>
          </w:rPr>
          <w:delText>第二册  通用条款</w:delText>
        </w:r>
      </w:del>
    </w:p>
    <w:p w14:paraId="5CE89D22">
      <w:pPr>
        <w:ind w:left="630" w:leftChars="300" w:firstLine="411" w:firstLineChars="196"/>
        <w:rPr>
          <w:del w:id="6418" w:author="HAHA" w:date="2025-06-19T01:34:45Z"/>
          <w:rFonts w:ascii="宋体" w:hAnsi="宋体"/>
          <w:szCs w:val="21"/>
        </w:rPr>
      </w:pPr>
      <w:del w:id="6419" w:author="HAHA" w:date="2025-06-19T01:34:45Z">
        <w:r>
          <w:rPr>
            <w:rFonts w:hint="eastAsia" w:ascii="宋体" w:hAnsi="宋体"/>
            <w:szCs w:val="21"/>
          </w:rPr>
          <w:delText>第一章  总则</w:delText>
        </w:r>
      </w:del>
    </w:p>
    <w:p w14:paraId="109A5464">
      <w:pPr>
        <w:ind w:left="630" w:leftChars="300" w:firstLine="411" w:firstLineChars="196"/>
        <w:rPr>
          <w:del w:id="6420" w:author="HAHA" w:date="2025-06-19T01:34:45Z"/>
          <w:rFonts w:ascii="宋体" w:hAnsi="宋体"/>
          <w:szCs w:val="21"/>
        </w:rPr>
      </w:pPr>
      <w:del w:id="6421" w:author="HAHA" w:date="2025-06-19T01:34:45Z">
        <w:r>
          <w:rPr>
            <w:rFonts w:hint="eastAsia" w:ascii="宋体" w:hAnsi="宋体"/>
            <w:szCs w:val="21"/>
          </w:rPr>
          <w:delText>第二章  招标文件</w:delText>
        </w:r>
      </w:del>
    </w:p>
    <w:p w14:paraId="702F727A">
      <w:pPr>
        <w:ind w:left="630" w:leftChars="300" w:firstLine="411" w:firstLineChars="196"/>
        <w:rPr>
          <w:del w:id="6422" w:author="HAHA" w:date="2025-06-19T01:34:45Z"/>
          <w:rFonts w:ascii="宋体" w:hAnsi="宋体"/>
          <w:szCs w:val="21"/>
        </w:rPr>
      </w:pPr>
      <w:del w:id="6423" w:author="HAHA" w:date="2025-06-19T01:34:45Z">
        <w:r>
          <w:rPr>
            <w:rFonts w:hint="eastAsia" w:ascii="宋体" w:hAnsi="宋体"/>
            <w:szCs w:val="21"/>
          </w:rPr>
          <w:delText>第三章  投标文件的编制</w:delText>
        </w:r>
      </w:del>
    </w:p>
    <w:p w14:paraId="14C4892B">
      <w:pPr>
        <w:ind w:left="630" w:leftChars="300" w:firstLine="411" w:firstLineChars="196"/>
        <w:rPr>
          <w:del w:id="6424" w:author="HAHA" w:date="2025-06-19T01:34:45Z"/>
          <w:rFonts w:ascii="宋体" w:hAnsi="宋体"/>
          <w:szCs w:val="21"/>
        </w:rPr>
      </w:pPr>
      <w:del w:id="6425" w:author="HAHA" w:date="2025-06-19T01:34:45Z">
        <w:r>
          <w:rPr>
            <w:rFonts w:hint="eastAsia" w:ascii="宋体" w:hAnsi="宋体"/>
            <w:szCs w:val="21"/>
          </w:rPr>
          <w:delText>第四章  投标文件的递交</w:delText>
        </w:r>
      </w:del>
    </w:p>
    <w:p w14:paraId="34D887C9">
      <w:pPr>
        <w:ind w:left="630" w:leftChars="300" w:firstLine="411" w:firstLineChars="196"/>
        <w:rPr>
          <w:del w:id="6426" w:author="HAHA" w:date="2025-06-19T01:34:45Z"/>
          <w:rFonts w:ascii="宋体" w:hAnsi="宋体"/>
          <w:szCs w:val="21"/>
        </w:rPr>
      </w:pPr>
      <w:del w:id="6427" w:author="HAHA" w:date="2025-06-19T01:34:45Z">
        <w:r>
          <w:rPr>
            <w:rFonts w:hint="eastAsia" w:ascii="宋体" w:hAnsi="宋体"/>
            <w:szCs w:val="21"/>
          </w:rPr>
          <w:delText>第五章  开标</w:delText>
        </w:r>
      </w:del>
    </w:p>
    <w:p w14:paraId="0B312400">
      <w:pPr>
        <w:ind w:left="630" w:leftChars="300" w:firstLine="411" w:firstLineChars="196"/>
        <w:rPr>
          <w:del w:id="6428" w:author="HAHA" w:date="2025-06-19T01:34:45Z"/>
          <w:rFonts w:ascii="宋体" w:hAnsi="宋体"/>
          <w:szCs w:val="21"/>
        </w:rPr>
      </w:pPr>
      <w:del w:id="6429" w:author="HAHA" w:date="2025-06-19T01:34:45Z">
        <w:r>
          <w:rPr>
            <w:rFonts w:hint="eastAsia" w:ascii="宋体" w:hAnsi="宋体"/>
            <w:szCs w:val="21"/>
          </w:rPr>
          <w:delText>第六章  评审要求</w:delText>
        </w:r>
      </w:del>
    </w:p>
    <w:p w14:paraId="2C77DE68">
      <w:pPr>
        <w:ind w:left="630" w:leftChars="300" w:firstLine="411" w:firstLineChars="196"/>
        <w:rPr>
          <w:del w:id="6430" w:author="HAHA" w:date="2025-06-19T01:34:45Z"/>
          <w:rFonts w:ascii="宋体" w:hAnsi="宋体"/>
          <w:szCs w:val="21"/>
        </w:rPr>
      </w:pPr>
      <w:del w:id="6431" w:author="HAHA" w:date="2025-06-19T01:34:45Z">
        <w:r>
          <w:rPr>
            <w:rFonts w:hint="eastAsia" w:ascii="宋体" w:hAnsi="宋体"/>
            <w:szCs w:val="21"/>
          </w:rPr>
          <w:delText>第七章  评审程序及评审方法</w:delText>
        </w:r>
      </w:del>
    </w:p>
    <w:p w14:paraId="623416A3">
      <w:pPr>
        <w:ind w:left="630" w:leftChars="300" w:firstLine="411" w:firstLineChars="196"/>
        <w:rPr>
          <w:del w:id="6432" w:author="HAHA" w:date="2025-06-19T01:34:45Z"/>
          <w:rFonts w:ascii="宋体" w:hAnsi="宋体"/>
          <w:szCs w:val="21"/>
        </w:rPr>
      </w:pPr>
      <w:del w:id="6433" w:author="HAHA" w:date="2025-06-19T01:34:45Z">
        <w:r>
          <w:rPr>
            <w:rFonts w:hint="eastAsia" w:ascii="宋体" w:hAnsi="宋体"/>
            <w:szCs w:val="21"/>
          </w:rPr>
          <w:delText>第八章  定标及公示</w:delText>
        </w:r>
      </w:del>
    </w:p>
    <w:p w14:paraId="0DDA911F">
      <w:pPr>
        <w:ind w:left="630" w:leftChars="300" w:firstLine="411" w:firstLineChars="196"/>
        <w:rPr>
          <w:del w:id="6434" w:author="HAHA" w:date="2025-06-19T01:34:45Z"/>
          <w:rFonts w:ascii="宋体" w:hAnsi="宋体"/>
          <w:szCs w:val="21"/>
        </w:rPr>
      </w:pPr>
      <w:del w:id="6435" w:author="HAHA" w:date="2025-06-19T01:34:45Z">
        <w:r>
          <w:rPr>
            <w:rFonts w:hint="eastAsia" w:ascii="宋体" w:hAnsi="宋体"/>
            <w:szCs w:val="21"/>
          </w:rPr>
          <w:delText>第九章  公开招标失败的后续处理</w:delText>
        </w:r>
      </w:del>
    </w:p>
    <w:p w14:paraId="7C10D63D">
      <w:pPr>
        <w:ind w:left="630" w:leftChars="300" w:firstLine="411" w:firstLineChars="196"/>
        <w:rPr>
          <w:del w:id="6436" w:author="HAHA" w:date="2025-06-19T01:34:45Z"/>
          <w:rFonts w:ascii="宋体" w:hAnsi="宋体"/>
          <w:szCs w:val="21"/>
        </w:rPr>
      </w:pPr>
      <w:del w:id="6437" w:author="HAHA" w:date="2025-06-19T01:34:45Z">
        <w:r>
          <w:rPr>
            <w:rFonts w:hint="eastAsia" w:ascii="宋体" w:hAnsi="宋体"/>
            <w:szCs w:val="21"/>
          </w:rPr>
          <w:delText>第十章  合同的授予与备案</w:delText>
        </w:r>
      </w:del>
    </w:p>
    <w:p w14:paraId="79AC3A00">
      <w:pPr>
        <w:ind w:left="630" w:leftChars="300" w:firstLine="411" w:firstLineChars="196"/>
        <w:rPr>
          <w:del w:id="6438" w:author="HAHA" w:date="2025-06-19T01:34:45Z"/>
          <w:rFonts w:ascii="宋体" w:hAnsi="宋体"/>
          <w:szCs w:val="21"/>
        </w:rPr>
      </w:pPr>
      <w:del w:id="6439" w:author="HAHA" w:date="2025-06-19T01:34:45Z">
        <w:r>
          <w:rPr>
            <w:rFonts w:hint="eastAsia" w:ascii="宋体" w:hAnsi="宋体"/>
            <w:szCs w:val="21"/>
          </w:rPr>
          <w:delText>第十一章  质疑处理</w:delText>
        </w:r>
      </w:del>
    </w:p>
    <w:p w14:paraId="414282E0">
      <w:pPr>
        <w:ind w:firstLine="411" w:firstLineChars="196"/>
        <w:rPr>
          <w:del w:id="6440" w:author="HAHA" w:date="2025-06-19T01:34:45Z"/>
          <w:rFonts w:ascii="宋体" w:hAnsi="宋体"/>
          <w:szCs w:val="21"/>
        </w:rPr>
      </w:pPr>
      <w:del w:id="6441" w:author="HAHA" w:date="2025-06-19T01:34:45Z">
        <w:r>
          <w:rPr>
            <w:rFonts w:hint="eastAsia" w:ascii="宋体" w:hAnsi="宋体"/>
            <w:szCs w:val="21"/>
          </w:rPr>
          <w:delText>1</w:delText>
        </w:r>
      </w:del>
      <w:del w:id="6442" w:author="HAHA" w:date="2025-06-19T01:34:45Z">
        <w:r>
          <w:rPr>
            <w:rFonts w:ascii="宋体" w:hAnsi="宋体"/>
            <w:szCs w:val="21"/>
          </w:rPr>
          <w:delText>1</w:delText>
        </w:r>
      </w:del>
      <w:del w:id="6443" w:author="HAHA" w:date="2025-06-19T01:34:45Z">
        <w:r>
          <w:rPr>
            <w:rFonts w:hint="eastAsia" w:ascii="宋体" w:hAnsi="宋体"/>
            <w:szCs w:val="21"/>
          </w:rPr>
          <w:delTex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delText>
        </w:r>
      </w:del>
    </w:p>
    <w:p w14:paraId="555BD8CF">
      <w:pPr>
        <w:ind w:firstLine="411" w:firstLineChars="196"/>
        <w:rPr>
          <w:del w:id="6444" w:author="HAHA" w:date="2025-06-19T01:34:45Z"/>
          <w:rFonts w:hint="eastAsia" w:ascii="宋体" w:hAnsi="宋体"/>
        </w:rPr>
      </w:pPr>
      <w:del w:id="6445" w:author="HAHA" w:date="2025-06-19T01:34:45Z">
        <w:r>
          <w:rPr>
            <w:rFonts w:hint="eastAsia" w:ascii="宋体" w:hAnsi="宋体"/>
            <w:szCs w:val="21"/>
          </w:rPr>
          <w:delText>1</w:delText>
        </w:r>
      </w:del>
      <w:del w:id="6446" w:author="HAHA" w:date="2025-06-19T01:34:45Z">
        <w:r>
          <w:rPr>
            <w:rFonts w:ascii="宋体" w:hAnsi="宋体"/>
            <w:szCs w:val="21"/>
          </w:rPr>
          <w:delText>1</w:delText>
        </w:r>
      </w:del>
      <w:del w:id="6447" w:author="HAHA" w:date="2025-06-19T01:34:45Z">
        <w:r>
          <w:rPr>
            <w:rFonts w:hint="eastAsia" w:ascii="宋体" w:hAnsi="宋体"/>
            <w:szCs w:val="21"/>
          </w:rPr>
          <w:delText>.3</w:delText>
        </w:r>
      </w:del>
      <w:del w:id="6448" w:author="HAHA" w:date="2025-06-19T01:34:45Z">
        <w:r>
          <w:rPr>
            <w:rFonts w:hint="eastAsia" w:ascii="宋体" w:hAnsi="宋体"/>
          </w:rPr>
          <w:delText>任何人或任何组织向投标人提交的任何书面或口头资料，未经政府集中采购机构在网上发布或书面通知，均作无效处理，不得作为招标文件的组成部分。政府集中采购机构对投标人由此而做出的推论、理解和结论概不负责。</w:delText>
        </w:r>
      </w:del>
    </w:p>
    <w:p w14:paraId="598FAFB2">
      <w:pPr>
        <w:pStyle w:val="18"/>
        <w:ind w:firstLine="420" w:firstLineChars="200"/>
        <w:rPr>
          <w:del w:id="6449" w:author="HAHA" w:date="2025-06-19T01:34:45Z"/>
        </w:rPr>
      </w:pPr>
      <w:del w:id="6450" w:author="HAHA" w:date="2025-06-19T01:34:45Z">
        <w:bookmarkStart w:id="63" w:name="OLE_LINK27"/>
        <w:r>
          <w:rPr>
            <w:rFonts w:hint="eastAsia" w:ascii="宋体" w:hAnsi="宋体" w:eastAsia="宋体" w:cs="Times New Roman"/>
            <w:b w:val="0"/>
            <w:bCs w:val="0"/>
            <w:kern w:val="2"/>
            <w:sz w:val="21"/>
            <w:szCs w:val="24"/>
            <w:lang w:val="en-US" w:eastAsia="zh-CN" w:bidi="ar-SA"/>
          </w:rPr>
          <w:delText>11.4</w:delText>
        </w:r>
      </w:del>
      <w:del w:id="6451" w:author="HAHA" w:date="2025-06-19T01:34:45Z">
        <w:r>
          <w:rPr>
            <w:rFonts w:hint="eastAsia" w:ascii="宋体" w:hAnsi="宋体" w:cs="Times New Roman"/>
            <w:b w:val="0"/>
            <w:bCs w:val="0"/>
            <w:kern w:val="2"/>
            <w:sz w:val="21"/>
            <w:szCs w:val="24"/>
            <w:lang w:val="en-US" w:eastAsia="zh-CN" w:bidi="ar-SA"/>
          </w:rPr>
          <w:delText>招标文件所称“原件</w:delText>
        </w:r>
      </w:del>
      <w:del w:id="6452" w:author="HAHA" w:date="2025-06-19T01:34:45Z">
        <w:r>
          <w:rPr>
            <w:rFonts w:hint="eastAsia" w:ascii="宋体" w:hAnsi="宋体" w:eastAsia="宋体" w:cs="Times New Roman"/>
            <w:b w:val="0"/>
            <w:bCs w:val="0"/>
            <w:kern w:val="2"/>
            <w:sz w:val="21"/>
            <w:szCs w:val="24"/>
            <w:lang w:val="en-US" w:eastAsia="zh-CN" w:bidi="ar-SA"/>
          </w:rPr>
          <w:delText>备查</w:delText>
        </w:r>
      </w:del>
      <w:del w:id="6453" w:author="HAHA" w:date="2025-06-19T01:34:45Z">
        <w:r>
          <w:rPr>
            <w:rFonts w:hint="eastAsia" w:ascii="宋体" w:hAnsi="宋体" w:cs="Times New Roman"/>
            <w:b w:val="0"/>
            <w:bCs w:val="0"/>
            <w:kern w:val="2"/>
            <w:sz w:val="21"/>
            <w:szCs w:val="24"/>
            <w:lang w:val="en-US" w:eastAsia="zh-CN" w:bidi="ar-SA"/>
          </w:rPr>
          <w:delText>”，</w:delText>
        </w:r>
      </w:del>
      <w:del w:id="6454" w:author="HAHA" w:date="2025-06-19T01:34:45Z">
        <w:r>
          <w:rPr>
            <w:rFonts w:hint="eastAsia" w:ascii="宋体" w:hAnsi="宋体" w:eastAsia="宋体" w:cs="Times New Roman"/>
            <w:b w:val="0"/>
            <w:bCs w:val="0"/>
            <w:kern w:val="2"/>
            <w:sz w:val="21"/>
            <w:szCs w:val="24"/>
            <w:lang w:val="en-US" w:eastAsia="zh-CN" w:bidi="ar-SA"/>
          </w:rPr>
          <w:delText>是指在项目产生质疑、投诉等阶段，主管部门、采购人、代理机构、评审委员会等可以要求供应商提供原件进行核查。</w:delText>
        </w:r>
      </w:del>
    </w:p>
    <w:bookmarkEnd w:id="63"/>
    <w:p w14:paraId="197775B3">
      <w:pPr>
        <w:rPr>
          <w:del w:id="6455" w:author="HAHA" w:date="2025-06-19T01:34:45Z"/>
          <w:rFonts w:ascii="黑体" w:hAnsi="宋体" w:eastAsia="黑体"/>
          <w:sz w:val="24"/>
        </w:rPr>
      </w:pPr>
      <w:del w:id="6456" w:author="HAHA" w:date="2025-06-19T01:34:45Z">
        <w:r>
          <w:rPr>
            <w:rFonts w:hint="eastAsia" w:ascii="黑体" w:hAnsi="宋体" w:eastAsia="黑体"/>
            <w:sz w:val="24"/>
          </w:rPr>
          <w:delText>1</w:delText>
        </w:r>
      </w:del>
      <w:del w:id="6457" w:author="HAHA" w:date="2025-06-19T01:34:45Z">
        <w:r>
          <w:rPr>
            <w:rFonts w:ascii="黑体" w:hAnsi="宋体" w:eastAsia="黑体"/>
            <w:sz w:val="24"/>
          </w:rPr>
          <w:delText>2</w:delText>
        </w:r>
      </w:del>
      <w:del w:id="6458" w:author="HAHA" w:date="2025-06-19T01:34:45Z">
        <w:r>
          <w:rPr>
            <w:rFonts w:hint="eastAsia" w:ascii="黑体" w:hAnsi="宋体" w:eastAsia="黑体"/>
            <w:sz w:val="24"/>
          </w:rPr>
          <w:delText>．招标文件的澄清</w:delText>
        </w:r>
      </w:del>
    </w:p>
    <w:p w14:paraId="724C4C20">
      <w:pPr>
        <w:ind w:firstLine="411" w:firstLineChars="196"/>
        <w:rPr>
          <w:del w:id="6459" w:author="HAHA" w:date="2025-06-19T01:34:45Z"/>
          <w:rFonts w:ascii="宋体" w:hAnsi="宋体"/>
          <w:szCs w:val="21"/>
        </w:rPr>
      </w:pPr>
      <w:del w:id="6460" w:author="HAHA" w:date="2025-06-19T01:34:45Z">
        <w:r>
          <w:rPr>
            <w:rFonts w:hint="eastAsia" w:ascii="宋体" w:hAnsi="宋体"/>
            <w:szCs w:val="21"/>
          </w:rPr>
          <w:delText>1</w:delText>
        </w:r>
      </w:del>
      <w:del w:id="6461" w:author="HAHA" w:date="2025-06-19T01:34:45Z">
        <w:r>
          <w:rPr>
            <w:rFonts w:ascii="宋体" w:hAnsi="宋体"/>
            <w:szCs w:val="21"/>
          </w:rPr>
          <w:delText>2</w:delText>
        </w:r>
      </w:del>
      <w:del w:id="6462" w:author="HAHA" w:date="2025-06-19T01:34:45Z">
        <w:r>
          <w:rPr>
            <w:rFonts w:hint="eastAsia" w:ascii="宋体" w:hAnsi="宋体"/>
            <w:szCs w:val="21"/>
          </w:rPr>
          <w:delText>.1招标文件澄清的目的是澄清、解答投标人在查阅招标文件后或现场踏勘中可能提出的与投标有关的疑问或询问。</w:delText>
        </w:r>
      </w:del>
    </w:p>
    <w:p w14:paraId="0C3D08DD">
      <w:pPr>
        <w:ind w:firstLine="411" w:firstLineChars="196"/>
        <w:rPr>
          <w:del w:id="6463" w:author="HAHA" w:date="2025-06-19T01:34:45Z"/>
          <w:rFonts w:ascii="宋体" w:hAnsi="宋体"/>
          <w:szCs w:val="21"/>
        </w:rPr>
      </w:pPr>
      <w:del w:id="6464" w:author="HAHA" w:date="2025-06-19T01:34:45Z">
        <w:r>
          <w:rPr>
            <w:rFonts w:hint="eastAsia" w:ascii="宋体" w:hAnsi="宋体"/>
            <w:szCs w:val="21"/>
          </w:rPr>
          <w:delText>1</w:delText>
        </w:r>
      </w:del>
      <w:del w:id="6465" w:author="HAHA" w:date="2025-06-19T01:34:45Z">
        <w:r>
          <w:rPr>
            <w:rFonts w:ascii="宋体" w:hAnsi="宋体"/>
            <w:szCs w:val="21"/>
          </w:rPr>
          <w:delText>2</w:delText>
        </w:r>
      </w:del>
      <w:del w:id="6466" w:author="HAHA" w:date="2025-06-19T01:34:45Z">
        <w:r>
          <w:rPr>
            <w:rFonts w:hint="eastAsia" w:ascii="宋体" w:hAnsi="宋体"/>
            <w:szCs w:val="21"/>
          </w:rPr>
          <w:delText>.2投标人如对招标文件内容有疑问，应当在招标公告规定的澄清（提问）截止时间前以网上提问的形式通过网上政府采购系统提交政府集中采购机构。</w:delText>
        </w:r>
      </w:del>
    </w:p>
    <w:p w14:paraId="1DF93D9E">
      <w:pPr>
        <w:ind w:firstLine="411" w:firstLineChars="196"/>
        <w:rPr>
          <w:del w:id="6467" w:author="HAHA" w:date="2025-06-19T01:34:45Z"/>
          <w:rFonts w:ascii="宋体" w:hAnsi="宋体"/>
          <w:szCs w:val="21"/>
        </w:rPr>
      </w:pPr>
      <w:del w:id="6468" w:author="HAHA" w:date="2025-06-19T01:34:45Z">
        <w:r>
          <w:rPr>
            <w:rFonts w:hint="eastAsia" w:ascii="宋体" w:hAnsi="宋体"/>
            <w:szCs w:val="21"/>
          </w:rPr>
          <w:delText>1</w:delText>
        </w:r>
      </w:del>
      <w:del w:id="6469" w:author="HAHA" w:date="2025-06-19T01:34:45Z">
        <w:r>
          <w:rPr>
            <w:rFonts w:ascii="宋体" w:hAnsi="宋体"/>
            <w:szCs w:val="21"/>
          </w:rPr>
          <w:delText>2</w:delText>
        </w:r>
      </w:del>
      <w:del w:id="6470" w:author="HAHA" w:date="2025-06-19T01:34:45Z">
        <w:r>
          <w:rPr>
            <w:rFonts w:hint="eastAsia" w:ascii="宋体" w:hAnsi="宋体"/>
            <w:szCs w:val="21"/>
          </w:rPr>
          <w:delTex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delText>
        </w:r>
      </w:del>
      <w:del w:id="6471" w:author="HAHA" w:date="2025-06-19T01:34:45Z">
        <w:r>
          <w:rPr>
            <w:rFonts w:ascii="宋体" w:hAnsi="宋体"/>
            <w:szCs w:val="21"/>
          </w:rPr>
          <w:delText>3.3</w:delText>
        </w:r>
      </w:del>
      <w:del w:id="6472" w:author="HAHA" w:date="2025-06-19T01:34:45Z">
        <w:r>
          <w:rPr>
            <w:rFonts w:hint="eastAsia" w:ascii="宋体" w:hAnsi="宋体"/>
            <w:szCs w:val="21"/>
          </w:rPr>
          <w:delText>、1</w:delText>
        </w:r>
      </w:del>
      <w:del w:id="6473" w:author="HAHA" w:date="2025-06-19T01:34:45Z">
        <w:r>
          <w:rPr>
            <w:rFonts w:ascii="宋体" w:hAnsi="宋体"/>
            <w:szCs w:val="21"/>
          </w:rPr>
          <w:delText>3.4</w:delText>
        </w:r>
      </w:del>
      <w:del w:id="6474" w:author="HAHA" w:date="2025-06-19T01:34:45Z">
        <w:r>
          <w:rPr>
            <w:rFonts w:hint="eastAsia" w:ascii="宋体" w:hAnsi="宋体"/>
            <w:szCs w:val="21"/>
          </w:rPr>
          <w:delText>款规定执行。</w:delText>
        </w:r>
      </w:del>
    </w:p>
    <w:p w14:paraId="4F0676FA">
      <w:pPr>
        <w:rPr>
          <w:del w:id="6475" w:author="HAHA" w:date="2025-06-19T01:34:45Z"/>
          <w:rFonts w:ascii="黑体" w:hAnsi="宋体" w:eastAsia="黑体"/>
          <w:sz w:val="24"/>
        </w:rPr>
      </w:pPr>
      <w:del w:id="6476" w:author="HAHA" w:date="2025-06-19T01:34:45Z">
        <w:r>
          <w:rPr>
            <w:rFonts w:ascii="黑体" w:hAnsi="宋体" w:eastAsia="黑体"/>
            <w:sz w:val="24"/>
          </w:rPr>
          <w:delText>1</w:delText>
        </w:r>
      </w:del>
      <w:del w:id="6477" w:author="HAHA" w:date="2025-06-19T01:34:45Z">
        <w:r>
          <w:rPr>
            <w:rFonts w:hint="eastAsia" w:ascii="黑体" w:hAnsi="宋体" w:eastAsia="黑体"/>
            <w:sz w:val="24"/>
          </w:rPr>
          <w:delText>3．招标文件的修改</w:delText>
        </w:r>
      </w:del>
    </w:p>
    <w:p w14:paraId="75BE1F36">
      <w:pPr>
        <w:ind w:firstLine="411" w:firstLineChars="196"/>
        <w:rPr>
          <w:del w:id="6478" w:author="HAHA" w:date="2025-06-19T01:34:45Z"/>
          <w:rFonts w:ascii="宋体" w:hAnsi="宋体"/>
          <w:szCs w:val="21"/>
        </w:rPr>
      </w:pPr>
      <w:del w:id="6479" w:author="HAHA" w:date="2025-06-19T01:34:45Z">
        <w:r>
          <w:rPr>
            <w:rFonts w:ascii="宋体" w:hAnsi="宋体"/>
            <w:szCs w:val="21"/>
          </w:rPr>
          <w:delText>1</w:delText>
        </w:r>
      </w:del>
      <w:del w:id="6480" w:author="HAHA" w:date="2025-06-19T01:34:45Z">
        <w:r>
          <w:rPr>
            <w:rFonts w:hint="eastAsia" w:ascii="宋体" w:hAnsi="宋体"/>
            <w:szCs w:val="21"/>
          </w:rPr>
          <w:delText>3.1招标文件发出后，在投标截止日期前任何时候，确需要变更招标文件内容的，政府集中采购机构可主动或在解答投标人提出的澄清问题时对招标文件进行修改。</w:delText>
        </w:r>
      </w:del>
    </w:p>
    <w:p w14:paraId="3AF37B6A">
      <w:pPr>
        <w:ind w:firstLine="411" w:firstLineChars="196"/>
        <w:rPr>
          <w:del w:id="6481" w:author="HAHA" w:date="2025-06-19T01:34:45Z"/>
          <w:rFonts w:ascii="宋体" w:hAnsi="宋体"/>
          <w:szCs w:val="21"/>
        </w:rPr>
      </w:pPr>
      <w:del w:id="6482" w:author="HAHA" w:date="2025-06-19T01:34:45Z">
        <w:r>
          <w:rPr>
            <w:rFonts w:ascii="宋体" w:hAnsi="宋体"/>
            <w:szCs w:val="21"/>
          </w:rPr>
          <w:delText>1</w:delText>
        </w:r>
      </w:del>
      <w:del w:id="6483" w:author="HAHA" w:date="2025-06-19T01:34:45Z">
        <w:r>
          <w:rPr>
            <w:rFonts w:hint="eastAsia" w:ascii="宋体" w:hAnsi="宋体"/>
            <w:szCs w:val="21"/>
          </w:rPr>
          <w:delText>3.2招标文件的修改以书面形式（包括政府集中采购机构网站发布方式，如更正公告等）发送给所有投标人，招标文件的修改内容作为招标文件的组成部分，并具有约束力。</w:delText>
        </w:r>
      </w:del>
    </w:p>
    <w:p w14:paraId="640A15D2">
      <w:pPr>
        <w:ind w:firstLine="411" w:firstLineChars="196"/>
        <w:rPr>
          <w:del w:id="6484" w:author="HAHA" w:date="2025-06-19T01:34:45Z"/>
          <w:rFonts w:ascii="宋体" w:hAnsi="宋体"/>
          <w:szCs w:val="21"/>
        </w:rPr>
      </w:pPr>
      <w:del w:id="6485" w:author="HAHA" w:date="2025-06-19T01:34:45Z">
        <w:r>
          <w:rPr>
            <w:rFonts w:ascii="宋体" w:hAnsi="宋体"/>
            <w:szCs w:val="21"/>
          </w:rPr>
          <w:delText>1</w:delText>
        </w:r>
      </w:del>
      <w:del w:id="6486" w:author="HAHA" w:date="2025-06-19T01:34:45Z">
        <w:r>
          <w:rPr>
            <w:rFonts w:hint="eastAsia" w:ascii="宋体" w:hAnsi="宋体"/>
            <w:szCs w:val="21"/>
          </w:rPr>
          <w:delTex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delText>
        </w:r>
      </w:del>
    </w:p>
    <w:p w14:paraId="73A0A4A3">
      <w:pPr>
        <w:ind w:firstLine="411" w:firstLineChars="196"/>
        <w:rPr>
          <w:del w:id="6487" w:author="HAHA" w:date="2025-06-19T01:34:45Z"/>
          <w:rFonts w:ascii="宋体" w:hAnsi="宋体"/>
          <w:szCs w:val="21"/>
        </w:rPr>
      </w:pPr>
      <w:del w:id="6488" w:author="HAHA" w:date="2025-06-19T01:34:45Z">
        <w:r>
          <w:rPr>
            <w:rFonts w:ascii="宋体" w:hAnsi="宋体"/>
            <w:szCs w:val="21"/>
          </w:rPr>
          <w:delText>1</w:delText>
        </w:r>
      </w:del>
      <w:del w:id="6489" w:author="HAHA" w:date="2025-06-19T01:34:45Z">
        <w:r>
          <w:rPr>
            <w:rFonts w:hint="eastAsia" w:ascii="宋体" w:hAnsi="宋体"/>
            <w:szCs w:val="21"/>
          </w:rPr>
          <w:delTex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delText>
        </w:r>
        <w:bookmarkEnd w:id="62"/>
      </w:del>
    </w:p>
    <w:p w14:paraId="0806C601">
      <w:pPr>
        <w:rPr>
          <w:del w:id="6490" w:author="HAHA" w:date="2025-06-19T01:34:45Z"/>
          <w:rFonts w:ascii="宋体" w:hAnsi="宋体"/>
          <w:szCs w:val="21"/>
        </w:rPr>
      </w:pPr>
    </w:p>
    <w:p w14:paraId="380D88EE">
      <w:pPr>
        <w:pStyle w:val="5"/>
        <w:numPr>
          <w:ilvl w:val="0"/>
          <w:numId w:val="14"/>
        </w:numPr>
        <w:spacing w:before="120" w:beforeLines="50" w:after="120" w:afterLines="50"/>
        <w:ind w:left="562" w:hanging="562"/>
        <w:rPr>
          <w:del w:id="6491" w:author="HAHA" w:date="2025-06-19T01:34:45Z"/>
          <w:sz w:val="28"/>
          <w:szCs w:val="28"/>
        </w:rPr>
      </w:pPr>
      <w:del w:id="6492" w:author="HAHA" w:date="2025-06-19T01:34:45Z">
        <w:r>
          <w:rPr>
            <w:rFonts w:hint="eastAsia"/>
            <w:sz w:val="28"/>
            <w:szCs w:val="28"/>
          </w:rPr>
          <w:delText>投标文件的编制</w:delText>
        </w:r>
      </w:del>
    </w:p>
    <w:p w14:paraId="40574EEA">
      <w:pPr>
        <w:rPr>
          <w:del w:id="6493" w:author="HAHA" w:date="2025-06-19T01:34:45Z"/>
          <w:rFonts w:ascii="黑体" w:hAnsi="宋体" w:eastAsia="黑体"/>
          <w:sz w:val="24"/>
        </w:rPr>
      </w:pPr>
      <w:del w:id="6494" w:author="HAHA" w:date="2025-06-19T01:34:45Z">
        <w:r>
          <w:rPr>
            <w:rFonts w:hint="eastAsia" w:ascii="黑体" w:hAnsi="宋体" w:eastAsia="黑体"/>
            <w:sz w:val="24"/>
          </w:rPr>
          <w:delText>14．</w:delText>
        </w:r>
        <w:bookmarkStart w:id="64" w:name="_Hlk72400236"/>
        <w:r>
          <w:rPr>
            <w:rFonts w:hint="eastAsia" w:ascii="黑体" w:hAnsi="宋体" w:eastAsia="黑体"/>
            <w:sz w:val="24"/>
          </w:rPr>
          <w:delText>投标文件的语言及度量单位</w:delText>
        </w:r>
      </w:del>
    </w:p>
    <w:p w14:paraId="563137AD">
      <w:pPr>
        <w:ind w:firstLine="411" w:firstLineChars="196"/>
        <w:rPr>
          <w:del w:id="6495" w:author="HAHA" w:date="2025-06-19T01:34:45Z"/>
          <w:rFonts w:ascii="宋体" w:hAnsi="宋体"/>
          <w:szCs w:val="21"/>
        </w:rPr>
      </w:pPr>
      <w:del w:id="6496" w:author="HAHA" w:date="2025-06-19T01:34:45Z">
        <w:r>
          <w:rPr>
            <w:rFonts w:hint="eastAsia" w:ascii="宋体" w:hAnsi="宋体"/>
            <w:szCs w:val="21"/>
          </w:rPr>
          <w:delText>14.1 投标人与政府集中采购机构之间与投标有关的所有往来通知、函件和投标文件均用中文表述。投标人随投标文件提供的证明文件和资料可以为其它语言，但必须附中文译文。翻译的中文资料与外文资料如果出现差异时，以中文为准。</w:delText>
        </w:r>
      </w:del>
    </w:p>
    <w:p w14:paraId="589B33A3">
      <w:pPr>
        <w:ind w:firstLine="411" w:firstLineChars="196"/>
        <w:rPr>
          <w:del w:id="6497" w:author="HAHA" w:date="2025-06-19T01:34:45Z"/>
          <w:rFonts w:ascii="宋体" w:hAnsi="宋体"/>
          <w:szCs w:val="21"/>
        </w:rPr>
      </w:pPr>
      <w:del w:id="6498" w:author="HAHA" w:date="2025-06-19T01:34:45Z">
        <w:r>
          <w:rPr>
            <w:rFonts w:hint="eastAsia" w:ascii="宋体" w:hAnsi="宋体"/>
            <w:szCs w:val="21"/>
          </w:rPr>
          <w:delText>14.2 除技术规范另有规定外，投标文件使用的度量单位，均采用中华人民共和国法定计量单位。</w:delText>
        </w:r>
      </w:del>
    </w:p>
    <w:bookmarkEnd w:id="64"/>
    <w:p w14:paraId="54A66F99">
      <w:pPr>
        <w:rPr>
          <w:del w:id="6499" w:author="HAHA" w:date="2025-06-19T01:34:45Z"/>
          <w:rFonts w:ascii="黑体" w:hAnsi="宋体" w:eastAsia="黑体"/>
          <w:sz w:val="24"/>
        </w:rPr>
      </w:pPr>
      <w:del w:id="6500" w:author="HAHA" w:date="2025-06-19T01:34:45Z">
        <w:r>
          <w:rPr>
            <w:rFonts w:hint="eastAsia" w:ascii="黑体" w:hAnsi="宋体" w:eastAsia="黑体"/>
            <w:sz w:val="24"/>
          </w:rPr>
          <w:delText>15．</w:delText>
        </w:r>
        <w:bookmarkStart w:id="65" w:name="_Hlk72401567"/>
        <w:r>
          <w:rPr>
            <w:rFonts w:hint="eastAsia" w:ascii="黑体" w:hAnsi="宋体" w:eastAsia="黑体"/>
            <w:sz w:val="24"/>
          </w:rPr>
          <w:delText>投标文件的组成</w:delText>
        </w:r>
      </w:del>
    </w:p>
    <w:p w14:paraId="19502217">
      <w:pPr>
        <w:ind w:firstLine="411" w:firstLineChars="196"/>
        <w:rPr>
          <w:del w:id="6501" w:author="HAHA" w:date="2025-06-19T01:34:45Z"/>
          <w:rFonts w:ascii="宋体" w:hAnsi="宋体"/>
          <w:szCs w:val="21"/>
        </w:rPr>
      </w:pPr>
      <w:del w:id="6502" w:author="HAHA" w:date="2025-06-19T01:34:45Z">
        <w:r>
          <w:rPr>
            <w:rFonts w:hint="eastAsia" w:ascii="宋体" w:hAnsi="宋体"/>
            <w:szCs w:val="21"/>
          </w:rPr>
          <w:delText>具体内容在招标文件专用条款中进行规定。</w:delText>
        </w:r>
      </w:del>
    </w:p>
    <w:p w14:paraId="73621432">
      <w:pPr>
        <w:rPr>
          <w:del w:id="6503" w:author="HAHA" w:date="2025-06-19T01:34:45Z"/>
          <w:rFonts w:ascii="黑体" w:hAnsi="宋体" w:eastAsia="黑体"/>
          <w:sz w:val="24"/>
        </w:rPr>
      </w:pPr>
      <w:del w:id="6504" w:author="HAHA" w:date="2025-06-19T01:34:45Z">
        <w:r>
          <w:rPr>
            <w:rFonts w:ascii="黑体" w:hAnsi="宋体" w:eastAsia="黑体"/>
            <w:sz w:val="24"/>
          </w:rPr>
          <w:delText>16．投标文件格式</w:delText>
        </w:r>
      </w:del>
    </w:p>
    <w:p w14:paraId="6F760AF0">
      <w:pPr>
        <w:ind w:firstLine="411" w:firstLineChars="196"/>
        <w:rPr>
          <w:del w:id="6505" w:author="HAHA" w:date="2025-06-19T01:34:45Z"/>
          <w:rFonts w:ascii="宋体" w:hAnsi="宋体"/>
          <w:szCs w:val="21"/>
        </w:rPr>
      </w:pPr>
      <w:del w:id="6506" w:author="HAHA" w:date="2025-06-19T01:34:45Z">
        <w:r>
          <w:rPr>
            <w:rFonts w:hint="eastAsia" w:ascii="宋体" w:hAnsi="宋体"/>
            <w:szCs w:val="21"/>
          </w:rPr>
          <w:delText>投标文件包括本通用条款第</w:delText>
        </w:r>
      </w:del>
      <w:del w:id="6507" w:author="HAHA" w:date="2025-06-19T01:34:45Z">
        <w:r>
          <w:rPr>
            <w:rFonts w:ascii="宋体" w:hAnsi="宋体"/>
            <w:szCs w:val="21"/>
          </w:rPr>
          <w:delText>15条中规定的内容。如招标文件提供了投标文件格式，则</w:delText>
        </w:r>
      </w:del>
      <w:del w:id="6508" w:author="HAHA" w:date="2025-06-19T01:34:45Z">
        <w:r>
          <w:rPr>
            <w:rFonts w:hint="eastAsia" w:ascii="宋体" w:hAnsi="宋体"/>
            <w:b/>
            <w:bCs/>
            <w:szCs w:val="21"/>
          </w:rPr>
          <w:delText>投标人提交的投标文件应毫无例外地使用招标文件所提供的相应格式</w:delText>
        </w:r>
      </w:del>
      <w:del w:id="6509" w:author="HAHA" w:date="2025-06-19T01:34:45Z">
        <w:r>
          <w:rPr>
            <w:rFonts w:hint="eastAsia" w:ascii="宋体" w:hAnsi="宋体"/>
            <w:szCs w:val="21"/>
          </w:rPr>
          <w:delText>（表格均可按同样格式扩展）。</w:delText>
        </w:r>
      </w:del>
    </w:p>
    <w:p w14:paraId="762CAEBB">
      <w:pPr>
        <w:rPr>
          <w:del w:id="6510" w:author="HAHA" w:date="2025-06-19T01:34:45Z"/>
          <w:rFonts w:ascii="黑体" w:hAnsi="宋体" w:eastAsia="黑体"/>
          <w:sz w:val="24"/>
        </w:rPr>
      </w:pPr>
      <w:del w:id="6511" w:author="HAHA" w:date="2025-06-19T01:34:45Z">
        <w:r>
          <w:rPr>
            <w:rFonts w:hint="eastAsia" w:ascii="黑体" w:hAnsi="宋体" w:eastAsia="黑体"/>
            <w:sz w:val="24"/>
          </w:rPr>
          <w:delText>17．投标货币</w:delText>
        </w:r>
      </w:del>
    </w:p>
    <w:p w14:paraId="5FFA9DDC">
      <w:pPr>
        <w:ind w:firstLine="411" w:firstLineChars="196"/>
        <w:rPr>
          <w:del w:id="6512" w:author="HAHA" w:date="2025-06-19T01:34:45Z"/>
          <w:rFonts w:ascii="宋体" w:hAnsi="宋体"/>
          <w:szCs w:val="21"/>
        </w:rPr>
      </w:pPr>
      <w:del w:id="6513" w:author="HAHA" w:date="2025-06-19T01:34:45Z">
        <w:r>
          <w:rPr>
            <w:rFonts w:hint="eastAsia" w:ascii="宋体" w:hAnsi="宋体"/>
            <w:szCs w:val="21"/>
          </w:rPr>
          <w:delText>本项目的投标报价应以人民币计。</w:delText>
        </w:r>
      </w:del>
    </w:p>
    <w:bookmarkEnd w:id="65"/>
    <w:p w14:paraId="000388B6">
      <w:pPr>
        <w:rPr>
          <w:del w:id="6514" w:author="HAHA" w:date="2025-06-19T01:34:45Z"/>
          <w:rFonts w:ascii="黑体" w:hAnsi="宋体" w:eastAsia="黑体"/>
          <w:sz w:val="24"/>
        </w:rPr>
      </w:pPr>
      <w:del w:id="6515" w:author="HAHA" w:date="2025-06-19T01:34:45Z">
        <w:r>
          <w:rPr>
            <w:rFonts w:hint="eastAsia" w:ascii="黑体" w:hAnsi="宋体" w:eastAsia="黑体"/>
            <w:sz w:val="24"/>
          </w:rPr>
          <w:delText>18．</w:delText>
        </w:r>
        <w:bookmarkStart w:id="66" w:name="_Hlk72401735"/>
        <w:r>
          <w:rPr>
            <w:rFonts w:hint="eastAsia" w:ascii="黑体" w:hAnsi="宋体" w:eastAsia="黑体"/>
            <w:sz w:val="24"/>
          </w:rPr>
          <w:delText>证明投标文件投标技术方案的合格性和符合招标文件规定的文件要求</w:delText>
        </w:r>
      </w:del>
    </w:p>
    <w:p w14:paraId="6507927F">
      <w:pPr>
        <w:ind w:firstLine="411" w:firstLineChars="196"/>
        <w:rPr>
          <w:del w:id="6516" w:author="HAHA" w:date="2025-06-19T01:34:45Z"/>
          <w:rFonts w:ascii="宋体" w:hAnsi="宋体"/>
          <w:szCs w:val="21"/>
        </w:rPr>
      </w:pPr>
      <w:del w:id="6517" w:author="HAHA" w:date="2025-06-19T01:34:45Z">
        <w:r>
          <w:rPr>
            <w:rFonts w:hint="eastAsia" w:ascii="宋体" w:hAnsi="宋体"/>
            <w:szCs w:val="21"/>
          </w:rPr>
          <w:delText>18</w:delText>
        </w:r>
      </w:del>
      <w:del w:id="6518" w:author="HAHA" w:date="2025-06-19T01:34:45Z">
        <w:r>
          <w:rPr>
            <w:rFonts w:ascii="宋体" w:hAnsi="宋体"/>
            <w:szCs w:val="21"/>
          </w:rPr>
          <w:delText xml:space="preserve">.1 </w:delText>
        </w:r>
      </w:del>
      <w:del w:id="6519" w:author="HAHA" w:date="2025-06-19T01:34:45Z">
        <w:r>
          <w:rPr>
            <w:rFonts w:hint="eastAsia" w:ascii="宋体" w:hAnsi="宋体"/>
            <w:szCs w:val="21"/>
          </w:rPr>
          <w:delText>投标人应提交证明文件，证明其投标技术方案项下的货物和服务的合格性符合招标文件规定。该投标技术方案及其证明文件均作为投标文件组成部分。</w:delText>
        </w:r>
      </w:del>
    </w:p>
    <w:p w14:paraId="47F009A1">
      <w:pPr>
        <w:ind w:firstLine="411" w:firstLineChars="196"/>
        <w:rPr>
          <w:del w:id="6520" w:author="HAHA" w:date="2025-06-19T01:34:45Z"/>
          <w:rFonts w:ascii="宋体" w:hAnsi="宋体"/>
          <w:szCs w:val="21"/>
        </w:rPr>
      </w:pPr>
      <w:del w:id="6521" w:author="HAHA" w:date="2025-06-19T01:34:45Z">
        <w:r>
          <w:rPr>
            <w:rFonts w:ascii="宋体" w:hAnsi="宋体"/>
            <w:szCs w:val="21"/>
          </w:rPr>
          <w:delText>1</w:delText>
        </w:r>
      </w:del>
      <w:del w:id="6522" w:author="HAHA" w:date="2025-06-19T01:34:45Z">
        <w:r>
          <w:rPr>
            <w:rFonts w:hint="eastAsia" w:ascii="宋体" w:hAnsi="宋体"/>
            <w:szCs w:val="21"/>
          </w:rPr>
          <w:delText>8</w:delText>
        </w:r>
      </w:del>
      <w:del w:id="6523" w:author="HAHA" w:date="2025-06-19T01:34:45Z">
        <w:r>
          <w:rPr>
            <w:rFonts w:ascii="宋体" w:hAnsi="宋体"/>
            <w:szCs w:val="21"/>
          </w:rPr>
          <w:delText xml:space="preserve">.2 </w:delText>
        </w:r>
      </w:del>
      <w:del w:id="6524" w:author="HAHA" w:date="2025-06-19T01:34:45Z">
        <w:r>
          <w:rPr>
            <w:rFonts w:hint="eastAsia" w:ascii="宋体" w:hAnsi="宋体"/>
            <w:szCs w:val="21"/>
          </w:rPr>
          <w:delText>投标人提供证明投标技术方案与招标文件的要求相一致的文件，可以是文字资料、图纸、数据或数码照片、制造商公布的产品说明书、产品彩页和我国政府机构出具的产品检验和核准证件等，提供的文件应符合以下要求：</w:delText>
        </w:r>
      </w:del>
    </w:p>
    <w:p w14:paraId="560D79DB">
      <w:pPr>
        <w:ind w:firstLine="411" w:firstLineChars="196"/>
        <w:rPr>
          <w:del w:id="6525" w:author="HAHA" w:date="2025-06-19T01:34:45Z"/>
          <w:rFonts w:ascii="宋体" w:hAnsi="宋体"/>
          <w:szCs w:val="21"/>
        </w:rPr>
      </w:pPr>
      <w:del w:id="6526" w:author="HAHA" w:date="2025-06-19T01:34:45Z">
        <w:r>
          <w:rPr>
            <w:rFonts w:hint="eastAsia" w:ascii="宋体" w:hAnsi="宋体"/>
            <w:szCs w:val="21"/>
          </w:rPr>
          <w:delText>18.2.1主要技术指标和性能的详细说明。</w:delText>
        </w:r>
      </w:del>
    </w:p>
    <w:p w14:paraId="0B6B3A97">
      <w:pPr>
        <w:ind w:firstLine="411" w:firstLineChars="196"/>
        <w:rPr>
          <w:del w:id="6527" w:author="HAHA" w:date="2025-06-19T01:34:45Z"/>
          <w:rFonts w:ascii="宋体" w:hAnsi="宋体"/>
          <w:szCs w:val="21"/>
        </w:rPr>
      </w:pPr>
      <w:del w:id="6528" w:author="HAHA" w:date="2025-06-19T01:34:45Z">
        <w:r>
          <w:rPr>
            <w:rFonts w:hint="eastAsia" w:ascii="宋体" w:hAnsi="宋体"/>
            <w:szCs w:val="21"/>
          </w:rPr>
          <w:delText>18.2.</w:delText>
        </w:r>
      </w:del>
      <w:del w:id="6529" w:author="HAHA" w:date="2025-06-19T01:34:45Z">
        <w:r>
          <w:rPr>
            <w:rFonts w:ascii="宋体" w:hAnsi="宋体"/>
            <w:szCs w:val="21"/>
          </w:rPr>
          <w:delText>2</w:delText>
        </w:r>
      </w:del>
      <w:del w:id="6530" w:author="HAHA" w:date="2025-06-19T01:34:45Z">
        <w:r>
          <w:rPr>
            <w:rFonts w:hint="eastAsia" w:ascii="宋体" w:hAnsi="宋体"/>
            <w:szCs w:val="21"/>
          </w:rPr>
          <w:delText>投标产品从采购人开始使用至招标文件中规定的周期内正常、连续地使用所必须的备件和专用工具清单，包括备件和专用工具的货源及现行价格。</w:delText>
        </w:r>
      </w:del>
    </w:p>
    <w:p w14:paraId="21D4FE80">
      <w:pPr>
        <w:ind w:firstLine="411" w:firstLineChars="196"/>
        <w:rPr>
          <w:del w:id="6531" w:author="HAHA" w:date="2025-06-19T01:34:45Z"/>
          <w:rFonts w:ascii="宋体" w:hAnsi="宋体"/>
          <w:szCs w:val="21"/>
        </w:rPr>
      </w:pPr>
      <w:del w:id="6532" w:author="HAHA" w:date="2025-06-19T01:34:45Z">
        <w:r>
          <w:rPr>
            <w:rFonts w:hint="eastAsia" w:ascii="宋体" w:hAnsi="宋体"/>
            <w:szCs w:val="21"/>
          </w:rPr>
          <w:delText>18.2.</w:delText>
        </w:r>
      </w:del>
      <w:del w:id="6533" w:author="HAHA" w:date="2025-06-19T01:34:45Z">
        <w:r>
          <w:rPr>
            <w:rFonts w:ascii="宋体" w:hAnsi="宋体"/>
            <w:szCs w:val="21"/>
          </w:rPr>
          <w:delText>3</w:delText>
        </w:r>
      </w:del>
      <w:del w:id="6534" w:author="HAHA" w:date="2025-06-19T01:34:45Z">
        <w:r>
          <w:rPr>
            <w:rFonts w:hint="eastAsia" w:ascii="宋体" w:hAnsi="宋体"/>
            <w:szCs w:val="21"/>
          </w:rPr>
          <w:delTex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delText>
        </w:r>
      </w:del>
    </w:p>
    <w:p w14:paraId="42B2DE1E">
      <w:pPr>
        <w:ind w:firstLine="411" w:firstLineChars="196"/>
        <w:rPr>
          <w:del w:id="6535" w:author="HAHA" w:date="2025-06-19T01:34:45Z"/>
          <w:rFonts w:ascii="宋体" w:hAnsi="宋体"/>
          <w:szCs w:val="21"/>
        </w:rPr>
      </w:pPr>
      <w:del w:id="6536" w:author="HAHA" w:date="2025-06-19T01:34:45Z">
        <w:r>
          <w:rPr>
            <w:rFonts w:hint="eastAsia" w:ascii="宋体" w:hAnsi="宋体"/>
            <w:szCs w:val="21"/>
          </w:rPr>
          <w:delTex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delText>
        </w:r>
      </w:del>
      <w:del w:id="6537" w:author="HAHA" w:date="2025-06-19T01:34:45Z">
        <w:r>
          <w:rPr>
            <w:rFonts w:hint="eastAsia"/>
          </w:rPr>
          <w:delText>清晰度要求能够使用电脑阅读、识别和判断</w:delText>
        </w:r>
      </w:del>
      <w:del w:id="6538" w:author="HAHA" w:date="2025-06-19T01:34:45Z">
        <w:r>
          <w:rPr>
            <w:rFonts w:hint="eastAsia" w:ascii="宋体" w:hAnsi="宋体"/>
            <w:szCs w:val="21"/>
          </w:rPr>
          <w:delText>；</w:delText>
        </w:r>
      </w:del>
    </w:p>
    <w:p w14:paraId="74DF20E3">
      <w:pPr>
        <w:ind w:firstLine="411" w:firstLineChars="196"/>
        <w:rPr>
          <w:del w:id="6539" w:author="HAHA" w:date="2025-06-19T01:34:45Z"/>
          <w:rFonts w:ascii="宋体" w:hAnsi="宋体"/>
          <w:szCs w:val="21"/>
        </w:rPr>
      </w:pPr>
      <w:del w:id="6540" w:author="HAHA" w:date="2025-06-19T01:34:45Z">
        <w:r>
          <w:rPr>
            <w:rFonts w:hint="eastAsia" w:ascii="宋体" w:hAnsi="宋体"/>
            <w:szCs w:val="21"/>
          </w:rPr>
          <w:delText>18.2.5我国政府机构出具的产品检验和核准证件应为证件正面、背面和附件标注的全部具体内容；产品检验和核准证件的尺寸和清晰度应该能够在电脑上被阅读、识别和判断，提供原件扫描件。</w:delText>
        </w:r>
      </w:del>
    </w:p>
    <w:p w14:paraId="08BFD7F9">
      <w:pPr>
        <w:ind w:firstLine="411" w:firstLineChars="196"/>
        <w:rPr>
          <w:del w:id="6541" w:author="HAHA" w:date="2025-06-19T01:34:45Z"/>
          <w:rFonts w:ascii="宋体" w:hAnsi="宋体"/>
          <w:szCs w:val="21"/>
        </w:rPr>
      </w:pPr>
      <w:del w:id="6542" w:author="HAHA" w:date="2025-06-19T01:34:45Z">
        <w:r>
          <w:rPr>
            <w:rFonts w:hint="eastAsia" w:ascii="宋体" w:hAnsi="宋体"/>
            <w:szCs w:val="21"/>
          </w:rPr>
          <w:delText>18.3相关资料不符合18.2款要求的，评审委员会有权认定为投标技术方案不合格响应，其相关分数予以扣减或作投标无效处理。</w:delText>
        </w:r>
      </w:del>
    </w:p>
    <w:p w14:paraId="1BC22E0D">
      <w:pPr>
        <w:ind w:firstLine="411" w:firstLineChars="196"/>
        <w:rPr>
          <w:del w:id="6543" w:author="HAHA" w:date="2025-06-19T01:34:45Z"/>
          <w:rFonts w:ascii="宋体" w:hAnsi="宋体"/>
          <w:szCs w:val="21"/>
        </w:rPr>
      </w:pPr>
      <w:del w:id="6544" w:author="HAHA" w:date="2025-06-19T01:34:45Z">
        <w:r>
          <w:rPr>
            <w:rFonts w:ascii="宋体" w:hAnsi="宋体"/>
            <w:szCs w:val="21"/>
          </w:rPr>
          <w:delText>1</w:delText>
        </w:r>
      </w:del>
      <w:del w:id="6545" w:author="HAHA" w:date="2025-06-19T01:34:45Z">
        <w:r>
          <w:rPr>
            <w:rFonts w:hint="eastAsia" w:ascii="宋体" w:hAnsi="宋体"/>
            <w:szCs w:val="21"/>
          </w:rPr>
          <w:delText>8</w:delText>
        </w:r>
      </w:del>
      <w:del w:id="6546" w:author="HAHA" w:date="2025-06-19T01:34:45Z">
        <w:r>
          <w:rPr>
            <w:rFonts w:ascii="宋体" w:hAnsi="宋体"/>
            <w:szCs w:val="21"/>
          </w:rPr>
          <w:delText>.</w:delText>
        </w:r>
      </w:del>
      <w:del w:id="6547" w:author="HAHA" w:date="2025-06-19T01:34:45Z">
        <w:r>
          <w:rPr>
            <w:rFonts w:hint="eastAsia" w:ascii="宋体" w:hAnsi="宋体"/>
            <w:szCs w:val="21"/>
          </w:rPr>
          <w:delTex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delText>
        </w:r>
      </w:del>
      <w:del w:id="6548" w:author="HAHA" w:date="2025-06-19T01:34:45Z">
        <w:r>
          <w:rPr>
            <w:rFonts w:hint="eastAsia"/>
          </w:rPr>
          <w:delText>满足要求</w:delText>
        </w:r>
      </w:del>
      <w:del w:id="6549" w:author="HAHA" w:date="2025-06-19T01:34:45Z">
        <w:r>
          <w:rPr>
            <w:rFonts w:hint="eastAsia" w:ascii="宋体" w:hAnsi="宋体"/>
            <w:szCs w:val="21"/>
          </w:rPr>
          <w:delText>，由评审委员会来评判。</w:delText>
        </w:r>
      </w:del>
    </w:p>
    <w:p w14:paraId="30A23B16">
      <w:pPr>
        <w:ind w:firstLine="411" w:firstLineChars="196"/>
        <w:rPr>
          <w:del w:id="6550" w:author="HAHA" w:date="2025-06-19T01:34:45Z"/>
          <w:rFonts w:ascii="宋体" w:hAnsi="宋体"/>
          <w:szCs w:val="21"/>
        </w:rPr>
      </w:pPr>
      <w:del w:id="6551" w:author="HAHA" w:date="2025-06-19T01:34:45Z">
        <w:r>
          <w:rPr>
            <w:rFonts w:hint="eastAsia" w:ascii="宋体" w:hAnsi="宋体"/>
            <w:szCs w:val="21"/>
          </w:rPr>
          <w:delText>18.5除非另有规定或说明，投标人对同一项目投标时，不得同时提供两套或两套以上的投标方案。</w:delText>
        </w:r>
      </w:del>
    </w:p>
    <w:bookmarkEnd w:id="66"/>
    <w:p w14:paraId="07CD52BB">
      <w:pPr>
        <w:rPr>
          <w:del w:id="6552" w:author="HAHA" w:date="2025-06-19T01:34:45Z"/>
          <w:rFonts w:ascii="黑体" w:hAnsi="宋体" w:eastAsia="黑体"/>
          <w:sz w:val="24"/>
        </w:rPr>
      </w:pPr>
      <w:del w:id="6553" w:author="HAHA" w:date="2025-06-19T01:34:45Z">
        <w:r>
          <w:rPr>
            <w:rFonts w:hint="eastAsia" w:ascii="黑体" w:hAnsi="宋体" w:eastAsia="黑体"/>
            <w:sz w:val="24"/>
          </w:rPr>
          <w:delText>19．</w:delText>
        </w:r>
        <w:bookmarkStart w:id="67" w:name="_Hlk72402034"/>
        <w:r>
          <w:rPr>
            <w:rFonts w:hint="eastAsia" w:ascii="黑体" w:hAnsi="宋体" w:eastAsia="黑体"/>
            <w:sz w:val="24"/>
          </w:rPr>
          <w:delText>投标文件其他证明文件的要求</w:delText>
        </w:r>
      </w:del>
    </w:p>
    <w:p w14:paraId="1F170690">
      <w:pPr>
        <w:rPr>
          <w:del w:id="6554" w:author="HAHA" w:date="2025-06-19T01:34:45Z"/>
          <w:rFonts w:ascii="宋体" w:hAnsi="宋体"/>
          <w:color w:val="FF0000"/>
          <w:szCs w:val="21"/>
        </w:rPr>
      </w:pPr>
      <w:del w:id="6555" w:author="HAHA" w:date="2025-06-19T01:34:45Z">
        <w:r>
          <w:rPr>
            <w:rFonts w:hint="eastAsia" w:ascii="黑体" w:hAnsi="宋体" w:eastAsia="黑体"/>
            <w:sz w:val="24"/>
          </w:rPr>
          <w:delText xml:space="preserve">    </w:delText>
        </w:r>
      </w:del>
      <w:del w:id="6556" w:author="HAHA" w:date="2025-06-19T01:34:45Z">
        <w:r>
          <w:rPr>
            <w:rFonts w:hint="eastAsia" w:ascii="宋体" w:hAnsi="宋体"/>
            <w:szCs w:val="21"/>
          </w:rPr>
          <w:delTex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w:delText>
        </w:r>
        <w:bookmarkStart w:id="68" w:name="_Hlk71407299"/>
        <w:r>
          <w:rPr>
            <w:rFonts w:hint="eastAsia" w:ascii="宋体" w:hAnsi="宋体"/>
            <w:szCs w:val="21"/>
          </w:rPr>
          <w:delText>若投标人未按要求提供证明材料或提供的是部分证明材料或提供不清晰的扫描件（或照片）的，采购人</w:delText>
        </w:r>
      </w:del>
      <w:del w:id="6557" w:author="HAHA" w:date="2025-06-19T01:34:45Z">
        <w:r>
          <w:rPr>
            <w:rFonts w:hint="eastAsia" w:ascii="宋体" w:hAnsi="宋体"/>
            <w:szCs w:val="21"/>
            <w:lang w:eastAsia="zh-CN"/>
          </w:rPr>
          <w:delText>、</w:delText>
        </w:r>
      </w:del>
      <w:del w:id="6558" w:author="HAHA" w:date="2025-06-19T01:34:45Z">
        <w:r>
          <w:rPr>
            <w:rFonts w:hint="eastAsia" w:ascii="宋体" w:hAnsi="宋体"/>
            <w:szCs w:val="21"/>
          </w:rPr>
          <w:delText>代理机构</w:delText>
        </w:r>
      </w:del>
      <w:del w:id="6559" w:author="HAHA" w:date="2025-06-19T01:34:45Z">
        <w:r>
          <w:rPr>
            <w:rFonts w:hint="eastAsia" w:ascii="宋体" w:hAnsi="宋体"/>
            <w:szCs w:val="21"/>
            <w:lang w:val="en-US" w:eastAsia="zh-CN"/>
          </w:rPr>
          <w:delText>以及</w:delText>
        </w:r>
      </w:del>
      <w:del w:id="6560" w:author="HAHA" w:date="2025-06-19T01:34:45Z">
        <w:r>
          <w:rPr>
            <w:rFonts w:hint="eastAsia" w:ascii="宋体" w:hAnsi="宋体"/>
            <w:szCs w:val="21"/>
          </w:rPr>
          <w:delText>评审委员会依据各自审查范围，有权认定其投标文件未对招标文件有关需求进行响应，涉及资格性审查或符合性审查的予以投标无效处理，涉及《评标信息》打分项的则该项评分予以0分处理。对供应商投标资料是否异常、是否有效问题进行核查和判定，如认为供应商投标资料有异常或无效的，若涉及资格性审查或符合性审查条款的，则应作投标无效处理；若涉及评分的，则作不得分处理。</w:delText>
        </w:r>
      </w:del>
    </w:p>
    <w:bookmarkEnd w:id="68"/>
    <w:p w14:paraId="30B0683F">
      <w:pPr>
        <w:ind w:firstLine="411" w:firstLineChars="196"/>
        <w:rPr>
          <w:del w:id="6561" w:author="HAHA" w:date="2025-06-19T01:34:45Z"/>
          <w:rFonts w:ascii="宋体" w:hAnsi="宋体"/>
          <w:szCs w:val="21"/>
        </w:rPr>
      </w:pPr>
      <w:del w:id="6562" w:author="HAHA" w:date="2025-06-19T01:34:45Z">
        <w:r>
          <w:rPr>
            <w:rFonts w:hint="eastAsia" w:ascii="宋体" w:hAnsi="宋体"/>
            <w:szCs w:val="21"/>
          </w:rPr>
          <w:delTex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delText>
        </w:r>
      </w:del>
    </w:p>
    <w:p w14:paraId="20CD4DD8">
      <w:pPr>
        <w:rPr>
          <w:del w:id="6563" w:author="HAHA" w:date="2025-06-19T01:34:45Z"/>
          <w:rFonts w:ascii="黑体" w:hAnsi="宋体" w:eastAsia="黑体"/>
          <w:sz w:val="24"/>
        </w:rPr>
      </w:pPr>
      <w:del w:id="6564" w:author="HAHA" w:date="2025-06-19T01:34:45Z">
        <w:r>
          <w:rPr>
            <w:rFonts w:hint="eastAsia" w:ascii="黑体" w:hAnsi="宋体" w:eastAsia="黑体"/>
            <w:sz w:val="24"/>
          </w:rPr>
          <w:delText>20．投标有效期</w:delText>
        </w:r>
      </w:del>
    </w:p>
    <w:bookmarkEnd w:id="67"/>
    <w:p w14:paraId="32CED24B">
      <w:pPr>
        <w:ind w:firstLine="411" w:firstLineChars="196"/>
        <w:rPr>
          <w:del w:id="6565" w:author="HAHA" w:date="2025-06-19T01:34:45Z"/>
          <w:rFonts w:ascii="宋体" w:hAnsi="宋体"/>
          <w:szCs w:val="21"/>
        </w:rPr>
      </w:pPr>
      <w:del w:id="6566" w:author="HAHA" w:date="2025-06-19T01:34:45Z">
        <w:bookmarkStart w:id="69" w:name="_Hlk72402214"/>
        <w:r>
          <w:rPr>
            <w:rFonts w:hint="eastAsia" w:ascii="宋体" w:hAnsi="宋体"/>
            <w:szCs w:val="21"/>
          </w:rPr>
          <w:delText>20.1 投标有效期为</w:delText>
        </w:r>
      </w:del>
      <w:del w:id="6567" w:author="HAHA" w:date="2025-06-19T01:34:45Z">
        <w:r>
          <w:rPr>
            <w:rFonts w:hint="eastAsia" w:ascii="Arial" w:hAnsi="Arial" w:cs="Arial"/>
            <w:szCs w:val="21"/>
          </w:rPr>
          <w:delText>从投标截止之日算起的日历天数。</w:delText>
        </w:r>
      </w:del>
      <w:del w:id="6568" w:author="HAHA" w:date="2025-06-19T01:34:45Z">
        <w:r>
          <w:rPr>
            <w:rFonts w:hint="eastAsia" w:ascii="宋体" w:hAnsi="宋体"/>
            <w:szCs w:val="21"/>
          </w:rPr>
          <w:delText>在此期限内，所有投标文件均保持有效。</w:delText>
        </w:r>
      </w:del>
    </w:p>
    <w:p w14:paraId="75F33A93">
      <w:pPr>
        <w:ind w:firstLine="411" w:firstLineChars="196"/>
        <w:rPr>
          <w:del w:id="6569" w:author="HAHA" w:date="2025-06-19T01:34:45Z"/>
          <w:rFonts w:ascii="宋体" w:hAnsi="宋体"/>
          <w:szCs w:val="21"/>
        </w:rPr>
      </w:pPr>
      <w:del w:id="6570" w:author="HAHA" w:date="2025-06-19T01:34:45Z">
        <w:r>
          <w:rPr>
            <w:rFonts w:hint="eastAsia" w:ascii="宋体" w:hAnsi="宋体"/>
            <w:szCs w:val="21"/>
          </w:rPr>
          <w:delTex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delText>
        </w:r>
      </w:del>
    </w:p>
    <w:p w14:paraId="7822ED43">
      <w:pPr>
        <w:ind w:firstLine="411" w:firstLineChars="196"/>
        <w:rPr>
          <w:del w:id="6571" w:author="HAHA" w:date="2025-06-19T01:34:45Z"/>
          <w:rFonts w:ascii="宋体" w:hAnsi="宋体"/>
          <w:szCs w:val="21"/>
        </w:rPr>
      </w:pPr>
      <w:del w:id="6572" w:author="HAHA" w:date="2025-06-19T01:34:45Z">
        <w:r>
          <w:rPr>
            <w:rFonts w:hint="eastAsia" w:ascii="宋体" w:hAnsi="宋体"/>
            <w:szCs w:val="21"/>
          </w:rPr>
          <w:delText>20</w:delText>
        </w:r>
      </w:del>
      <w:del w:id="6573" w:author="HAHA" w:date="2025-06-19T01:34:45Z">
        <w:r>
          <w:rPr>
            <w:rFonts w:ascii="宋体" w:hAnsi="宋体"/>
            <w:szCs w:val="21"/>
          </w:rPr>
          <w:delText>.3</w:delText>
        </w:r>
      </w:del>
      <w:del w:id="6574" w:author="HAHA" w:date="2025-06-19T01:34:45Z">
        <w:r>
          <w:rPr>
            <w:rFonts w:hint="eastAsia" w:ascii="宋体" w:hAnsi="宋体"/>
            <w:szCs w:val="21"/>
          </w:rPr>
          <w:delText xml:space="preserve"> 中标供应商的投标文件有效期，截止于完成本招标文件规定的全部项目内容，并通过竣工验收及保修期结束。</w:delText>
        </w:r>
      </w:del>
    </w:p>
    <w:bookmarkEnd w:id="69"/>
    <w:p w14:paraId="21E0F7BA">
      <w:pPr>
        <w:rPr>
          <w:del w:id="6575" w:author="HAHA" w:date="2025-06-19T01:34:45Z"/>
          <w:rFonts w:ascii="黑体" w:hAnsi="宋体" w:eastAsia="黑体"/>
          <w:sz w:val="24"/>
        </w:rPr>
      </w:pPr>
      <w:del w:id="6576" w:author="HAHA" w:date="2025-06-19T01:34:45Z">
        <w:r>
          <w:rPr>
            <w:rFonts w:hint="eastAsia" w:ascii="黑体" w:hAnsi="宋体" w:eastAsia="黑体"/>
            <w:sz w:val="24"/>
          </w:rPr>
          <w:delText>21．</w:delText>
        </w:r>
        <w:bookmarkStart w:id="70" w:name="_Hlk72402325"/>
        <w:r>
          <w:rPr>
            <w:rFonts w:hint="eastAsia" w:ascii="黑体" w:hAnsi="宋体" w:eastAsia="黑体"/>
            <w:sz w:val="24"/>
          </w:rPr>
          <w:delText xml:space="preserve">关于投标保证金 </w:delText>
        </w:r>
      </w:del>
    </w:p>
    <w:p w14:paraId="54187945">
      <w:pPr>
        <w:rPr>
          <w:del w:id="6577" w:author="HAHA" w:date="2025-06-19T01:34:45Z"/>
          <w:rFonts w:ascii="宋体" w:hAnsi="宋体"/>
          <w:szCs w:val="21"/>
        </w:rPr>
      </w:pPr>
      <w:del w:id="6578" w:author="HAHA" w:date="2025-06-19T01:34:45Z">
        <w:r>
          <w:rPr>
            <w:rFonts w:hint="eastAsia" w:ascii="宋体" w:hAnsi="宋体"/>
            <w:szCs w:val="21"/>
          </w:rPr>
          <w:delText xml:space="preserve">    21.1 </w:delText>
        </w:r>
      </w:del>
      <w:del w:id="6579" w:author="HAHA" w:date="2025-06-19T01:34:45Z">
        <w:r>
          <w:rPr>
            <w:rFonts w:hint="eastAsia"/>
          </w:rPr>
          <w:delText>根据《深圳市财政局关于调整政府采购投标（响应）保证金管理政策的通知》（深财购〔2021〕51号）文的规定，本项目不收取投标保证金。</w:delText>
        </w:r>
      </w:del>
    </w:p>
    <w:p w14:paraId="5A27642D">
      <w:pPr>
        <w:rPr>
          <w:del w:id="6580" w:author="HAHA" w:date="2025-06-19T01:34:45Z"/>
          <w:rFonts w:ascii="黑体" w:hAnsi="宋体" w:eastAsia="黑体"/>
          <w:sz w:val="24"/>
        </w:rPr>
      </w:pPr>
      <w:del w:id="6581" w:author="HAHA" w:date="2025-06-19T01:34:45Z">
        <w:r>
          <w:rPr>
            <w:rFonts w:hint="eastAsia" w:ascii="黑体" w:hAnsi="宋体" w:eastAsia="黑体"/>
            <w:sz w:val="24"/>
          </w:rPr>
          <w:delText>22．投标人的替代方案</w:delText>
        </w:r>
      </w:del>
    </w:p>
    <w:p w14:paraId="3311EA1C">
      <w:pPr>
        <w:ind w:firstLine="411" w:firstLineChars="196"/>
        <w:rPr>
          <w:del w:id="6582" w:author="HAHA" w:date="2025-06-19T01:34:45Z"/>
          <w:rFonts w:ascii="宋体" w:hAnsi="宋体"/>
          <w:szCs w:val="21"/>
        </w:rPr>
      </w:pPr>
      <w:del w:id="6583" w:author="HAHA" w:date="2025-06-19T01:34:45Z">
        <w:r>
          <w:rPr>
            <w:rFonts w:hint="eastAsia" w:ascii="宋体" w:hAnsi="宋体"/>
            <w:szCs w:val="21"/>
          </w:rPr>
          <w:delText>22.1投标人所提交的投标文件应完全满足招标文件（包括图纸和技术规范所示的基本技术设计）的要求。除非项目明确允许投标人提交替代方案，否则投标人有关替代方案的条款将初审不通过，作投标无效处理。</w:delText>
        </w:r>
      </w:del>
    </w:p>
    <w:p w14:paraId="5A63E9CA">
      <w:pPr>
        <w:ind w:firstLine="411" w:firstLineChars="196"/>
        <w:rPr>
          <w:del w:id="6584" w:author="HAHA" w:date="2025-06-19T01:34:45Z"/>
          <w:rFonts w:ascii="宋体" w:hAnsi="宋体"/>
          <w:szCs w:val="21"/>
        </w:rPr>
      </w:pPr>
      <w:del w:id="6585" w:author="HAHA" w:date="2025-06-19T01:34:45Z">
        <w:r>
          <w:rPr>
            <w:rFonts w:hint="eastAsia" w:ascii="宋体" w:hAnsi="宋体"/>
            <w:szCs w:val="21"/>
          </w:rPr>
          <w:delTex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delText>
        </w:r>
      </w:del>
    </w:p>
    <w:bookmarkEnd w:id="70"/>
    <w:p w14:paraId="79CA2462">
      <w:pPr>
        <w:rPr>
          <w:del w:id="6586" w:author="HAHA" w:date="2025-06-19T01:34:45Z"/>
          <w:rFonts w:ascii="黑体" w:hAnsi="宋体" w:eastAsia="黑体"/>
          <w:sz w:val="24"/>
        </w:rPr>
      </w:pPr>
      <w:del w:id="6587" w:author="HAHA" w:date="2025-06-19T01:34:45Z">
        <w:r>
          <w:rPr>
            <w:rFonts w:hint="eastAsia" w:ascii="黑体" w:hAnsi="宋体" w:eastAsia="黑体"/>
            <w:sz w:val="24"/>
          </w:rPr>
          <w:delText>23．</w:delText>
        </w:r>
      </w:del>
      <w:del w:id="6588" w:author="HAHA" w:date="2025-06-19T01:34:45Z">
        <w:bookmarkStart w:id="71" w:name="_Hlk72402860"/>
        <w:r>
          <w:rPr>
            <w:rFonts w:ascii="黑体" w:hAnsi="宋体" w:eastAsia="黑体"/>
            <w:sz w:val="24"/>
          </w:rPr>
          <w:delText>投标文件的</w:delText>
        </w:r>
      </w:del>
      <w:del w:id="6589" w:author="HAHA" w:date="2025-06-19T01:34:45Z">
        <w:r>
          <w:rPr>
            <w:rFonts w:hint="eastAsia" w:ascii="黑体" w:hAnsi="宋体" w:eastAsia="黑体"/>
            <w:sz w:val="24"/>
          </w:rPr>
          <w:delText>制作</w:delText>
        </w:r>
      </w:del>
      <w:del w:id="6590" w:author="HAHA" w:date="2025-06-19T01:34:45Z">
        <w:r>
          <w:rPr>
            <w:rFonts w:ascii="黑体" w:hAnsi="宋体" w:eastAsia="黑体"/>
            <w:sz w:val="24"/>
          </w:rPr>
          <w:delText>要求</w:delText>
        </w:r>
      </w:del>
    </w:p>
    <w:p w14:paraId="14254342">
      <w:pPr>
        <w:ind w:firstLine="411" w:firstLineChars="196"/>
        <w:rPr>
          <w:del w:id="6591" w:author="HAHA" w:date="2025-06-19T01:34:45Z"/>
          <w:rFonts w:ascii="宋体" w:hAnsi="宋体"/>
        </w:rPr>
      </w:pPr>
      <w:del w:id="6592" w:author="HAHA" w:date="2025-06-19T01:34:45Z">
        <w:r>
          <w:rPr>
            <w:rFonts w:hint="eastAsia" w:ascii="宋体" w:hAnsi="宋体"/>
          </w:rPr>
          <w:delText>23.1投标人应准备所投项目的电子投标文件一份。此电子投标文件须由投标人根据政府集中采购机构提供的后缀名为.</w:delText>
        </w:r>
      </w:del>
      <w:del w:id="6593" w:author="HAHA" w:date="2025-06-19T01:34:45Z">
        <w:r>
          <w:rPr>
            <w:rFonts w:ascii="宋体" w:hAnsi="宋体"/>
          </w:rPr>
          <w:delText>szczf</w:delText>
        </w:r>
      </w:del>
      <w:del w:id="6594" w:author="HAHA" w:date="2025-06-19T01:34:45Z">
        <w:r>
          <w:rPr>
            <w:rFonts w:hint="eastAsia" w:ascii="宋体" w:hAnsi="宋体"/>
          </w:rPr>
          <w:delText>的电子招标文件，下载并使用相应的深圳智慧采购平台投标文件制作专用软件打开招标文件（.szczf格式）【下载地址：</w:delText>
        </w:r>
      </w:del>
      <w:del w:id="6595" w:author="HAHA" w:date="2025-06-19T01:34:45Z">
        <w:r>
          <w:rPr>
            <w:rFonts w:ascii="宋体" w:hAnsi="宋体"/>
          </w:rPr>
          <w:delText>http://zfcg.szggzy.com:8081/cgxy/013002/list.html</w:delText>
        </w:r>
      </w:del>
      <w:del w:id="6596" w:author="HAHA" w:date="2025-06-19T01:34:45Z">
        <w:r>
          <w:rPr>
            <w:rFonts w:hint="eastAsia" w:ascii="宋体" w:hAnsi="宋体"/>
          </w:rPr>
          <w:delText>深圳智慧采购平台投标文件制作专用软件.zip】。</w:delText>
        </w:r>
      </w:del>
    </w:p>
    <w:p w14:paraId="73ED3BB4">
      <w:pPr>
        <w:ind w:firstLine="411" w:firstLineChars="196"/>
        <w:rPr>
          <w:del w:id="6597" w:author="HAHA" w:date="2025-06-19T01:34:45Z"/>
          <w:rFonts w:ascii="宋体" w:hAnsi="宋体"/>
        </w:rPr>
      </w:pPr>
      <w:del w:id="6598" w:author="HAHA" w:date="2025-06-19T01:34:45Z">
        <w:r>
          <w:rPr>
            <w:rFonts w:hint="eastAsia" w:ascii="宋体" w:hAnsi="宋体"/>
          </w:rPr>
          <w:delText>23.2投标人在使用《投标书编制软件》编制投标书时须注意：</w:delText>
        </w:r>
      </w:del>
    </w:p>
    <w:p w14:paraId="58156B03">
      <w:pPr>
        <w:ind w:firstLine="411" w:firstLineChars="196"/>
        <w:rPr>
          <w:del w:id="6599" w:author="HAHA" w:date="2025-06-19T01:34:45Z"/>
          <w:rFonts w:ascii="宋体" w:hAnsi="宋体"/>
        </w:rPr>
      </w:pPr>
      <w:del w:id="6600" w:author="HAHA" w:date="2025-06-19T01:34:45Z">
        <w:r>
          <w:rPr>
            <w:rFonts w:hint="eastAsia" w:ascii="宋体" w:hAnsi="宋体"/>
          </w:rPr>
          <w:delText>23.2.1导入《投标书编制软件》的招标文件项目编号、包号应与以此制作的投标文件项目编号、包号一致。例如，不能将甲项目A包的招标书导入《投标书编制软件》，制作乙项目B包的投标书。</w:delText>
        </w:r>
      </w:del>
    </w:p>
    <w:p w14:paraId="4CC15A2F">
      <w:pPr>
        <w:ind w:firstLine="411" w:firstLineChars="196"/>
        <w:rPr>
          <w:del w:id="6601" w:author="HAHA" w:date="2025-06-19T01:34:45Z"/>
          <w:rFonts w:ascii="宋体" w:hAnsi="宋体"/>
        </w:rPr>
      </w:pPr>
      <w:del w:id="6602" w:author="HAHA" w:date="2025-06-19T01:34:45Z">
        <w:r>
          <w:rPr>
            <w:rFonts w:hint="eastAsia" w:ascii="宋体" w:hAnsi="宋体"/>
          </w:rPr>
          <w:delText>23.2.2不能用非本公司的电子密钥加密本公司的投标文件，或者用其它公司的登录用户上传本公司的投标文件。</w:delText>
        </w:r>
      </w:del>
    </w:p>
    <w:p w14:paraId="5EC725A2">
      <w:pPr>
        <w:ind w:firstLine="411" w:firstLineChars="196"/>
        <w:rPr>
          <w:del w:id="6603" w:author="HAHA" w:date="2025-06-19T01:34:45Z"/>
          <w:rFonts w:ascii="宋体" w:hAnsi="宋体"/>
        </w:rPr>
      </w:pPr>
      <w:del w:id="6604" w:author="HAHA" w:date="2025-06-19T01:34:45Z">
        <w:r>
          <w:rPr>
            <w:rFonts w:hint="eastAsia" w:ascii="宋体" w:hAnsi="宋体"/>
          </w:rPr>
          <w:delText>23.2.3要求用《投标书编制软件》编制投标书的包，不能用其它方式编制投标书。编制投标文件时，电脑须连通互联网。</w:delText>
        </w:r>
      </w:del>
    </w:p>
    <w:p w14:paraId="3CEFF456">
      <w:pPr>
        <w:ind w:firstLine="411" w:firstLineChars="196"/>
        <w:rPr>
          <w:del w:id="6605" w:author="HAHA" w:date="2025-06-19T01:34:45Z"/>
          <w:rFonts w:ascii="宋体" w:hAnsi="宋体"/>
        </w:rPr>
      </w:pPr>
      <w:del w:id="6606" w:author="HAHA" w:date="2025-06-19T01:34:45Z">
        <w:r>
          <w:rPr>
            <w:rFonts w:hint="eastAsia" w:ascii="宋体" w:hAnsi="宋体"/>
          </w:rPr>
          <w:delText>23.2.4投标文件不能带病毒。政府集中采购机构将用专业杀毒软件对投标文件进行病毒检测，如果这两种软件均报告发现病毒，则政府集中采购机构认为该投标文件带病毒。</w:delText>
        </w:r>
      </w:del>
    </w:p>
    <w:p w14:paraId="4DB37B8E">
      <w:pPr>
        <w:ind w:firstLine="411" w:firstLineChars="196"/>
        <w:rPr>
          <w:del w:id="6607" w:author="HAHA" w:date="2025-06-19T01:34:45Z"/>
          <w:rFonts w:ascii="宋体" w:hAnsi="宋体"/>
        </w:rPr>
      </w:pPr>
      <w:del w:id="6608" w:author="HAHA" w:date="2025-06-19T01:34:45Z">
        <w:r>
          <w:rPr>
            <w:rFonts w:hint="eastAsia" w:ascii="宋体" w:hAnsi="宋体"/>
          </w:rPr>
          <w:delText>23.2.5完整填写“投标关键信息”，如下图所示：</w:delText>
        </w:r>
      </w:del>
    </w:p>
    <w:p w14:paraId="195D164A">
      <w:pPr>
        <w:ind w:firstLine="411" w:firstLineChars="196"/>
        <w:rPr>
          <w:del w:id="6609" w:author="HAHA" w:date="2025-06-19T01:34:45Z"/>
          <w:rFonts w:ascii="宋体" w:hAnsi="宋体"/>
        </w:rPr>
      </w:pPr>
      <w:del w:id="6610" w:author="HAHA" w:date="2025-06-19T01:34:45Z">
        <w:r>
          <w:rPr>
            <w:rFonts w:ascii="宋体" w:hAnsi="宋体"/>
          </w:rPr>
          <w:drawing>
            <wp:inline distT="0" distB="0" distL="0" distR="0">
              <wp:extent cx="5279390" cy="2719070"/>
              <wp:effectExtent l="0" t="0" r="8890" b="8890"/>
              <wp:docPr id="7" name="图片 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图形用户界面, 应用程序&#10;&#10;描述已自动生成"/>
                      <pic:cNvPicPr>
                        <a:picLocks noChangeAspect="1" noChangeArrowheads="1"/>
                      </pic:cNvPicPr>
                    </pic:nvPicPr>
                    <pic:blipFill>
                      <a:blip r:embed="rId15"/>
                      <a:stretch>
                        <a:fillRect/>
                      </a:stretch>
                    </pic:blipFill>
                    <pic:spPr>
                      <a:xfrm>
                        <a:off x="0" y="0"/>
                        <a:ext cx="5279390" cy="2719070"/>
                      </a:xfrm>
                      <a:prstGeom prst="rect">
                        <a:avLst/>
                      </a:prstGeom>
                      <a:noFill/>
                      <a:ln w="9525">
                        <a:noFill/>
                        <a:miter lim="800000"/>
                        <a:headEnd/>
                        <a:tailEnd/>
                      </a:ln>
                    </pic:spPr>
                  </pic:pic>
                </a:graphicData>
              </a:graphic>
            </wp:inline>
          </w:drawing>
        </w:r>
      </w:del>
    </w:p>
    <w:p w14:paraId="24F8B0F4">
      <w:pPr>
        <w:widowControl/>
        <w:jc w:val="left"/>
        <w:rPr>
          <w:del w:id="6612" w:author="HAHA" w:date="2025-06-19T01:34:45Z"/>
          <w:rFonts w:ascii="宋体" w:hAnsi="宋体" w:cs="宋体"/>
          <w:kern w:val="0"/>
          <w:sz w:val="24"/>
        </w:rPr>
      </w:pPr>
    </w:p>
    <w:p w14:paraId="24155479">
      <w:pPr>
        <w:ind w:firstLine="413" w:firstLineChars="196"/>
        <w:rPr>
          <w:del w:id="6613" w:author="HAHA" w:date="2025-06-19T01:34:45Z"/>
          <w:rFonts w:ascii="宋体" w:hAnsi="宋体"/>
          <w:b/>
        </w:rPr>
      </w:pPr>
      <w:del w:id="6614" w:author="HAHA" w:date="2025-06-19T01:34:45Z">
        <w:r>
          <w:rPr>
            <w:rFonts w:hint="eastAsia" w:ascii="宋体" w:hAnsi="宋体"/>
            <w:b/>
          </w:rPr>
          <w:delText>备注：上述“开标一览表”中的“投标</w:delText>
        </w:r>
      </w:del>
      <w:del w:id="6615" w:author="HAHA" w:date="2025-06-19T01:34:45Z">
        <w:r>
          <w:rPr>
            <w:rFonts w:hint="eastAsia" w:ascii="宋体" w:hAnsi="宋体"/>
            <w:b/>
            <w:lang w:val="en-US" w:eastAsia="zh-CN"/>
          </w:rPr>
          <w:delText>报价</w:delText>
        </w:r>
      </w:del>
      <w:del w:id="6616" w:author="HAHA" w:date="2025-06-19T01:34:45Z">
        <w:r>
          <w:rPr>
            <w:rFonts w:hint="eastAsia" w:ascii="宋体" w:hAnsi="宋体"/>
            <w:b/>
          </w:rPr>
          <w:delText>”将作为价格分计算依据；其它信息仅是对投标文件相关内容的概括性表述，不作为评审依据。</w:delText>
        </w:r>
      </w:del>
    </w:p>
    <w:p w14:paraId="1818A476">
      <w:pPr>
        <w:ind w:firstLine="411" w:firstLineChars="196"/>
        <w:rPr>
          <w:del w:id="6617" w:author="HAHA" w:date="2025-06-19T01:34:45Z"/>
          <w:rFonts w:ascii="宋体" w:hAnsi="宋体"/>
        </w:rPr>
      </w:pPr>
      <w:del w:id="6618" w:author="HAHA" w:date="2025-06-19T01:34:45Z">
        <w:r>
          <w:rPr>
            <w:rFonts w:hint="eastAsia" w:ascii="宋体" w:hAnsi="宋体"/>
          </w:rPr>
          <w:delText>23.2.6投标人在编辑投标文件时，</w:delText>
        </w:r>
      </w:del>
      <w:del w:id="6619" w:author="HAHA" w:date="2025-06-19T01:34:45Z">
        <w:r>
          <w:rPr>
            <w:rFonts w:hint="eastAsia" w:ascii="宋体" w:hAnsi="宋体"/>
            <w:b/>
          </w:rPr>
          <w:delText>在投标文件目录中属于本节点内容的必须在本节点中填写，填写到其他节点或附件，</w:delText>
        </w:r>
      </w:del>
      <w:del w:id="6620" w:author="HAHA" w:date="2025-06-19T01:34:45Z">
        <w:r>
          <w:rPr>
            <w:rFonts w:hint="eastAsia" w:ascii="宋体" w:hAnsi="宋体"/>
          </w:rPr>
          <w:delText>一切后果由供应商自行承担。</w:delText>
        </w:r>
      </w:del>
    </w:p>
    <w:p w14:paraId="10A9FC10">
      <w:pPr>
        <w:ind w:firstLine="411" w:firstLineChars="196"/>
        <w:rPr>
          <w:del w:id="6621" w:author="HAHA" w:date="2025-06-19T01:34:45Z"/>
          <w:rFonts w:ascii="宋体" w:hAnsi="宋体"/>
        </w:rPr>
      </w:pPr>
      <w:del w:id="6622" w:author="HAHA" w:date="2025-06-19T01:34:45Z">
        <w:r>
          <w:rPr>
            <w:rFonts w:hint="eastAsia" w:ascii="宋体" w:hAnsi="宋体"/>
          </w:rPr>
          <w:delText>23.2.7投标文件编写完成后，</w:delText>
        </w:r>
      </w:del>
      <w:del w:id="6623" w:author="HAHA" w:date="2025-06-19T01:34:45Z">
        <w:r>
          <w:rPr>
            <w:rFonts w:hint="eastAsia" w:ascii="宋体" w:hAnsi="宋体"/>
            <w:b/>
          </w:rPr>
          <w:delText>必须用属于投标人的电子密钥</w:delText>
        </w:r>
      </w:del>
      <w:del w:id="6624" w:author="HAHA" w:date="2025-06-19T01:34:45Z">
        <w:r>
          <w:rPr>
            <w:rFonts w:hint="eastAsia" w:ascii="宋体" w:hAnsi="宋体"/>
            <w:b/>
            <w:lang w:val="en-US" w:eastAsia="zh-CN"/>
          </w:rPr>
          <w:delText>或电子营业执照</w:delText>
        </w:r>
      </w:del>
      <w:del w:id="6625" w:author="HAHA" w:date="2025-06-19T01:34:45Z">
        <w:r>
          <w:rPr>
            <w:rFonts w:hint="eastAsia" w:ascii="宋体" w:hAnsi="宋体"/>
            <w:b/>
          </w:rPr>
          <w:delText>进行加密，否则视同未盖公章，将导致投标文件无效。</w:delText>
        </w:r>
      </w:del>
    </w:p>
    <w:p w14:paraId="1AC11ADC">
      <w:pPr>
        <w:ind w:firstLine="411" w:firstLineChars="196"/>
        <w:rPr>
          <w:del w:id="6626" w:author="HAHA" w:date="2025-06-19T01:34:45Z"/>
          <w:rFonts w:ascii="宋体" w:hAnsi="宋体"/>
        </w:rPr>
      </w:pPr>
      <w:del w:id="6627" w:author="HAHA" w:date="2025-06-19T01:34:45Z">
        <w:r>
          <w:rPr>
            <w:rFonts w:hint="eastAsia" w:ascii="宋体" w:hAnsi="宋体"/>
          </w:rPr>
          <w:delText>23.2.8政府集中采购机构不接受投标截止时间后递交的纸质、电子、传真等所有形式的投标文件。由于对网上政府采购系统操作不熟悉或自身电脑、网络等原因导致不能在投标截止时间之前上传投标文件，政府集中采购机构概不负责。建议于开标前一个工作日完成投标文件的制作与上传，如上传确有困难，请及时咨询。</w:delText>
        </w:r>
      </w:del>
    </w:p>
    <w:p w14:paraId="7D75FB76">
      <w:pPr>
        <w:ind w:firstLine="411" w:firstLineChars="196"/>
        <w:rPr>
          <w:del w:id="6628" w:author="HAHA" w:date="2025-06-19T01:34:45Z"/>
          <w:rFonts w:ascii="宋体" w:hAnsi="宋体"/>
        </w:rPr>
      </w:pPr>
      <w:del w:id="6629" w:author="HAHA" w:date="2025-06-19T01:34:45Z">
        <w:r>
          <w:rPr>
            <w:rFonts w:hint="eastAsia" w:ascii="宋体" w:hAnsi="宋体"/>
          </w:rPr>
          <w:delText>23.2.9如果开标时出现网络故障、技术故障，影响了政府采购活动，政府集中采购机构有权采取措施如延期、接受无法从网上上传的投标书等，以保障政府采购活动的公开、公平和公正。</w:delText>
        </w:r>
      </w:del>
    </w:p>
    <w:p w14:paraId="5AD02954">
      <w:pPr>
        <w:ind w:firstLine="411" w:firstLineChars="196"/>
        <w:rPr>
          <w:del w:id="6630" w:author="HAHA" w:date="2025-06-19T01:34:45Z"/>
          <w:rFonts w:ascii="宋体" w:hAnsi="宋体"/>
        </w:rPr>
      </w:pPr>
      <w:del w:id="6631" w:author="HAHA" w:date="2025-06-19T01:34:45Z">
        <w:r>
          <w:rPr>
            <w:rFonts w:hint="eastAsia" w:ascii="宋体" w:hAnsi="宋体"/>
          </w:rPr>
          <w:delText>23.3电报、电话、传真形式的投标概不接受。</w:delText>
        </w:r>
      </w:del>
    </w:p>
    <w:p w14:paraId="60EB2C46">
      <w:pPr>
        <w:ind w:firstLine="413" w:firstLineChars="196"/>
        <w:rPr>
          <w:del w:id="6632" w:author="HAHA" w:date="2025-06-19T01:34:45Z"/>
          <w:rFonts w:ascii="宋体" w:hAnsi="宋体"/>
          <w:b/>
        </w:rPr>
      </w:pPr>
      <w:del w:id="6633" w:author="HAHA" w:date="2025-06-19T01:34:45Z">
        <w:r>
          <w:rPr>
            <w:rFonts w:hint="eastAsia" w:ascii="宋体" w:hAnsi="宋体"/>
            <w:b/>
          </w:rPr>
          <w:delText>23.4经投标人电子密钥</w:delText>
        </w:r>
      </w:del>
      <w:del w:id="6634" w:author="HAHA" w:date="2025-06-19T01:34:45Z">
        <w:r>
          <w:rPr>
            <w:rFonts w:hint="eastAsia" w:ascii="宋体" w:hAnsi="宋体"/>
            <w:b/>
            <w:lang w:val="en-US" w:eastAsia="zh-CN"/>
          </w:rPr>
          <w:delText>或电子营业执照</w:delText>
        </w:r>
      </w:del>
      <w:del w:id="6635" w:author="HAHA" w:date="2025-06-19T01:34:45Z">
        <w:r>
          <w:rPr>
            <w:rFonts w:hint="eastAsia" w:ascii="宋体" w:hAnsi="宋体"/>
            <w:b/>
          </w:rPr>
          <w:delText>加密的投标文件无须盖章或签字，</w:delText>
        </w:r>
      </w:del>
      <w:del w:id="6636" w:author="HAHA" w:date="2025-06-19T01:34:45Z">
        <w:r>
          <w:rPr>
            <w:rFonts w:hint="eastAsia" w:ascii="宋体" w:hAnsi="宋体"/>
          </w:rPr>
          <w:delText>专用条款另有要求的除外。</w:delText>
        </w:r>
      </w:del>
    </w:p>
    <w:p w14:paraId="1783A879">
      <w:pPr>
        <w:ind w:firstLine="413" w:firstLineChars="196"/>
        <w:rPr>
          <w:del w:id="6637" w:author="HAHA" w:date="2025-06-19T01:34:45Z"/>
          <w:rFonts w:ascii="宋体" w:hAnsi="宋体"/>
        </w:rPr>
      </w:pPr>
      <w:del w:id="6638" w:author="HAHA" w:date="2025-06-19T01:34:45Z">
        <w:r>
          <w:rPr>
            <w:rFonts w:hint="eastAsia" w:ascii="宋体" w:hAnsi="宋体"/>
            <w:b/>
          </w:rPr>
          <w:delText>23.5</w:delText>
        </w:r>
      </w:del>
      <w:del w:id="6639" w:author="HAHA" w:date="2025-06-19T01:34:45Z">
        <w:r>
          <w:rPr>
            <w:rFonts w:hint="eastAsia" w:ascii="宋体" w:hAnsi="宋体"/>
          </w:rPr>
          <w:delText xml:space="preserve"> 各类资格（资质）文件提供扫描件，专用条款另有要求的除外。</w:delText>
        </w:r>
        <w:bookmarkEnd w:id="71"/>
      </w:del>
    </w:p>
    <w:p w14:paraId="4F081FA5">
      <w:pPr>
        <w:ind w:firstLine="411" w:firstLineChars="196"/>
        <w:rPr>
          <w:del w:id="6640" w:author="HAHA" w:date="2025-06-19T01:34:45Z"/>
          <w:rFonts w:ascii="宋体" w:hAnsi="宋体"/>
          <w:szCs w:val="21"/>
        </w:rPr>
      </w:pPr>
    </w:p>
    <w:p w14:paraId="09DABB14">
      <w:pPr>
        <w:pStyle w:val="5"/>
        <w:numPr>
          <w:ilvl w:val="0"/>
          <w:numId w:val="14"/>
        </w:numPr>
        <w:spacing w:before="120" w:beforeLines="50" w:after="120" w:afterLines="50"/>
        <w:ind w:left="562" w:hanging="562"/>
        <w:rPr>
          <w:del w:id="6641" w:author="HAHA" w:date="2025-06-19T01:34:45Z"/>
          <w:sz w:val="28"/>
          <w:szCs w:val="28"/>
        </w:rPr>
      </w:pPr>
      <w:del w:id="6642" w:author="HAHA" w:date="2025-06-19T01:34:45Z">
        <w:r>
          <w:rPr>
            <w:rFonts w:hint="eastAsia"/>
            <w:sz w:val="28"/>
            <w:szCs w:val="28"/>
          </w:rPr>
          <w:delText>投标文件的递交</w:delText>
        </w:r>
      </w:del>
    </w:p>
    <w:p w14:paraId="445C3102">
      <w:pPr>
        <w:rPr>
          <w:del w:id="6643" w:author="HAHA" w:date="2025-06-19T01:34:45Z"/>
          <w:rFonts w:ascii="黑体" w:hAnsi="宋体" w:eastAsia="黑体"/>
          <w:sz w:val="24"/>
        </w:rPr>
      </w:pPr>
      <w:del w:id="6644" w:author="HAHA" w:date="2025-06-19T01:34:45Z">
        <w:bookmarkStart w:id="72" w:name="_Hlk72405459"/>
        <w:r>
          <w:rPr>
            <w:rFonts w:hint="eastAsia" w:ascii="黑体" w:hAnsi="宋体" w:eastAsia="黑体"/>
            <w:sz w:val="24"/>
          </w:rPr>
          <w:delText>24．投标文件的保密</w:delText>
        </w:r>
      </w:del>
    </w:p>
    <w:p w14:paraId="3B467F64">
      <w:pPr>
        <w:ind w:firstLine="411" w:firstLineChars="196"/>
        <w:rPr>
          <w:del w:id="6645" w:author="HAHA" w:date="2025-06-19T01:34:45Z"/>
          <w:rFonts w:ascii="宋体" w:hAnsi="宋体"/>
        </w:rPr>
      </w:pPr>
      <w:del w:id="6646" w:author="HAHA" w:date="2025-06-19T01:34:45Z">
        <w:r>
          <w:rPr>
            <w:rFonts w:hint="eastAsia" w:ascii="宋体" w:hAnsi="宋体"/>
          </w:rPr>
          <w:delText>24.1在投标文件制作完成后，在投标书编制软件点击【生成标书】按钮进入【填写开标一览表界面】界面，在该界面填写完开标一览表信息后点击【确定】，进入投标文件生成环节。投标文件制作软件会在投标文件生成过程中，提示用户输入密码，输入密码后对</w:delText>
        </w:r>
      </w:del>
      <w:del w:id="6647" w:author="HAHA" w:date="2025-06-19T01:34:45Z">
        <w:r>
          <w:rPr>
            <w:rFonts w:hint="eastAsia" w:ascii="宋体" w:hAnsi="宋体"/>
            <w:lang w:val="en-US" w:eastAsia="zh-CN"/>
          </w:rPr>
          <w:delText>投</w:delText>
        </w:r>
      </w:del>
      <w:del w:id="6648" w:author="HAHA" w:date="2025-06-19T01:34:45Z">
        <w:r>
          <w:rPr>
            <w:rFonts w:hint="eastAsia" w:ascii="宋体" w:hAnsi="宋体"/>
          </w:rPr>
          <w:delText>标文件自动进行加密，此加密程序确保投标文件在到达投标截止时间后才能解密查看。在加密过程中，请按照软件提示进行操作。加密界面如下图所示：</w:delText>
        </w:r>
      </w:del>
    </w:p>
    <w:p w14:paraId="5893213C">
      <w:pPr>
        <w:ind w:firstLine="411" w:firstLineChars="196"/>
        <w:rPr>
          <w:del w:id="6649" w:author="HAHA" w:date="2025-06-19T01:34:45Z"/>
          <w:rFonts w:ascii="宋体" w:hAnsi="宋体"/>
        </w:rPr>
      </w:pPr>
    </w:p>
    <w:p w14:paraId="3BE7C201">
      <w:pPr>
        <w:ind w:firstLine="411" w:firstLineChars="196"/>
        <w:rPr>
          <w:del w:id="6650" w:author="HAHA" w:date="2025-06-19T01:34:45Z"/>
          <w:rFonts w:ascii="宋体" w:hAnsi="宋体"/>
        </w:rPr>
      </w:pPr>
      <w:del w:id="6651" w:author="HAHA" w:date="2025-06-19T01:34:45Z">
        <w:r>
          <w:rPr>
            <w:rFonts w:ascii="宋体" w:hAnsi="宋体"/>
          </w:rPr>
          <w:drawing>
            <wp:inline distT="0" distB="0" distL="0" distR="0">
              <wp:extent cx="5279390" cy="2719070"/>
              <wp:effectExtent l="0" t="0" r="3810" b="11430"/>
              <wp:docPr id="10"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图形用户界面, 应用程序&#10;&#10;描述已自动生成"/>
                      <pic:cNvPicPr>
                        <a:picLocks noChangeAspect="1" noChangeArrowheads="1"/>
                      </pic:cNvPicPr>
                    </pic:nvPicPr>
                    <pic:blipFill>
                      <a:blip r:embed="rId15"/>
                      <a:stretch>
                        <a:fillRect/>
                      </a:stretch>
                    </pic:blipFill>
                    <pic:spPr>
                      <a:xfrm>
                        <a:off x="0" y="0"/>
                        <a:ext cx="5279390" cy="2719070"/>
                      </a:xfrm>
                      <a:prstGeom prst="rect">
                        <a:avLst/>
                      </a:prstGeom>
                      <a:noFill/>
                      <a:ln w="9525">
                        <a:noFill/>
                        <a:miter lim="800000"/>
                        <a:headEnd/>
                        <a:tailEnd/>
                      </a:ln>
                    </pic:spPr>
                  </pic:pic>
                </a:graphicData>
              </a:graphic>
            </wp:inline>
          </w:drawing>
        </w:r>
      </w:del>
    </w:p>
    <w:p w14:paraId="0C0CA7B7">
      <w:pPr>
        <w:ind w:firstLine="411" w:firstLineChars="196"/>
        <w:rPr>
          <w:del w:id="6653" w:author="HAHA" w:date="2025-06-19T01:34:45Z"/>
          <w:rFonts w:ascii="宋体" w:hAnsi="宋体"/>
        </w:rPr>
      </w:pPr>
    </w:p>
    <w:p w14:paraId="73B49697">
      <w:pPr>
        <w:ind w:firstLine="411" w:firstLineChars="196"/>
        <w:rPr>
          <w:del w:id="6654" w:author="HAHA" w:date="2025-06-19T01:34:45Z"/>
          <w:rFonts w:ascii="宋体" w:hAnsi="宋体"/>
        </w:rPr>
      </w:pPr>
      <w:del w:id="6655" w:author="HAHA" w:date="2025-06-19T01:34:45Z">
        <w:r>
          <w:rPr>
            <w:rFonts w:ascii="宋体" w:hAnsi="宋体"/>
          </w:rPr>
          <w:drawing>
            <wp:inline distT="0" distB="0" distL="0" distR="0">
              <wp:extent cx="5279390" cy="2727325"/>
              <wp:effectExtent l="0" t="0" r="3810" b="3175"/>
              <wp:docPr id="13" name="图片 8"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图形用户界面&#10;&#10;描述已自动生成"/>
                      <pic:cNvPicPr>
                        <a:picLocks noChangeAspect="1" noChangeArrowheads="1"/>
                      </pic:cNvPicPr>
                    </pic:nvPicPr>
                    <pic:blipFill>
                      <a:blip r:embed="rId16"/>
                      <a:stretch>
                        <a:fillRect/>
                      </a:stretch>
                    </pic:blipFill>
                    <pic:spPr>
                      <a:xfrm>
                        <a:off x="0" y="0"/>
                        <a:ext cx="5279390" cy="2727325"/>
                      </a:xfrm>
                      <a:prstGeom prst="rect">
                        <a:avLst/>
                      </a:prstGeom>
                      <a:noFill/>
                      <a:ln w="9525">
                        <a:noFill/>
                        <a:miter lim="800000"/>
                        <a:headEnd/>
                        <a:tailEnd/>
                      </a:ln>
                    </pic:spPr>
                  </pic:pic>
                </a:graphicData>
              </a:graphic>
            </wp:inline>
          </w:drawing>
        </w:r>
      </w:del>
    </w:p>
    <w:p w14:paraId="571D8190">
      <w:pPr>
        <w:ind w:firstLine="411" w:firstLineChars="196"/>
        <w:rPr>
          <w:del w:id="6657" w:author="HAHA" w:date="2025-06-19T01:34:45Z"/>
          <w:rFonts w:ascii="宋体" w:hAnsi="宋体"/>
        </w:rPr>
      </w:pPr>
    </w:p>
    <w:p w14:paraId="081543A0">
      <w:pPr>
        <w:widowControl/>
        <w:jc w:val="left"/>
        <w:rPr>
          <w:del w:id="6658" w:author="HAHA" w:date="2025-06-19T01:34:45Z"/>
          <w:sz w:val="24"/>
        </w:rPr>
      </w:pPr>
    </w:p>
    <w:p w14:paraId="2BA21842">
      <w:pPr>
        <w:rPr>
          <w:del w:id="6659" w:author="HAHA" w:date="2025-06-19T01:34:45Z"/>
          <w:rFonts w:ascii="宋体" w:hAnsi="宋体"/>
          <w:b/>
        </w:rPr>
      </w:pPr>
      <w:del w:id="6660" w:author="HAHA" w:date="2025-06-19T01:34:45Z">
        <w:r>
          <w:rPr>
            <w:rFonts w:hint="eastAsia" w:ascii="宋体" w:hAnsi="宋体"/>
          </w:rPr>
          <w:delText xml:space="preserve">   </w:delText>
        </w:r>
      </w:del>
      <w:del w:id="6661" w:author="HAHA" w:date="2025-06-19T01:34:45Z">
        <w:r>
          <w:rPr>
            <w:rFonts w:hint="eastAsia" w:ascii="宋体" w:hAnsi="宋体"/>
            <w:b/>
          </w:rPr>
          <w:delText xml:space="preserve"> 24.2若采购项目出现延期情况：</w:delText>
        </w:r>
      </w:del>
    </w:p>
    <w:p w14:paraId="7278F55C">
      <w:pPr>
        <w:ind w:firstLine="422" w:firstLineChars="200"/>
        <w:rPr>
          <w:del w:id="6662" w:author="HAHA" w:date="2025-06-19T01:34:45Z"/>
          <w:rFonts w:ascii="黑体" w:hAnsi="宋体" w:eastAsia="黑体"/>
          <w:b/>
          <w:sz w:val="24"/>
        </w:rPr>
      </w:pPr>
      <w:del w:id="6663" w:author="HAHA" w:date="2025-06-19T01:34:45Z">
        <w:r>
          <w:rPr>
            <w:rFonts w:hint="eastAsia" w:ascii="宋体" w:hAnsi="宋体"/>
            <w:b/>
          </w:rPr>
          <w:delText>如果供下载的招标文件（后缀名为.szczf）有更新，投标人必须重新下载招标文件、重新制作投标文件、重新加密投标文件、重新上传投标文件；如果供下载的招标文件（后缀名为.szczf）没有更新，投标人必须重新加密投标文件、重新上传投标文件（是否重新制作投标文件根据项目实际情况定）。否则，投标人自行承担投标文件无法解密导致投标无效的后果。</w:delText>
        </w:r>
      </w:del>
    </w:p>
    <w:p w14:paraId="35531FB2">
      <w:pPr>
        <w:rPr>
          <w:del w:id="6664" w:author="HAHA" w:date="2025-06-19T01:34:45Z"/>
          <w:rFonts w:ascii="黑体" w:hAnsi="宋体" w:eastAsia="黑体"/>
          <w:sz w:val="24"/>
        </w:rPr>
      </w:pPr>
      <w:del w:id="6665" w:author="HAHA" w:date="2025-06-19T01:34:45Z">
        <w:r>
          <w:rPr>
            <w:rFonts w:hint="eastAsia" w:ascii="黑体" w:hAnsi="宋体" w:eastAsia="黑体"/>
            <w:sz w:val="24"/>
          </w:rPr>
          <w:delText>25．上传投标文件及投标截止日期</w:delText>
        </w:r>
      </w:del>
    </w:p>
    <w:p w14:paraId="11B84CD4">
      <w:pPr>
        <w:ind w:firstLine="411" w:firstLineChars="196"/>
        <w:rPr>
          <w:del w:id="6666" w:author="HAHA" w:date="2025-06-19T01:34:45Z"/>
          <w:rFonts w:ascii="宋体" w:hAnsi="宋体"/>
        </w:rPr>
      </w:pPr>
      <w:del w:id="6667" w:author="HAHA" w:date="2025-06-19T01:34:45Z">
        <w:r>
          <w:rPr>
            <w:rFonts w:hint="eastAsia" w:ascii="宋体" w:hAnsi="宋体"/>
          </w:rPr>
          <w:delText>25</w:delText>
        </w:r>
      </w:del>
      <w:del w:id="6668" w:author="HAHA" w:date="2025-06-19T01:34:45Z">
        <w:r>
          <w:rPr>
            <w:rFonts w:ascii="宋体" w:hAnsi="宋体"/>
          </w:rPr>
          <w:delText>.</w:delText>
        </w:r>
      </w:del>
      <w:del w:id="6669" w:author="HAHA" w:date="2025-06-19T01:34:45Z">
        <w:r>
          <w:rPr>
            <w:rFonts w:hint="eastAsia" w:ascii="宋体" w:hAnsi="宋体"/>
          </w:rPr>
          <w:delText>1实行网上投标，</w:delText>
        </w:r>
      </w:del>
      <w:del w:id="6670" w:author="HAHA" w:date="2025-06-19T01:34:45Z">
        <w:r>
          <w:rPr>
            <w:rFonts w:ascii="宋体" w:hAnsi="宋体"/>
          </w:rPr>
          <w:delText>投标人必须</w:delText>
        </w:r>
      </w:del>
      <w:del w:id="6671" w:author="HAHA" w:date="2025-06-19T01:34:45Z">
        <w:r>
          <w:rPr>
            <w:rFonts w:hint="eastAsia" w:ascii="宋体" w:hAnsi="宋体"/>
          </w:rPr>
          <w:delText>在招标</w:delText>
        </w:r>
      </w:del>
      <w:del w:id="6672" w:author="HAHA" w:date="2025-06-19T01:34:45Z">
        <w:r>
          <w:rPr>
            <w:rFonts w:ascii="宋体" w:hAnsi="宋体"/>
          </w:rPr>
          <w:delText>文件规定的投标截止时间前</w:delText>
        </w:r>
      </w:del>
      <w:del w:id="6673" w:author="HAHA" w:date="2025-06-19T01:34:45Z">
        <w:r>
          <w:rPr>
            <w:rFonts w:hint="eastAsia" w:ascii="宋体" w:hAnsi="宋体"/>
          </w:rPr>
          <w:delText>用电子密钥登录“深圳政府采购智慧平台用户网上办事子系统（http://zfcg.szggzy.com/TPBidder/memberLogin）”，用“【我的项目】→【项目流程】→【递交投标(应答)文件】”功能点上传投标文件。如上传过程中遇到问题，可拨打</w:delText>
        </w:r>
      </w:del>
      <w:del w:id="6674" w:author="HAHA" w:date="2025-06-19T01:34:45Z">
        <w:r>
          <w:rPr>
            <w:rFonts w:hint="eastAsia" w:ascii="宋体" w:hAnsi="宋体"/>
            <w:lang w:val="en-US" w:eastAsia="zh-CN"/>
          </w:rPr>
          <w:delText>采购公告中的技术支持电话</w:delText>
        </w:r>
      </w:del>
      <w:del w:id="6675" w:author="HAHA" w:date="2025-06-19T01:34:45Z">
        <w:r>
          <w:rPr>
            <w:rFonts w:hint="eastAsia" w:ascii="宋体" w:hAnsi="宋体"/>
          </w:rPr>
          <w:delText>。如多次上传均告失败，请在投标截止时间之前携带加密后的电子投标文件送达至</w:delText>
        </w:r>
      </w:del>
      <w:del w:id="6676" w:author="HAHA" w:date="2025-06-19T01:34:45Z">
        <w:r>
          <w:rPr>
            <w:rFonts w:hint="eastAsia" w:ascii="宋体" w:hAnsi="宋体"/>
            <w:b/>
            <w:bCs/>
            <w:szCs w:val="21"/>
          </w:rPr>
          <w:delText>深圳公共资源交易中心（深圳交易集团有限公司</w:delText>
        </w:r>
      </w:del>
      <w:del w:id="6677" w:author="HAHA" w:date="2025-06-19T01:34:45Z">
        <w:r>
          <w:rPr>
            <w:rFonts w:hint="eastAsia" w:ascii="宋体" w:hAnsi="宋体"/>
            <w:b/>
            <w:bCs/>
            <w:szCs w:val="21"/>
            <w:lang w:eastAsia="zh-CN"/>
          </w:rPr>
          <w:delText>龙华</w:delText>
        </w:r>
      </w:del>
      <w:del w:id="6678" w:author="HAHA" w:date="2025-06-19T01:34:45Z">
        <w:r>
          <w:rPr>
            <w:rFonts w:hint="eastAsia" w:ascii="宋体" w:hAnsi="宋体"/>
            <w:b/>
            <w:bCs/>
            <w:szCs w:val="21"/>
          </w:rPr>
          <w:delText>分公司）</w:delText>
        </w:r>
      </w:del>
      <w:del w:id="6679" w:author="HAHA" w:date="2025-06-19T01:34:45Z">
        <w:r>
          <w:rPr>
            <w:rFonts w:hint="eastAsia" w:ascii="宋体" w:hAnsi="宋体"/>
            <w:b/>
            <w:bCs/>
          </w:rPr>
          <w:delText>？楼？室（地址：</w:delText>
        </w:r>
      </w:del>
      <w:del w:id="6680" w:author="HAHA" w:date="2025-06-19T01:34:45Z">
        <w:r>
          <w:rPr>
            <w:rFonts w:hint="eastAsia" w:ascii="宋体" w:hAnsi="宋体"/>
            <w:b/>
            <w:bCs/>
            <w:szCs w:val="21"/>
          </w:rPr>
          <w:delText>深圳市龙华区观湖街道大和社区大和路288号宝观城锦鲤大厦办公楼22楼</w:delText>
        </w:r>
      </w:del>
      <w:del w:id="6681" w:author="HAHA" w:date="2025-06-19T01:34:45Z">
        <w:r>
          <w:rPr>
            <w:rFonts w:hint="eastAsia" w:ascii="宋体" w:hAnsi="宋体"/>
            <w:b/>
            <w:bCs/>
          </w:rPr>
          <w:delText>）</w:delText>
        </w:r>
      </w:del>
      <w:del w:id="6682" w:author="HAHA" w:date="2025-06-19T01:34:45Z">
        <w:r>
          <w:rPr>
            <w:rFonts w:ascii="宋体" w:hAnsi="宋体"/>
            <w:b/>
            <w:bCs/>
          </w:rPr>
          <w:delText>协助上传</w:delText>
        </w:r>
      </w:del>
      <w:del w:id="6683" w:author="HAHA" w:date="2025-06-19T01:34:45Z">
        <w:r>
          <w:rPr>
            <w:rFonts w:hint="eastAsia" w:ascii="宋体" w:hAnsi="宋体"/>
            <w:b/>
            <w:bCs/>
          </w:rPr>
          <w:delText>，</w:delText>
        </w:r>
      </w:del>
      <w:del w:id="6684" w:author="HAHA" w:date="2025-06-19T01:34:45Z">
        <w:r>
          <w:rPr>
            <w:rFonts w:ascii="宋体" w:hAnsi="宋体"/>
            <w:b/>
            <w:bCs/>
          </w:rPr>
          <w:delText>但上传过程</w:delText>
        </w:r>
      </w:del>
      <w:del w:id="6685" w:author="HAHA" w:date="2025-06-19T01:34:45Z">
        <w:r>
          <w:rPr>
            <w:rFonts w:hint="eastAsia" w:ascii="宋体" w:hAnsi="宋体"/>
            <w:b/>
            <w:bCs/>
          </w:rPr>
          <w:delText>中</w:delText>
        </w:r>
      </w:del>
      <w:del w:id="6686" w:author="HAHA" w:date="2025-06-19T01:34:45Z">
        <w:r>
          <w:rPr>
            <w:rFonts w:ascii="宋体" w:hAnsi="宋体"/>
            <w:b/>
            <w:bCs/>
          </w:rPr>
          <w:delText>投标截止时间到达仍无法上传成功的，由投标人自行负责</w:delText>
        </w:r>
      </w:del>
      <w:del w:id="6687" w:author="HAHA" w:date="2025-06-19T01:34:45Z">
        <w:r>
          <w:rPr>
            <w:rFonts w:hint="eastAsia" w:ascii="宋体" w:hAnsi="宋体"/>
          </w:rPr>
          <w:delText>。</w:delText>
        </w:r>
      </w:del>
    </w:p>
    <w:p w14:paraId="40C901A4">
      <w:pPr>
        <w:ind w:firstLine="411" w:firstLineChars="196"/>
        <w:rPr>
          <w:del w:id="6688" w:author="HAHA" w:date="2025-06-19T01:34:45Z"/>
          <w:rFonts w:ascii="宋体" w:hAnsi="宋体"/>
        </w:rPr>
      </w:pPr>
      <w:del w:id="6689" w:author="HAHA" w:date="2025-06-19T01:34:45Z">
        <w:r>
          <w:rPr>
            <w:rFonts w:hint="eastAsia" w:ascii="宋体" w:hAnsi="宋体"/>
          </w:rPr>
          <w:delText>25.2政府集中采购机构可以按本通用条款第13条规定，通过修改招标文件自行决定酌情延长投标截止期。在此情况下，政府集中采购机构、采购人和投标人受投标截止期制约的所有权利和义务均应延长至新的截止期。</w:delText>
        </w:r>
      </w:del>
    </w:p>
    <w:p w14:paraId="246C9072">
      <w:pPr>
        <w:ind w:firstLine="411" w:firstLineChars="196"/>
        <w:rPr>
          <w:del w:id="6690" w:author="HAHA" w:date="2025-06-19T01:34:45Z"/>
          <w:rFonts w:ascii="宋体" w:hAnsi="宋体"/>
        </w:rPr>
      </w:pPr>
      <w:del w:id="6691" w:author="HAHA" w:date="2025-06-19T01:34:45Z">
        <w:r>
          <w:rPr>
            <w:rFonts w:hint="eastAsia" w:ascii="宋体" w:hAnsi="宋体"/>
          </w:rPr>
          <w:delText>25</w:delText>
        </w:r>
      </w:del>
      <w:del w:id="6692" w:author="HAHA" w:date="2025-06-19T01:34:45Z">
        <w:r>
          <w:rPr>
            <w:rFonts w:ascii="宋体" w:hAnsi="宋体"/>
          </w:rPr>
          <w:delText>.</w:delText>
        </w:r>
      </w:del>
      <w:del w:id="6693" w:author="HAHA" w:date="2025-06-19T01:34:45Z">
        <w:r>
          <w:rPr>
            <w:rFonts w:hint="eastAsia" w:ascii="宋体" w:hAnsi="宋体"/>
          </w:rPr>
          <w:delText>3投标截止时间以后不得上传投标文件。</w:delText>
        </w:r>
      </w:del>
    </w:p>
    <w:p w14:paraId="5978363F">
      <w:pPr>
        <w:ind w:firstLine="411" w:firstLineChars="196"/>
        <w:rPr>
          <w:del w:id="6694" w:author="HAHA" w:date="2025-06-19T01:34:45Z"/>
          <w:rFonts w:ascii="宋体" w:hAnsi="宋体"/>
        </w:rPr>
      </w:pPr>
    </w:p>
    <w:bookmarkEnd w:id="72"/>
    <w:p w14:paraId="54A2BAE5">
      <w:pPr>
        <w:rPr>
          <w:del w:id="6695" w:author="HAHA" w:date="2025-06-19T01:34:45Z"/>
          <w:rFonts w:ascii="黑体" w:hAnsi="宋体" w:eastAsia="黑体"/>
          <w:sz w:val="24"/>
        </w:rPr>
      </w:pPr>
      <w:del w:id="6696" w:author="HAHA" w:date="2025-06-19T01:34:45Z">
        <w:r>
          <w:rPr>
            <w:rFonts w:hint="eastAsia" w:ascii="黑体" w:hAnsi="宋体" w:eastAsia="黑体"/>
            <w:sz w:val="24"/>
          </w:rPr>
          <w:delText>26. 样品、现场演示、方案讲解</w:delText>
        </w:r>
      </w:del>
    </w:p>
    <w:p w14:paraId="016353CF">
      <w:pPr>
        <w:ind w:firstLine="411" w:firstLineChars="196"/>
        <w:rPr>
          <w:del w:id="6697" w:author="HAHA" w:date="2025-06-19T01:34:45Z"/>
          <w:rFonts w:ascii="宋体" w:hAnsi="宋体"/>
          <w:szCs w:val="21"/>
        </w:rPr>
      </w:pPr>
      <w:del w:id="6698" w:author="HAHA" w:date="2025-06-19T01:34:45Z">
        <w:r>
          <w:rPr>
            <w:rFonts w:hint="eastAsia" w:ascii="宋体" w:hAnsi="宋体"/>
            <w:szCs w:val="21"/>
          </w:rPr>
          <w:delText>26.1 样品、现场演示、方案讲解等事项在招标文件专用条款中进行规定。</w:delText>
        </w:r>
      </w:del>
    </w:p>
    <w:p w14:paraId="61282A11">
      <w:pPr>
        <w:rPr>
          <w:del w:id="6699" w:author="HAHA" w:date="2025-06-19T01:34:45Z"/>
          <w:rFonts w:ascii="黑体" w:hAnsi="宋体" w:eastAsia="黑体"/>
          <w:sz w:val="24"/>
        </w:rPr>
      </w:pPr>
      <w:del w:id="6700" w:author="HAHA" w:date="2025-06-19T01:34:45Z">
        <w:bookmarkStart w:id="73" w:name="_Hlk72428346"/>
        <w:r>
          <w:rPr>
            <w:rFonts w:ascii="黑体" w:hAnsi="宋体" w:eastAsia="黑体"/>
            <w:sz w:val="24"/>
          </w:rPr>
          <w:delText>2</w:delText>
        </w:r>
      </w:del>
      <w:del w:id="6701" w:author="HAHA" w:date="2025-06-19T01:34:45Z">
        <w:r>
          <w:rPr>
            <w:rFonts w:hint="eastAsia" w:ascii="黑体" w:hAnsi="宋体" w:eastAsia="黑体"/>
            <w:sz w:val="24"/>
          </w:rPr>
          <w:delText>7．</w:delText>
        </w:r>
      </w:del>
      <w:del w:id="6702" w:author="HAHA" w:date="2025-06-19T01:34:45Z">
        <w:r>
          <w:rPr>
            <w:rFonts w:ascii="黑体" w:hAnsi="宋体" w:eastAsia="黑体"/>
            <w:sz w:val="24"/>
          </w:rPr>
          <w:delText>投标文件的修改和撤销</w:delText>
        </w:r>
      </w:del>
    </w:p>
    <w:p w14:paraId="1935AF85">
      <w:pPr>
        <w:ind w:firstLine="411" w:firstLineChars="196"/>
        <w:rPr>
          <w:del w:id="6703" w:author="HAHA" w:date="2025-06-19T01:34:45Z"/>
          <w:rFonts w:ascii="宋体" w:hAnsi="宋体"/>
        </w:rPr>
      </w:pPr>
      <w:del w:id="6704" w:author="HAHA" w:date="2025-06-19T01:34:45Z">
        <w:r>
          <w:rPr>
            <w:rFonts w:ascii="宋体" w:hAnsi="宋体"/>
          </w:rPr>
          <w:delText>2</w:delText>
        </w:r>
      </w:del>
      <w:del w:id="6705" w:author="HAHA" w:date="2025-06-19T01:34:45Z">
        <w:r>
          <w:rPr>
            <w:rFonts w:hint="eastAsia" w:ascii="宋体" w:hAnsi="宋体"/>
          </w:rPr>
          <w:delText>7</w:delText>
        </w:r>
      </w:del>
      <w:del w:id="6706" w:author="HAHA" w:date="2025-06-19T01:34:45Z">
        <w:r>
          <w:rPr>
            <w:rFonts w:ascii="宋体" w:hAnsi="宋体"/>
          </w:rPr>
          <w:delText>.</w:delText>
        </w:r>
      </w:del>
      <w:del w:id="6707" w:author="HAHA" w:date="2025-06-19T01:34:45Z">
        <w:r>
          <w:rPr>
            <w:rFonts w:hint="eastAsia" w:ascii="宋体" w:hAnsi="宋体"/>
          </w:rPr>
          <w:delText>1</w:delText>
        </w:r>
      </w:del>
      <w:del w:id="6708" w:author="HAHA" w:date="2025-06-19T01:34:45Z">
        <w:r>
          <w:rPr>
            <w:rFonts w:ascii="宋体" w:hAnsi="宋体"/>
          </w:rPr>
          <w:delText>投标方在提交投标文件后可对其投标文件进行修改</w:delText>
        </w:r>
      </w:del>
      <w:del w:id="6709" w:author="HAHA" w:date="2025-06-19T01:34:45Z">
        <w:r>
          <w:rPr>
            <w:rFonts w:hint="eastAsia" w:ascii="宋体" w:hAnsi="宋体"/>
          </w:rPr>
          <w:delText>并重新上传投标文件</w:delText>
        </w:r>
      </w:del>
      <w:del w:id="6710" w:author="HAHA" w:date="2025-06-19T01:34:45Z">
        <w:r>
          <w:rPr>
            <w:rFonts w:ascii="宋体" w:hAnsi="宋体"/>
          </w:rPr>
          <w:delText>或</w:delText>
        </w:r>
      </w:del>
      <w:del w:id="6711" w:author="HAHA" w:date="2025-06-19T01:34:45Z">
        <w:r>
          <w:rPr>
            <w:rFonts w:hint="eastAsia" w:ascii="宋体" w:hAnsi="宋体"/>
          </w:rPr>
          <w:delText>在网上进行</w:delText>
        </w:r>
      </w:del>
      <w:del w:id="6712" w:author="HAHA" w:date="2025-06-19T01:34:45Z">
        <w:r>
          <w:rPr>
            <w:rFonts w:ascii="宋体" w:hAnsi="宋体"/>
          </w:rPr>
          <w:delText>撤销</w:delText>
        </w:r>
      </w:del>
      <w:del w:id="6713" w:author="HAHA" w:date="2025-06-19T01:34:45Z">
        <w:r>
          <w:rPr>
            <w:rFonts w:hint="eastAsia" w:ascii="宋体" w:hAnsi="宋体"/>
          </w:rPr>
          <w:delText>投标的操作</w:delText>
        </w:r>
      </w:del>
      <w:del w:id="6714" w:author="HAHA" w:date="2025-06-19T01:34:45Z">
        <w:r>
          <w:rPr>
            <w:rFonts w:ascii="宋体" w:hAnsi="宋体"/>
          </w:rPr>
          <w:delText>。</w:delText>
        </w:r>
      </w:del>
    </w:p>
    <w:p w14:paraId="0CD9F6BC">
      <w:pPr>
        <w:ind w:firstLine="411" w:firstLineChars="196"/>
        <w:rPr>
          <w:del w:id="6715" w:author="HAHA" w:date="2025-06-19T01:34:45Z"/>
          <w:rFonts w:ascii="宋体" w:hAnsi="宋体"/>
        </w:rPr>
      </w:pPr>
      <w:del w:id="6716" w:author="HAHA" w:date="2025-06-19T01:34:45Z">
        <w:r>
          <w:rPr>
            <w:rFonts w:ascii="宋体" w:hAnsi="宋体"/>
          </w:rPr>
          <w:delText>2</w:delText>
        </w:r>
      </w:del>
      <w:del w:id="6717" w:author="HAHA" w:date="2025-06-19T01:34:45Z">
        <w:r>
          <w:rPr>
            <w:rFonts w:hint="eastAsia" w:ascii="宋体" w:hAnsi="宋体"/>
          </w:rPr>
          <w:delText>7</w:delText>
        </w:r>
      </w:del>
      <w:del w:id="6718" w:author="HAHA" w:date="2025-06-19T01:34:45Z">
        <w:r>
          <w:rPr>
            <w:rFonts w:ascii="宋体" w:hAnsi="宋体"/>
          </w:rPr>
          <w:delText>.</w:delText>
        </w:r>
      </w:del>
      <w:del w:id="6719" w:author="HAHA" w:date="2025-06-19T01:34:45Z">
        <w:r>
          <w:rPr>
            <w:rFonts w:hint="eastAsia" w:ascii="宋体" w:hAnsi="宋体"/>
          </w:rPr>
          <w:delText>2</w:delText>
        </w:r>
      </w:del>
      <w:del w:id="6720" w:author="HAHA" w:date="2025-06-19T01:34:45Z">
        <w:r>
          <w:rPr>
            <w:rFonts w:ascii="宋体" w:hAnsi="宋体"/>
          </w:rPr>
          <w:delText>投标截止时间以后不得修改投标文件。</w:delText>
        </w:r>
      </w:del>
    </w:p>
    <w:p w14:paraId="25648A42">
      <w:pPr>
        <w:ind w:firstLine="411" w:firstLineChars="196"/>
        <w:rPr>
          <w:del w:id="6721" w:author="HAHA" w:date="2025-06-19T01:34:45Z"/>
          <w:rFonts w:ascii="宋体" w:hAnsi="宋体"/>
        </w:rPr>
      </w:pPr>
      <w:del w:id="6722" w:author="HAHA" w:date="2025-06-19T01:34:45Z">
        <w:r>
          <w:rPr>
            <w:rFonts w:ascii="宋体" w:hAnsi="宋体"/>
          </w:rPr>
          <w:delText>2</w:delText>
        </w:r>
      </w:del>
      <w:del w:id="6723" w:author="HAHA" w:date="2025-06-19T01:34:45Z">
        <w:r>
          <w:rPr>
            <w:rFonts w:hint="eastAsia" w:ascii="宋体" w:hAnsi="宋体"/>
          </w:rPr>
          <w:delText>7</w:delText>
        </w:r>
      </w:del>
      <w:del w:id="6724" w:author="HAHA" w:date="2025-06-19T01:34:45Z">
        <w:r>
          <w:rPr>
            <w:rFonts w:ascii="宋体" w:hAnsi="宋体"/>
          </w:rPr>
          <w:delText>.</w:delText>
        </w:r>
      </w:del>
      <w:del w:id="6725" w:author="HAHA" w:date="2025-06-19T01:34:45Z">
        <w:r>
          <w:rPr>
            <w:rFonts w:hint="eastAsia" w:ascii="宋体" w:hAnsi="宋体"/>
          </w:rPr>
          <w:delText>3从投标截止期至投标人在投标文件中确定的投标有效期之间的这段时间内，投标人不得撤回其投标。</w:delText>
        </w:r>
      </w:del>
    </w:p>
    <w:p w14:paraId="56D95352">
      <w:pPr>
        <w:ind w:firstLine="411" w:firstLineChars="196"/>
        <w:rPr>
          <w:del w:id="6726" w:author="HAHA" w:date="2025-06-19T01:34:45Z"/>
          <w:rFonts w:ascii="宋体" w:hAnsi="宋体"/>
          <w:szCs w:val="21"/>
        </w:rPr>
      </w:pPr>
      <w:del w:id="6727" w:author="HAHA" w:date="2025-06-19T01:34:45Z">
        <w:r>
          <w:rPr>
            <w:rFonts w:hint="eastAsia" w:ascii="宋体" w:hAnsi="宋体"/>
            <w:szCs w:val="21"/>
          </w:rPr>
          <w:delText>27.4政府集中采购机构不退还投标文件，专用条款另有规定的除外。</w:delText>
        </w:r>
      </w:del>
    </w:p>
    <w:bookmarkEnd w:id="73"/>
    <w:p w14:paraId="6CF4EC25">
      <w:pPr>
        <w:pStyle w:val="5"/>
        <w:numPr>
          <w:ilvl w:val="0"/>
          <w:numId w:val="14"/>
        </w:numPr>
        <w:spacing w:before="120" w:beforeLines="50" w:after="120" w:afterLines="50"/>
        <w:ind w:left="562" w:hanging="562"/>
        <w:rPr>
          <w:del w:id="6728" w:author="HAHA" w:date="2025-06-19T01:34:45Z"/>
          <w:sz w:val="28"/>
          <w:szCs w:val="28"/>
        </w:rPr>
      </w:pPr>
      <w:del w:id="6729" w:author="HAHA" w:date="2025-06-19T01:34:45Z">
        <w:r>
          <w:rPr>
            <w:rFonts w:hint="eastAsia"/>
            <w:sz w:val="28"/>
            <w:szCs w:val="28"/>
          </w:rPr>
          <w:delText>开标</w:delText>
        </w:r>
      </w:del>
    </w:p>
    <w:p w14:paraId="03BA43B0">
      <w:pPr>
        <w:rPr>
          <w:del w:id="6730" w:author="HAHA" w:date="2025-06-19T01:34:45Z"/>
          <w:rFonts w:ascii="黑体" w:hAnsi="宋体" w:eastAsia="黑体"/>
          <w:sz w:val="24"/>
        </w:rPr>
      </w:pPr>
      <w:del w:id="6731" w:author="HAHA" w:date="2025-06-19T01:34:45Z">
        <w:r>
          <w:rPr>
            <w:rFonts w:hint="eastAsia" w:ascii="黑体" w:hAnsi="宋体" w:eastAsia="黑体"/>
            <w:sz w:val="24"/>
          </w:rPr>
          <w:delText>28．开标</w:delText>
        </w:r>
      </w:del>
    </w:p>
    <w:p w14:paraId="13F7E838">
      <w:pPr>
        <w:ind w:firstLine="315" w:firstLineChars="150"/>
        <w:rPr>
          <w:del w:id="6732" w:author="HAHA" w:date="2025-06-19T01:34:45Z"/>
          <w:rFonts w:ascii="宋体" w:hAnsi="宋体"/>
          <w:szCs w:val="21"/>
        </w:rPr>
      </w:pPr>
      <w:del w:id="6733" w:author="HAHA" w:date="2025-06-19T01:34:45Z">
        <w:r>
          <w:rPr>
            <w:rFonts w:hint="eastAsia" w:ascii="宋体" w:hAnsi="宋体"/>
            <w:szCs w:val="21"/>
          </w:rPr>
          <w:delText>28.1投标人须在开标当日的开标时间至解密截止时间内进行解密，逾期未解密的作无效处理。解密方法：登录“深圳政府采购智慧平台用户网上办事子系统（http://zfcg.szggzy.com/TPBidder/memberLogin）”，使用本单位制作电子投标文件同一个电子密钥，在“【我的项目】→【项目流程】→【开标及解密】”进行在线解密、查询开标情况。</w:delText>
        </w:r>
      </w:del>
    </w:p>
    <w:p w14:paraId="7953F0DB">
      <w:pPr>
        <w:ind w:firstLine="315" w:firstLineChars="150"/>
        <w:rPr>
          <w:del w:id="6734" w:author="HAHA" w:date="2025-06-19T01:34:45Z"/>
          <w:rFonts w:ascii="宋体" w:hAnsi="宋体"/>
          <w:szCs w:val="21"/>
        </w:rPr>
      </w:pPr>
      <w:del w:id="6735" w:author="HAHA" w:date="2025-06-19T01:34:45Z">
        <w:r>
          <w:rPr>
            <w:rFonts w:hint="eastAsia" w:ascii="宋体" w:hAnsi="宋体"/>
            <w:szCs w:val="21"/>
          </w:rPr>
          <w:delText>28.2 政府集中采购机构将在满足开标条件（①解密时间结束，解密后的投标供应商数量满足开标要求或②解密时间结束前所有投标供应商均完成投标文件解密）后，对投标文件进行开标，并在网上公布开标结果。</w:delText>
        </w:r>
      </w:del>
    </w:p>
    <w:p w14:paraId="08064191">
      <w:pPr>
        <w:ind w:firstLine="315" w:firstLineChars="150"/>
        <w:rPr>
          <w:del w:id="6736" w:author="HAHA" w:date="2025-06-19T01:34:45Z"/>
          <w:rFonts w:ascii="宋体" w:hAnsi="宋体"/>
          <w:szCs w:val="21"/>
        </w:rPr>
      </w:pPr>
    </w:p>
    <w:p w14:paraId="40BE3290">
      <w:pPr>
        <w:pStyle w:val="5"/>
        <w:numPr>
          <w:ilvl w:val="0"/>
          <w:numId w:val="14"/>
        </w:numPr>
        <w:spacing w:before="120" w:beforeLines="50" w:after="120" w:afterLines="50"/>
        <w:ind w:left="562" w:hanging="562"/>
        <w:rPr>
          <w:del w:id="6737" w:author="HAHA" w:date="2025-06-19T01:34:45Z"/>
          <w:sz w:val="28"/>
          <w:szCs w:val="28"/>
        </w:rPr>
      </w:pPr>
      <w:del w:id="6738" w:author="HAHA" w:date="2025-06-19T01:34:45Z">
        <w:r>
          <w:rPr>
            <w:rFonts w:hint="eastAsia"/>
            <w:sz w:val="28"/>
            <w:szCs w:val="28"/>
          </w:rPr>
          <w:delText>评审要求</w:delText>
        </w:r>
      </w:del>
    </w:p>
    <w:p w14:paraId="587056F8">
      <w:pPr>
        <w:rPr>
          <w:del w:id="6739" w:author="HAHA" w:date="2025-06-19T01:34:45Z"/>
          <w:rFonts w:ascii="黑体" w:hAnsi="宋体" w:eastAsia="黑体"/>
          <w:sz w:val="24"/>
        </w:rPr>
      </w:pPr>
      <w:del w:id="6740" w:author="HAHA" w:date="2025-06-19T01:34:45Z">
        <w:r>
          <w:rPr>
            <w:rFonts w:hint="eastAsia" w:ascii="黑体" w:hAnsi="宋体" w:eastAsia="黑体"/>
            <w:sz w:val="24"/>
          </w:rPr>
          <w:delText>29．评审委员会组成</w:delText>
        </w:r>
      </w:del>
    </w:p>
    <w:p w14:paraId="6DF8EAB2">
      <w:pPr>
        <w:ind w:firstLine="411" w:firstLineChars="196"/>
        <w:rPr>
          <w:del w:id="6741" w:author="HAHA" w:date="2025-06-19T01:34:45Z"/>
          <w:rFonts w:ascii="宋体" w:hAnsi="宋体"/>
        </w:rPr>
      </w:pPr>
      <w:del w:id="6742" w:author="HAHA" w:date="2025-06-19T01:34:45Z">
        <w:r>
          <w:rPr>
            <w:rFonts w:hint="eastAsia" w:ascii="宋体" w:hAnsi="宋体"/>
          </w:rPr>
          <w:delText>29.1网上开标结束后召开评审会议，</w:delText>
        </w:r>
      </w:del>
      <w:del w:id="6743" w:author="HAHA" w:date="2025-06-19T01:34:45Z">
        <w:r>
          <w:rPr>
            <w:rFonts w:hint="eastAsia" w:ascii="宋体" w:hAnsi="宋体"/>
            <w:szCs w:val="21"/>
          </w:rPr>
          <w:delText>评审委员会</w:delText>
        </w:r>
      </w:del>
      <w:del w:id="6744" w:author="HAHA" w:date="2025-06-19T01:34:45Z">
        <w:r>
          <w:rPr>
            <w:rFonts w:hint="eastAsia" w:ascii="宋体" w:hAnsi="宋体"/>
          </w:rPr>
          <w:delText>由政府集中采购机构依法组建，负责评审活动。</w:delText>
        </w:r>
      </w:del>
    </w:p>
    <w:p w14:paraId="528DFB62">
      <w:pPr>
        <w:ind w:firstLine="411" w:firstLineChars="196"/>
        <w:rPr>
          <w:del w:id="6745" w:author="HAHA" w:date="2025-06-19T01:34:45Z"/>
          <w:rFonts w:hint="eastAsia" w:ascii="宋体" w:hAnsi="宋体"/>
        </w:rPr>
      </w:pPr>
      <w:del w:id="6746" w:author="HAHA" w:date="2025-06-19T01:34:45Z">
        <w:bookmarkStart w:id="74" w:name="_Hlk72436580"/>
        <w:r>
          <w:rPr>
            <w:rFonts w:hint="eastAsia" w:ascii="宋体" w:hAnsi="宋体"/>
          </w:rPr>
          <w:delText>评审委员会由采购人代表和评审专家组成，成员人数应当为5人以上单数（部分条件下为7人以上单数），其中评审专家不得少于成员总数的三分之二。</w:delText>
        </w:r>
        <w:bookmarkEnd w:id="74"/>
        <w:r>
          <w:rPr>
            <w:rFonts w:hint="eastAsia" w:ascii="宋体" w:hAnsi="宋体"/>
          </w:rPr>
          <w:delText>评定</w:delText>
        </w:r>
      </w:del>
      <w:del w:id="6747" w:author="HAHA" w:date="2025-06-19T01:34:45Z">
        <w:r>
          <w:rPr>
            <w:rFonts w:hint="eastAsia"/>
          </w:rPr>
          <w:delText>分离项目</w:delText>
        </w:r>
      </w:del>
      <w:del w:id="6748" w:author="HAHA" w:date="2025-06-19T01:34:45Z">
        <w:r>
          <w:rPr/>
          <w:delText>评审专家</w:delText>
        </w:r>
      </w:del>
      <w:del w:id="6749" w:author="HAHA" w:date="2025-06-19T01:34:45Z">
        <w:r>
          <w:rPr>
            <w:rFonts w:hint="eastAsia"/>
          </w:rPr>
          <w:delText>均</w:delText>
        </w:r>
      </w:del>
      <w:del w:id="6750" w:author="HAHA" w:date="2025-06-19T01:34:45Z">
        <w:r>
          <w:rPr/>
          <w:delText>由</w:delText>
        </w:r>
      </w:del>
      <w:del w:id="6751" w:author="HAHA" w:date="2025-06-19T01:34:45Z">
        <w:r>
          <w:rPr>
            <w:rFonts w:hint="eastAsia"/>
          </w:rPr>
          <w:delText>评审专家组成。</w:delText>
        </w:r>
      </w:del>
      <w:del w:id="6752" w:author="HAHA" w:date="2025-06-19T01:34:45Z">
        <w:r>
          <w:rPr>
            <w:rFonts w:hint="eastAsia" w:ascii="宋体" w:hAnsi="宋体"/>
            <w:szCs w:val="21"/>
          </w:rPr>
          <w:delText>评审专家一般是</w:delText>
        </w:r>
      </w:del>
      <w:del w:id="6753" w:author="HAHA" w:date="2025-06-19T01:34:45Z">
        <w:r>
          <w:rPr>
            <w:rFonts w:hint="eastAsia" w:ascii="宋体" w:hAnsi="宋体"/>
          </w:rPr>
          <w:delText>从深圳市政府采购评审专家库中随机抽取。采购人代表须持本单位签发的《评审授权书》参加评审。</w:delText>
        </w:r>
      </w:del>
    </w:p>
    <w:p w14:paraId="4DEA63FA">
      <w:pPr>
        <w:pStyle w:val="18"/>
        <w:ind w:firstLine="422" w:firstLineChars="200"/>
        <w:rPr>
          <w:del w:id="6754" w:author="HAHA" w:date="2025-06-19T01:34:45Z"/>
        </w:rPr>
      </w:pPr>
      <w:del w:id="6755" w:author="HAHA" w:date="2025-06-19T01:34:45Z">
        <w:r>
          <w:rPr>
            <w:rFonts w:hint="eastAsia" w:ascii="宋体" w:hAnsi="宋体" w:eastAsia="宋体" w:cs="Times New Roman"/>
            <w:b/>
            <w:bCs/>
            <w:color w:val="FF0000"/>
            <w:kern w:val="2"/>
            <w:sz w:val="21"/>
            <w:szCs w:val="24"/>
            <w:lang w:val="en-US" w:eastAsia="zh-CN" w:bidi="ar-SA"/>
          </w:rPr>
          <w:delText>根据财政部门要求，将食材、物业管理、清扫保洁、保安服务、家具、窗帘、园林绿化、社工服务、“城市管家”九类采购项目作为严管项目，实行“通用品目+专业品目”组合抽取制。严管项目的范围由市财政部门根据监管需要适时调整。上述所称专业品目是指，与项目采购标的相对应的品目，具体由采购人商采购代理机构根据项目需求自主确定。通用品目具体由会计、审计、法律、人力资源管理、资产评估、金融服务品目下的所有专家合并组成。专业品目下产生的专家人数占抽取总人数的比例不得超过50%（含本数），除此之外的专家均从通用品目库中随机抽取。注：属于严管项目，论证及评审抽取专家的规则均按此要求执行。</w:delText>
        </w:r>
      </w:del>
    </w:p>
    <w:p w14:paraId="15E94A7C">
      <w:pPr>
        <w:ind w:firstLine="411" w:firstLineChars="196"/>
        <w:rPr>
          <w:del w:id="6756" w:author="HAHA" w:date="2025-06-19T01:34:45Z"/>
          <w:rFonts w:ascii="宋体" w:hAnsi="宋体"/>
        </w:rPr>
      </w:pPr>
      <w:del w:id="6757" w:author="HAHA" w:date="2025-06-19T01:34:45Z">
        <w:r>
          <w:rPr>
            <w:rFonts w:hint="eastAsia" w:ascii="宋体" w:hAnsi="宋体"/>
          </w:rPr>
          <w:delText>29.2评审定标应当遵循公平、公正、科学、择优的原则。</w:delText>
        </w:r>
      </w:del>
    </w:p>
    <w:p w14:paraId="1E83E929">
      <w:pPr>
        <w:ind w:firstLine="411" w:firstLineChars="196"/>
        <w:rPr>
          <w:del w:id="6758" w:author="HAHA" w:date="2025-06-19T01:34:45Z"/>
          <w:rFonts w:ascii="宋体" w:hAnsi="宋体"/>
        </w:rPr>
      </w:pPr>
      <w:del w:id="6759" w:author="HAHA" w:date="2025-06-19T01:34:45Z">
        <w:r>
          <w:rPr>
            <w:rFonts w:hint="eastAsia" w:ascii="宋体" w:hAnsi="宋体"/>
          </w:rPr>
          <w:delText>29.3评审活动依法进行，任何单位和个人不得非法干预评标过程和结果。</w:delText>
        </w:r>
      </w:del>
    </w:p>
    <w:p w14:paraId="0EB1DF67">
      <w:pPr>
        <w:ind w:firstLine="411" w:firstLineChars="196"/>
        <w:rPr>
          <w:del w:id="6760" w:author="HAHA" w:date="2025-06-19T01:34:45Z"/>
          <w:rFonts w:ascii="宋体" w:hAnsi="宋体"/>
        </w:rPr>
      </w:pPr>
      <w:del w:id="6761" w:author="HAHA" w:date="2025-06-19T01:34:45Z">
        <w:r>
          <w:rPr>
            <w:rFonts w:hint="eastAsia" w:ascii="宋体" w:hAnsi="宋体"/>
          </w:rPr>
          <w:delText>29.4评审过程中不允许违背评标程序或采用招标文件未载明的评标方法或评标因素进行评标。</w:delText>
        </w:r>
      </w:del>
    </w:p>
    <w:p w14:paraId="63D107AC">
      <w:pPr>
        <w:ind w:firstLine="411" w:firstLineChars="196"/>
        <w:rPr>
          <w:del w:id="6762" w:author="HAHA" w:date="2025-06-19T01:34:45Z"/>
          <w:rFonts w:ascii="宋体" w:hAnsi="宋体"/>
          <w:bCs/>
        </w:rPr>
      </w:pPr>
      <w:del w:id="6763" w:author="HAHA" w:date="2025-06-19T01:34:45Z">
        <w:r>
          <w:rPr>
            <w:rFonts w:hint="eastAsia" w:ascii="宋体" w:hAnsi="宋体"/>
            <w:bCs/>
          </w:rPr>
          <w:delText>29.5 开标后，直到签订合同为止，凡属于对投标文件的审查、澄清、评价和比较的有关资料以及中标候选人的推荐情况、与评审有关的其他任何情况均严格保密（</w:delText>
        </w:r>
      </w:del>
      <w:del w:id="6764" w:author="HAHA" w:date="2025-06-19T01:34:45Z">
        <w:r>
          <w:rPr>
            <w:rFonts w:hint="eastAsia"/>
          </w:rPr>
          <w:delText>信息公开的内容除外</w:delText>
        </w:r>
      </w:del>
      <w:del w:id="6765" w:author="HAHA" w:date="2025-06-19T01:34:45Z">
        <w:r>
          <w:rPr>
            <w:rFonts w:hint="eastAsia" w:ascii="宋体" w:hAnsi="宋体"/>
            <w:bCs/>
          </w:rPr>
          <w:delText>）。</w:delText>
        </w:r>
      </w:del>
    </w:p>
    <w:p w14:paraId="74757F44">
      <w:pPr>
        <w:rPr>
          <w:del w:id="6766" w:author="HAHA" w:date="2025-06-19T01:34:45Z"/>
          <w:rFonts w:ascii="黑体" w:hAnsi="宋体" w:eastAsia="黑体"/>
          <w:sz w:val="24"/>
        </w:rPr>
      </w:pPr>
      <w:del w:id="6767" w:author="HAHA" w:date="2025-06-19T01:34:45Z">
        <w:r>
          <w:rPr>
            <w:rFonts w:hint="eastAsia" w:ascii="黑体" w:hAnsi="宋体" w:eastAsia="黑体"/>
            <w:sz w:val="24"/>
          </w:rPr>
          <w:delText>30．向评审委员会提供的资料</w:delText>
        </w:r>
      </w:del>
    </w:p>
    <w:p w14:paraId="6AD08A4D">
      <w:pPr>
        <w:ind w:firstLine="411" w:firstLineChars="196"/>
        <w:rPr>
          <w:del w:id="6768" w:author="HAHA" w:date="2025-06-19T01:34:45Z"/>
          <w:rFonts w:ascii="宋体" w:hAnsi="宋体"/>
        </w:rPr>
      </w:pPr>
      <w:del w:id="6769" w:author="HAHA" w:date="2025-06-19T01:34:45Z">
        <w:r>
          <w:rPr>
            <w:rFonts w:hint="eastAsia" w:ascii="宋体" w:hAnsi="宋体"/>
          </w:rPr>
          <w:delText>30.1公开发布的招标文件，包括图纸、服务清单、答疑文件等；</w:delText>
        </w:r>
      </w:del>
    </w:p>
    <w:p w14:paraId="2E410FBD">
      <w:pPr>
        <w:ind w:firstLine="411" w:firstLineChars="196"/>
        <w:rPr>
          <w:del w:id="6770" w:author="HAHA" w:date="2025-06-19T01:34:45Z"/>
          <w:rFonts w:ascii="宋体" w:hAnsi="宋体"/>
        </w:rPr>
      </w:pPr>
      <w:del w:id="6771" w:author="HAHA" w:date="2025-06-19T01:34:45Z">
        <w:r>
          <w:rPr>
            <w:rFonts w:hint="eastAsia" w:ascii="宋体" w:hAnsi="宋体"/>
          </w:rPr>
          <w:delText>30.2其他评标必须的资料。</w:delText>
        </w:r>
      </w:del>
    </w:p>
    <w:p w14:paraId="666F8F76">
      <w:pPr>
        <w:ind w:firstLine="411" w:firstLineChars="196"/>
        <w:rPr>
          <w:del w:id="6772" w:author="HAHA" w:date="2025-06-19T01:34:45Z"/>
          <w:rFonts w:ascii="宋体" w:hAnsi="宋体"/>
        </w:rPr>
      </w:pPr>
      <w:del w:id="6773" w:author="HAHA" w:date="2025-06-19T01:34:45Z">
        <w:r>
          <w:rPr>
            <w:rFonts w:hint="eastAsia" w:ascii="宋体" w:hAnsi="宋体"/>
          </w:rPr>
          <w:delText>30.3</w:delText>
        </w:r>
      </w:del>
      <w:del w:id="6774" w:author="HAHA" w:date="2025-06-19T01:34:45Z">
        <w:r>
          <w:rPr>
            <w:rFonts w:hint="eastAsia" w:ascii="宋体" w:hAnsi="宋体"/>
            <w:szCs w:val="21"/>
          </w:rPr>
          <w:delText>评审委员会</w:delText>
        </w:r>
      </w:del>
      <w:del w:id="6775" w:author="HAHA" w:date="2025-06-19T01:34:45Z">
        <w:r>
          <w:rPr>
            <w:rFonts w:hint="eastAsia" w:ascii="宋体" w:hAnsi="宋体"/>
          </w:rPr>
          <w:delText>应当认真研究招标文件，至少应了解熟悉以下内容：</w:delText>
        </w:r>
      </w:del>
    </w:p>
    <w:p w14:paraId="3D6D09E9">
      <w:pPr>
        <w:ind w:firstLine="411" w:firstLineChars="196"/>
        <w:rPr>
          <w:del w:id="6776" w:author="HAHA" w:date="2025-06-19T01:34:45Z"/>
          <w:rFonts w:ascii="宋体" w:hAnsi="宋体"/>
        </w:rPr>
      </w:pPr>
      <w:del w:id="6777" w:author="HAHA" w:date="2025-06-19T01:34:45Z">
        <w:r>
          <w:rPr>
            <w:rFonts w:hint="eastAsia" w:ascii="宋体" w:hAnsi="宋体"/>
          </w:rPr>
          <w:delText>（1）招标的目的；</w:delText>
        </w:r>
      </w:del>
    </w:p>
    <w:p w14:paraId="655F23BF">
      <w:pPr>
        <w:ind w:firstLine="411" w:firstLineChars="196"/>
        <w:rPr>
          <w:del w:id="6778" w:author="HAHA" w:date="2025-06-19T01:34:45Z"/>
          <w:rFonts w:ascii="宋体" w:hAnsi="宋体"/>
        </w:rPr>
      </w:pPr>
      <w:del w:id="6779" w:author="HAHA" w:date="2025-06-19T01:34:45Z">
        <w:r>
          <w:rPr>
            <w:rFonts w:hint="eastAsia" w:ascii="宋体" w:hAnsi="宋体"/>
          </w:rPr>
          <w:delText>（2）招标项目需求的范围和性质；</w:delText>
        </w:r>
      </w:del>
    </w:p>
    <w:p w14:paraId="00535A53">
      <w:pPr>
        <w:ind w:firstLine="411" w:firstLineChars="196"/>
        <w:rPr>
          <w:del w:id="6780" w:author="HAHA" w:date="2025-06-19T01:34:45Z"/>
          <w:rFonts w:ascii="宋体" w:hAnsi="宋体"/>
        </w:rPr>
      </w:pPr>
      <w:del w:id="6781" w:author="HAHA" w:date="2025-06-19T01:34:45Z">
        <w:r>
          <w:rPr>
            <w:rFonts w:hint="eastAsia" w:ascii="宋体" w:hAnsi="宋体"/>
          </w:rPr>
          <w:delText>（3）招标文件规定的投标人的资格、财政预算限额、商务条款；</w:delText>
        </w:r>
      </w:del>
    </w:p>
    <w:p w14:paraId="0B1E14AB">
      <w:pPr>
        <w:ind w:firstLine="411" w:firstLineChars="196"/>
        <w:rPr>
          <w:del w:id="6782" w:author="HAHA" w:date="2025-06-19T01:34:45Z"/>
          <w:rFonts w:ascii="宋体" w:hAnsi="宋体"/>
        </w:rPr>
      </w:pPr>
      <w:del w:id="6783" w:author="HAHA" w:date="2025-06-19T01:34:45Z">
        <w:r>
          <w:rPr>
            <w:rFonts w:hint="eastAsia" w:ascii="宋体" w:hAnsi="宋体"/>
          </w:rPr>
          <w:delText>（4）招标文件规定的评标程序、评标方法和评标因素；</w:delText>
        </w:r>
      </w:del>
    </w:p>
    <w:p w14:paraId="3D774DF2">
      <w:pPr>
        <w:ind w:firstLine="411" w:firstLineChars="196"/>
        <w:rPr>
          <w:del w:id="6784" w:author="HAHA" w:date="2025-06-19T01:34:45Z"/>
          <w:rFonts w:ascii="宋体" w:hAnsi="宋体"/>
        </w:rPr>
      </w:pPr>
      <w:del w:id="6785" w:author="HAHA" w:date="2025-06-19T01:34:45Z">
        <w:r>
          <w:rPr>
            <w:rFonts w:hint="eastAsia" w:ascii="宋体" w:hAnsi="宋体"/>
          </w:rPr>
          <w:delText>（5）招标文件所列示的资格性审查表及符合性审查表。</w:delText>
        </w:r>
      </w:del>
    </w:p>
    <w:p w14:paraId="1A922C7D">
      <w:pPr>
        <w:rPr>
          <w:del w:id="6786" w:author="HAHA" w:date="2025-06-19T01:34:45Z"/>
          <w:rFonts w:ascii="黑体" w:hAnsi="宋体" w:eastAsia="黑体"/>
          <w:sz w:val="24"/>
        </w:rPr>
      </w:pPr>
      <w:del w:id="6787" w:author="HAHA" w:date="2025-06-19T01:34:45Z">
        <w:r>
          <w:rPr>
            <w:rFonts w:hint="eastAsia" w:ascii="黑体" w:hAnsi="宋体" w:eastAsia="黑体"/>
            <w:sz w:val="24"/>
          </w:rPr>
          <w:delText>31．独立评审</w:delText>
        </w:r>
      </w:del>
    </w:p>
    <w:p w14:paraId="575834AD">
      <w:pPr>
        <w:ind w:firstLine="411" w:firstLineChars="196"/>
        <w:rPr>
          <w:del w:id="6788" w:author="HAHA" w:date="2025-06-19T01:34:45Z"/>
          <w:rFonts w:ascii="宋体" w:hAnsi="宋体"/>
          <w:bCs/>
        </w:rPr>
      </w:pPr>
      <w:del w:id="6789" w:author="HAHA" w:date="2025-06-19T01:34:45Z">
        <w:r>
          <w:rPr>
            <w:rFonts w:hint="eastAsia" w:ascii="宋体" w:hAnsi="宋体"/>
            <w:bCs/>
          </w:rPr>
          <w:delText>3</w:delText>
        </w:r>
      </w:del>
      <w:del w:id="6790" w:author="HAHA" w:date="2025-06-19T01:34:45Z">
        <w:r>
          <w:rPr>
            <w:rFonts w:ascii="宋体" w:hAnsi="宋体"/>
            <w:bCs/>
          </w:rPr>
          <w:delText>1</w:delText>
        </w:r>
      </w:del>
      <w:del w:id="6791" w:author="HAHA" w:date="2025-06-19T01:34:45Z">
        <w:r>
          <w:rPr>
            <w:rFonts w:hint="eastAsia" w:ascii="宋体" w:hAnsi="宋体"/>
            <w:bCs/>
          </w:rPr>
          <w:delText>.1</w:delText>
        </w:r>
      </w:del>
      <w:del w:id="6792" w:author="HAHA" w:date="2025-06-19T01:34:45Z">
        <w:r>
          <w:rPr>
            <w:rFonts w:hint="eastAsia" w:ascii="宋体" w:hAnsi="宋体"/>
            <w:szCs w:val="21"/>
          </w:rPr>
          <w:delText>评审委员会</w:delText>
        </w:r>
      </w:del>
      <w:del w:id="6793" w:author="HAHA" w:date="2025-06-19T01:34:45Z">
        <w:r>
          <w:rPr>
            <w:rFonts w:hint="eastAsia" w:ascii="宋体" w:hAnsi="宋体"/>
            <w:bCs/>
          </w:rPr>
          <w:delText>成员的评标活动应当独立进行，并应遵循投标文件初审、澄清有关问题、比较与评价、确定中标供应商、编写评审报告的工作程序。</w:delText>
        </w:r>
      </w:del>
    </w:p>
    <w:p w14:paraId="5A5AFBFE">
      <w:pPr>
        <w:ind w:firstLine="411" w:firstLineChars="196"/>
        <w:rPr>
          <w:del w:id="6794" w:author="HAHA" w:date="2025-06-19T01:34:45Z"/>
          <w:rFonts w:ascii="宋体" w:hAnsi="宋体"/>
          <w:bCs/>
          <w:szCs w:val="21"/>
        </w:rPr>
      </w:pPr>
    </w:p>
    <w:p w14:paraId="11B415B6">
      <w:pPr>
        <w:pStyle w:val="5"/>
        <w:numPr>
          <w:ilvl w:val="0"/>
          <w:numId w:val="14"/>
        </w:numPr>
        <w:spacing w:before="120" w:beforeLines="50" w:after="120" w:afterLines="50"/>
        <w:ind w:left="562" w:hanging="562"/>
        <w:rPr>
          <w:del w:id="6795" w:author="HAHA" w:date="2025-06-19T01:34:45Z"/>
          <w:sz w:val="28"/>
          <w:szCs w:val="28"/>
        </w:rPr>
      </w:pPr>
      <w:del w:id="6796" w:author="HAHA" w:date="2025-06-19T01:34:45Z">
        <w:r>
          <w:rPr>
            <w:rFonts w:hint="eastAsia"/>
            <w:sz w:val="28"/>
            <w:szCs w:val="28"/>
          </w:rPr>
          <w:delText>评审程序及评审方法</w:delText>
        </w:r>
      </w:del>
    </w:p>
    <w:p w14:paraId="0035BA02">
      <w:pPr>
        <w:rPr>
          <w:del w:id="6797" w:author="HAHA" w:date="2025-06-19T01:34:45Z"/>
          <w:rFonts w:ascii="黑体" w:hAnsi="宋体" w:eastAsia="黑体"/>
          <w:sz w:val="24"/>
        </w:rPr>
      </w:pPr>
      <w:del w:id="6798" w:author="HAHA" w:date="2025-06-19T01:34:45Z">
        <w:r>
          <w:rPr>
            <w:rFonts w:hint="eastAsia" w:ascii="黑体" w:hAnsi="宋体" w:eastAsia="黑体"/>
            <w:sz w:val="24"/>
          </w:rPr>
          <w:delText>32．投标文件初审</w:delText>
        </w:r>
      </w:del>
    </w:p>
    <w:p w14:paraId="36E46021">
      <w:pPr>
        <w:ind w:firstLine="411" w:firstLineChars="196"/>
        <w:rPr>
          <w:del w:id="6799" w:author="HAHA" w:date="2025-06-19T01:34:45Z"/>
          <w:rFonts w:ascii="宋体" w:hAnsi="宋体"/>
        </w:rPr>
      </w:pPr>
      <w:del w:id="6800" w:author="HAHA" w:date="2025-06-19T01:34:45Z">
        <w:r>
          <w:rPr>
            <w:rFonts w:hint="eastAsia" w:ascii="宋体" w:hAnsi="宋体"/>
          </w:rPr>
          <w:delText>32.1投标文件初审包括资格性审查和符合性审查。</w:delText>
        </w:r>
      </w:del>
    </w:p>
    <w:p w14:paraId="766E5216">
      <w:pPr>
        <w:ind w:firstLine="411" w:firstLineChars="196"/>
        <w:rPr>
          <w:del w:id="6801" w:author="HAHA" w:date="2025-06-19T01:34:45Z"/>
          <w:rFonts w:ascii="宋体" w:hAnsi="宋体"/>
        </w:rPr>
      </w:pPr>
      <w:del w:id="6802" w:author="HAHA" w:date="2025-06-19T01:34:45Z">
        <w:r>
          <w:rPr>
            <w:rFonts w:hint="eastAsia" w:ascii="宋体" w:hAnsi="宋体"/>
          </w:rPr>
          <w:delText>资格性审查：依据法律法规和招标文件的规定，对投标文件中的资格证明等进行审查，以确定投标供应商是否具备投标资格。</w:delText>
        </w:r>
      </w:del>
    </w:p>
    <w:p w14:paraId="35F91024">
      <w:pPr>
        <w:ind w:firstLine="411" w:firstLineChars="196"/>
        <w:rPr>
          <w:del w:id="6803" w:author="HAHA" w:date="2025-06-19T01:34:45Z"/>
          <w:rFonts w:ascii="宋体" w:hAnsi="宋体"/>
        </w:rPr>
      </w:pPr>
      <w:del w:id="6804" w:author="HAHA" w:date="2025-06-19T01:34:45Z">
        <w:r>
          <w:rPr>
            <w:rFonts w:hint="eastAsia" w:ascii="宋体" w:hAnsi="宋体"/>
          </w:rPr>
          <w:delText>符合性审查：依据招标文件的规定，对投标文件的有效性、完整性和对招标文件的响应程度进行审查，以确定是否满足符合性审查的要求。</w:delText>
        </w:r>
      </w:del>
    </w:p>
    <w:p w14:paraId="4A3BB778">
      <w:pPr>
        <w:ind w:firstLine="411" w:firstLineChars="196"/>
        <w:rPr>
          <w:del w:id="6805" w:author="HAHA" w:date="2025-06-19T01:34:45Z"/>
          <w:rFonts w:ascii="宋体" w:hAnsi="宋体"/>
        </w:rPr>
      </w:pPr>
      <w:del w:id="6806" w:author="HAHA" w:date="2025-06-19T01:34:45Z">
        <w:r>
          <w:rPr>
            <w:rFonts w:hint="eastAsia" w:ascii="宋体" w:hAnsi="宋体"/>
          </w:rPr>
          <w:delText>32.2 投标文件初审内容请详见《资格性审查表》和《符合性审查表》部分。投标人若有一条审查不通过则按投标无效处理。</w:delText>
        </w:r>
      </w:del>
    </w:p>
    <w:p w14:paraId="36CDF40A">
      <w:pPr>
        <w:ind w:firstLine="411" w:firstLineChars="196"/>
        <w:rPr>
          <w:del w:id="6807" w:author="HAHA" w:date="2025-06-19T01:34:45Z"/>
          <w:rFonts w:ascii="宋体" w:hAnsi="宋体"/>
          <w:bCs/>
        </w:rPr>
      </w:pPr>
      <w:del w:id="6808" w:author="HAHA" w:date="2025-06-19T01:34:45Z">
        <w:r>
          <w:rPr>
            <w:rFonts w:hint="eastAsia" w:ascii="宋体" w:hAnsi="宋体"/>
            <w:bCs/>
          </w:rPr>
          <w:delText>32.3 投标文件初审中关于供应商家数的计算:</w:delText>
        </w:r>
      </w:del>
    </w:p>
    <w:p w14:paraId="76AB5122">
      <w:pPr>
        <w:ind w:firstLine="411" w:firstLineChars="196"/>
        <w:rPr>
          <w:del w:id="6809" w:author="HAHA" w:date="2025-06-19T01:34:45Z"/>
          <w:rFonts w:ascii="宋体" w:hAnsi="宋体"/>
          <w:bCs/>
        </w:rPr>
      </w:pPr>
      <w:del w:id="6810" w:author="HAHA" w:date="2025-06-19T01:34:45Z">
        <w:r>
          <w:rPr>
            <w:rFonts w:hint="eastAsia" w:ascii="宋体" w:hAnsi="宋体"/>
            <w:bCs/>
          </w:rPr>
          <w:delText>32.3.1采用最低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delText>
        </w:r>
      </w:del>
    </w:p>
    <w:p w14:paraId="18A0AEEB">
      <w:pPr>
        <w:ind w:firstLine="411" w:firstLineChars="196"/>
        <w:rPr>
          <w:del w:id="6811" w:author="HAHA" w:date="2025-06-19T01:34:45Z"/>
          <w:rFonts w:ascii="宋体" w:hAnsi="宋体"/>
          <w:bCs/>
        </w:rPr>
      </w:pPr>
      <w:del w:id="6812" w:author="HAHA" w:date="2025-06-19T01:34:45Z">
        <w:r>
          <w:rPr>
            <w:rFonts w:hint="eastAsia" w:ascii="宋体" w:hAnsi="宋体"/>
            <w:bCs/>
          </w:rPr>
          <w:delTex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w:delText>
        </w:r>
      </w:del>
      <w:del w:id="6813" w:author="HAHA" w:date="2025-06-19T01:34:45Z">
        <w:r>
          <w:rPr>
            <w:rFonts w:hint="eastAsia" w:ascii="宋体" w:hAnsi="宋体"/>
            <w:bCs/>
            <w:szCs w:val="21"/>
          </w:rPr>
          <w:delText>评审委员会</w:delText>
        </w:r>
      </w:del>
      <w:del w:id="6814" w:author="HAHA" w:date="2025-06-19T01:34:45Z">
        <w:r>
          <w:rPr>
            <w:rFonts w:hint="eastAsia" w:ascii="宋体" w:hAnsi="宋体"/>
            <w:bCs/>
          </w:rPr>
          <w:delText>按照招标文件规定的方式确定一个投标人获得中标人推荐资格，招标文件未规定的采取随机抽取方式确定，其他同品牌投标人不作为中标候选人。</w:delText>
        </w:r>
      </w:del>
    </w:p>
    <w:p w14:paraId="1EC5BF46">
      <w:pPr>
        <w:ind w:firstLine="411" w:firstLineChars="196"/>
        <w:rPr>
          <w:del w:id="6815" w:author="HAHA" w:date="2025-06-19T01:34:45Z"/>
          <w:rFonts w:ascii="宋体" w:hAnsi="宋体"/>
          <w:bCs/>
        </w:rPr>
      </w:pPr>
      <w:del w:id="6816" w:author="HAHA" w:date="2025-06-19T01:34:45Z">
        <w:r>
          <w:rPr>
            <w:rFonts w:hint="eastAsia" w:ascii="宋体" w:hAnsi="宋体"/>
            <w:bCs/>
          </w:rPr>
          <w:delText>32.3.3非单一产品采购项目，采购人应当根据采购项目技术构成、产品价格比重等合理确定核心产品，并在招标文件中载明。多家投标人提供的核心产品品牌相同的，按前两款规定处理。</w:delText>
        </w:r>
      </w:del>
    </w:p>
    <w:p w14:paraId="4FC1EB9E">
      <w:pPr>
        <w:ind w:firstLine="411" w:firstLineChars="196"/>
        <w:rPr>
          <w:del w:id="6817" w:author="HAHA" w:date="2025-06-19T01:34:45Z"/>
          <w:rFonts w:ascii="宋体" w:hAnsi="宋体"/>
        </w:rPr>
      </w:pPr>
      <w:del w:id="6818" w:author="HAHA" w:date="2025-06-19T01:34:45Z">
        <w:r>
          <w:rPr>
            <w:rFonts w:hint="eastAsia" w:ascii="宋体" w:hAnsi="宋体"/>
          </w:rPr>
          <w:delText>32.4投标人投标文件作无效处理的情形，具体包括但不限于以下：</w:delText>
        </w:r>
      </w:del>
    </w:p>
    <w:p w14:paraId="234D76BF">
      <w:pPr>
        <w:ind w:firstLine="411" w:firstLineChars="196"/>
        <w:rPr>
          <w:del w:id="6819" w:author="HAHA" w:date="2025-06-19T01:34:45Z"/>
        </w:rPr>
      </w:pPr>
      <w:del w:id="6820" w:author="HAHA" w:date="2025-06-19T01:34:45Z">
        <w:r>
          <w:rPr>
            <w:rFonts w:hint="eastAsia" w:ascii="宋体" w:hAnsi="宋体"/>
          </w:rPr>
          <w:delText>32.4.1</w:delText>
        </w:r>
      </w:del>
      <w:del w:id="6821" w:author="HAHA" w:date="2025-06-19T01:34:45Z">
        <w:r>
          <w:rPr>
            <w:rFonts w:hint="eastAsia"/>
          </w:rPr>
          <w:delText>不同投标人的投标文件由同一单位或者同一个人编制，或者由同一个人分阶段参与编制；</w:delText>
        </w:r>
      </w:del>
    </w:p>
    <w:p w14:paraId="24C20BC9">
      <w:pPr>
        <w:ind w:firstLine="411" w:firstLineChars="196"/>
        <w:rPr>
          <w:del w:id="6822" w:author="HAHA" w:date="2025-06-19T01:34:45Z"/>
        </w:rPr>
      </w:pPr>
      <w:del w:id="6823" w:author="HAHA" w:date="2025-06-19T01:34:45Z">
        <w:r>
          <w:rPr>
            <w:rFonts w:ascii="宋体" w:hAnsi="宋体"/>
          </w:rPr>
          <w:delText>32.4.</w:delText>
        </w:r>
      </w:del>
      <w:del w:id="6824" w:author="HAHA" w:date="2025-06-19T01:34:45Z">
        <w:r>
          <w:rPr>
            <w:rFonts w:hint="eastAsia" w:ascii="宋体" w:hAnsi="宋体"/>
          </w:rPr>
          <w:delText>2</w:delText>
        </w:r>
      </w:del>
      <w:del w:id="6825" w:author="HAHA" w:date="2025-06-19T01:34:45Z">
        <w:r>
          <w:rPr>
            <w:rFonts w:hint="eastAsia"/>
          </w:rPr>
          <w:delText>不同投标人委托同一单位或者个人办理投标事宜；</w:delText>
        </w:r>
      </w:del>
    </w:p>
    <w:p w14:paraId="7DB2FC83">
      <w:pPr>
        <w:ind w:firstLine="411" w:firstLineChars="196"/>
        <w:rPr>
          <w:del w:id="6826" w:author="HAHA" w:date="2025-06-19T01:34:45Z"/>
          <w:rFonts w:ascii="宋体" w:hAnsi="宋体"/>
        </w:rPr>
      </w:pPr>
      <w:del w:id="6827" w:author="HAHA" w:date="2025-06-19T01:34:45Z">
        <w:r>
          <w:rPr>
            <w:rFonts w:hint="eastAsia" w:ascii="宋体" w:hAnsi="宋体"/>
          </w:rPr>
          <w:delText>32.4.3不同投标人的投标文件载明的项目管理成员或者联系人员为同一人；</w:delText>
        </w:r>
      </w:del>
    </w:p>
    <w:p w14:paraId="0E0EDD5D">
      <w:pPr>
        <w:ind w:firstLine="411" w:firstLineChars="196"/>
        <w:rPr>
          <w:del w:id="6828" w:author="HAHA" w:date="2025-06-19T01:34:45Z"/>
          <w:rFonts w:ascii="宋体" w:hAnsi="宋体"/>
        </w:rPr>
      </w:pPr>
      <w:del w:id="6829" w:author="HAHA" w:date="2025-06-19T01:34:45Z">
        <w:r>
          <w:rPr>
            <w:rFonts w:hint="eastAsia" w:ascii="宋体" w:hAnsi="宋体"/>
          </w:rPr>
          <w:delText>32.4.4不同投标人的投标文件异常一致或者投标报价呈规律性差异；</w:delText>
        </w:r>
      </w:del>
    </w:p>
    <w:p w14:paraId="7AC8F079">
      <w:pPr>
        <w:ind w:firstLine="411" w:firstLineChars="196"/>
        <w:rPr>
          <w:del w:id="6830" w:author="HAHA" w:date="2025-06-19T01:34:45Z"/>
          <w:rFonts w:ascii="宋体" w:hAnsi="宋体"/>
        </w:rPr>
      </w:pPr>
      <w:del w:id="6831" w:author="HAHA" w:date="2025-06-19T01:34:45Z">
        <w:r>
          <w:rPr>
            <w:rFonts w:hint="eastAsia" w:ascii="宋体" w:hAnsi="宋体"/>
          </w:rPr>
          <w:delText>32.4.5</w:delText>
        </w:r>
      </w:del>
      <w:del w:id="6832" w:author="HAHA" w:date="2025-06-19T01:34:45Z">
        <w:r>
          <w:rPr>
            <w:rFonts w:ascii="宋体" w:hAnsi="宋体"/>
          </w:rPr>
          <w:delText>不同投标供应商的投标文件或部分投标文件相互混装</w:delText>
        </w:r>
      </w:del>
      <w:del w:id="6833" w:author="HAHA" w:date="2025-06-19T01:34:45Z">
        <w:r>
          <w:rPr>
            <w:rFonts w:hint="eastAsia" w:ascii="宋体" w:hAnsi="宋体"/>
          </w:rPr>
          <w:delText>；</w:delText>
        </w:r>
      </w:del>
    </w:p>
    <w:p w14:paraId="09D6DEE1">
      <w:pPr>
        <w:ind w:firstLine="411" w:firstLineChars="196"/>
        <w:rPr>
          <w:del w:id="6834" w:author="HAHA" w:date="2025-06-19T01:34:45Z"/>
          <w:rFonts w:ascii="宋体" w:hAnsi="宋体"/>
        </w:rPr>
      </w:pPr>
      <w:del w:id="6835" w:author="HAHA" w:date="2025-06-19T01:34:45Z">
        <w:r>
          <w:rPr>
            <w:rFonts w:hint="eastAsia" w:ascii="宋体" w:hAnsi="宋体"/>
          </w:rPr>
          <w:delText>32.4.6投标供应商之间相互约定给予未中标的供应商利益补偿；</w:delText>
        </w:r>
      </w:del>
    </w:p>
    <w:p w14:paraId="607CFEA3">
      <w:pPr>
        <w:ind w:firstLine="411" w:firstLineChars="196"/>
        <w:rPr>
          <w:del w:id="6836" w:author="HAHA" w:date="2025-06-19T01:34:45Z"/>
          <w:rFonts w:ascii="宋体" w:hAnsi="宋体"/>
        </w:rPr>
      </w:pPr>
      <w:del w:id="6837" w:author="HAHA" w:date="2025-06-19T01:34:45Z">
        <w:r>
          <w:rPr>
            <w:rFonts w:hint="eastAsia" w:ascii="宋体" w:hAnsi="宋体"/>
          </w:rPr>
          <w:delText>32.4.7不同投标供应商的法定代表人、主要经营负责人、项目投标授权代表人、项目负责人、主要技术人员为同一人、属同一单位或者同一单位缴纳社会保险；</w:delText>
        </w:r>
      </w:del>
    </w:p>
    <w:p w14:paraId="2F3644FE">
      <w:pPr>
        <w:ind w:firstLine="411" w:firstLineChars="196"/>
        <w:rPr>
          <w:del w:id="6838" w:author="HAHA" w:date="2025-06-19T01:34:45Z"/>
          <w:rFonts w:ascii="宋体" w:hAnsi="宋体"/>
        </w:rPr>
      </w:pPr>
      <w:del w:id="6839" w:author="HAHA" w:date="2025-06-19T01:34:45Z">
        <w:r>
          <w:rPr>
            <w:rFonts w:hint="eastAsia" w:ascii="宋体" w:hAnsi="宋体"/>
          </w:rPr>
          <w:delText>32.4.8不同投标供应商的投标文件内容存在非正常一致；</w:delText>
        </w:r>
      </w:del>
    </w:p>
    <w:p w14:paraId="4A5362BD">
      <w:pPr>
        <w:ind w:firstLine="411" w:firstLineChars="196"/>
        <w:rPr>
          <w:del w:id="6840" w:author="HAHA" w:date="2025-06-19T01:34:45Z"/>
          <w:rFonts w:ascii="宋体" w:hAnsi="宋体"/>
        </w:rPr>
      </w:pPr>
      <w:del w:id="6841" w:author="HAHA" w:date="2025-06-19T01:34:45Z">
        <w:r>
          <w:rPr>
            <w:rFonts w:hint="eastAsia" w:ascii="宋体" w:hAnsi="宋体"/>
          </w:rPr>
          <w:delText>32.4.9在同一单位工作人员为两家以上（含两家）供应商进行同一项投标活动；</w:delText>
        </w:r>
      </w:del>
    </w:p>
    <w:p w14:paraId="739D8B94">
      <w:pPr>
        <w:ind w:firstLine="411" w:firstLineChars="196"/>
        <w:rPr>
          <w:del w:id="6842" w:author="HAHA" w:date="2025-06-19T01:34:45Z"/>
          <w:rFonts w:ascii="宋体" w:hAnsi="宋体"/>
        </w:rPr>
      </w:pPr>
      <w:del w:id="6843" w:author="HAHA" w:date="2025-06-19T01:34:45Z">
        <w:r>
          <w:rPr>
            <w:rFonts w:hint="eastAsia" w:ascii="宋体" w:hAnsi="宋体"/>
          </w:rPr>
          <w:delText>32.4.10主管部门依照法律、法规认定的其他情形。</w:delText>
        </w:r>
      </w:del>
    </w:p>
    <w:p w14:paraId="237C0256">
      <w:pPr>
        <w:ind w:firstLine="411" w:firstLineChars="196"/>
        <w:rPr>
          <w:del w:id="6844" w:author="HAHA" w:date="2025-06-19T01:34:45Z"/>
          <w:rFonts w:ascii="宋体" w:hAnsi="宋体"/>
        </w:rPr>
      </w:pPr>
      <w:del w:id="6845" w:author="HAHA" w:date="2025-06-19T01:34:45Z">
        <w:r>
          <w:rPr>
            <w:rFonts w:hint="eastAsia" w:ascii="宋体" w:hAnsi="宋体"/>
          </w:rPr>
          <w:delText>32.5对不属于《资格性审查表》和《符合性审查表》所列的其他情形，除专用条款另有规定和32.4条款所列情形外，不得作为投标无效的理由。</w:delText>
        </w:r>
      </w:del>
    </w:p>
    <w:p w14:paraId="79EDDEFF">
      <w:pPr>
        <w:rPr>
          <w:del w:id="6846" w:author="HAHA" w:date="2025-06-19T01:34:45Z"/>
          <w:rFonts w:ascii="黑体" w:hAnsi="宋体" w:eastAsia="黑体"/>
          <w:sz w:val="24"/>
        </w:rPr>
      </w:pPr>
      <w:del w:id="6847" w:author="HAHA" w:date="2025-06-19T01:34:45Z">
        <w:r>
          <w:rPr>
            <w:rFonts w:hint="eastAsia" w:ascii="黑体" w:hAnsi="宋体" w:eastAsia="黑体"/>
            <w:sz w:val="24"/>
          </w:rPr>
          <w:delText>33．澄清有关问题</w:delText>
        </w:r>
      </w:del>
    </w:p>
    <w:p w14:paraId="0C59CF08">
      <w:pPr>
        <w:ind w:firstLine="411" w:firstLineChars="196"/>
        <w:rPr>
          <w:del w:id="6848" w:author="HAHA" w:date="2025-06-19T01:34:45Z"/>
          <w:rFonts w:ascii="宋体" w:hAnsi="宋体"/>
        </w:rPr>
      </w:pPr>
      <w:del w:id="6849" w:author="HAHA" w:date="2025-06-19T01:34:45Z">
        <w:bookmarkStart w:id="75" w:name="_Hlk71407321"/>
        <w:r>
          <w:rPr>
            <w:rFonts w:hint="eastAsia" w:ascii="宋体" w:hAnsi="宋体"/>
          </w:rPr>
          <w:delText>3</w:delText>
        </w:r>
      </w:del>
      <w:del w:id="6850" w:author="HAHA" w:date="2025-06-19T01:34:45Z">
        <w:r>
          <w:rPr>
            <w:rFonts w:ascii="宋体" w:hAnsi="宋体"/>
          </w:rPr>
          <w:delText>3.1</w:delText>
        </w:r>
      </w:del>
      <w:del w:id="6851" w:author="HAHA" w:date="2025-06-19T01:34:45Z">
        <w:r>
          <w:rPr>
            <w:rFonts w:hint="eastAsia" w:ascii="宋体" w:hAnsi="宋体"/>
          </w:rPr>
          <w:delText>对招标文件中描述有歧义或前后不一致的地方（不含</w:delText>
        </w:r>
      </w:del>
      <w:del w:id="6852" w:author="HAHA" w:date="2025-06-19T01:34:45Z">
        <w:r>
          <w:rPr>
            <w:szCs w:val="21"/>
          </w:rPr>
          <w:delText>招标文件存在歧义、重大缺陷导致评</w:delText>
        </w:r>
      </w:del>
      <w:del w:id="6853" w:author="HAHA" w:date="2025-06-19T01:34:45Z">
        <w:r>
          <w:rPr>
            <w:rFonts w:hint="eastAsia"/>
            <w:szCs w:val="21"/>
          </w:rPr>
          <w:delText>审</w:delText>
        </w:r>
      </w:del>
      <w:del w:id="6854" w:author="HAHA" w:date="2025-06-19T01:34:45Z">
        <w:r>
          <w:rPr>
            <w:szCs w:val="21"/>
          </w:rPr>
          <w:delText>工作无法进行</w:delText>
        </w:r>
      </w:del>
      <w:del w:id="6855" w:author="HAHA" w:date="2025-06-19T01:34:45Z">
        <w:r>
          <w:rPr>
            <w:rFonts w:hint="eastAsia"/>
            <w:szCs w:val="21"/>
          </w:rPr>
          <w:delText>的情况）</w:delText>
        </w:r>
      </w:del>
      <w:del w:id="6856" w:author="HAHA" w:date="2025-06-19T01:34:45Z">
        <w:r>
          <w:rPr>
            <w:rFonts w:hint="eastAsia" w:ascii="宋体" w:hAnsi="宋体"/>
          </w:rPr>
          <w:delText>，评审委员会有权进行评判，但对同一条款的评判应适用于每个投标人。</w:delText>
        </w:r>
        <w:bookmarkEnd w:id="75"/>
      </w:del>
    </w:p>
    <w:p w14:paraId="38A27292">
      <w:pPr>
        <w:ind w:firstLine="411" w:firstLineChars="196"/>
        <w:rPr>
          <w:del w:id="6857" w:author="HAHA" w:date="2025-06-19T01:34:45Z"/>
          <w:rFonts w:ascii="宋体" w:hAnsi="宋体"/>
        </w:rPr>
      </w:pPr>
      <w:del w:id="6858" w:author="HAHA" w:date="2025-06-19T01:34:45Z">
        <w:r>
          <w:rPr>
            <w:rFonts w:hint="eastAsia" w:ascii="宋体" w:hAnsi="宋体"/>
          </w:rPr>
          <w:delText>3</w:delText>
        </w:r>
      </w:del>
      <w:del w:id="6859" w:author="HAHA" w:date="2025-06-19T01:34:45Z">
        <w:r>
          <w:rPr>
            <w:rFonts w:ascii="宋体" w:hAnsi="宋体"/>
          </w:rPr>
          <w:delText>3.2</w:delText>
        </w:r>
      </w:del>
      <w:del w:id="6860" w:author="HAHA" w:date="2025-06-19T01:34:45Z">
        <w:r>
          <w:rPr>
            <w:szCs w:val="21"/>
          </w:rPr>
          <w:delText>评</w:delText>
        </w:r>
      </w:del>
      <w:del w:id="6861" w:author="HAHA" w:date="2025-06-19T01:34:45Z">
        <w:r>
          <w:rPr>
            <w:rFonts w:hint="eastAsia"/>
            <w:szCs w:val="21"/>
          </w:rPr>
          <w:delText>审</w:delText>
        </w:r>
      </w:del>
      <w:del w:id="6862" w:author="HAHA" w:date="2025-06-19T01:34:45Z">
        <w:r>
          <w:rPr>
            <w:szCs w:val="21"/>
          </w:rPr>
          <w:delText>委员会发现招标文件存在歧义、重大缺陷导致评</w:delText>
        </w:r>
      </w:del>
      <w:del w:id="6863" w:author="HAHA" w:date="2025-06-19T01:34:45Z">
        <w:r>
          <w:rPr>
            <w:rFonts w:hint="eastAsia"/>
            <w:szCs w:val="21"/>
          </w:rPr>
          <w:delText>审</w:delText>
        </w:r>
      </w:del>
      <w:del w:id="6864" w:author="HAHA" w:date="2025-06-19T01:34:45Z">
        <w:r>
          <w:rPr>
            <w:szCs w:val="21"/>
          </w:rPr>
          <w:delText>工作无法进行，或者招标文件内容违反国家有关强制性规定的，应当停止评</w:delText>
        </w:r>
      </w:del>
      <w:del w:id="6865" w:author="HAHA" w:date="2025-06-19T01:34:45Z">
        <w:r>
          <w:rPr>
            <w:rFonts w:hint="eastAsia"/>
            <w:szCs w:val="21"/>
          </w:rPr>
          <w:delText>审</w:delText>
        </w:r>
      </w:del>
      <w:del w:id="6866" w:author="HAHA" w:date="2025-06-19T01:34:45Z">
        <w:r>
          <w:rPr>
            <w:szCs w:val="21"/>
          </w:rPr>
          <w:delText>工作，与</w:delText>
        </w:r>
      </w:del>
      <w:del w:id="6867" w:author="HAHA" w:date="2025-06-19T01:34:45Z">
        <w:r>
          <w:rPr>
            <w:rFonts w:hint="eastAsia"/>
            <w:szCs w:val="21"/>
          </w:rPr>
          <w:delText>政府集中采购机构</w:delText>
        </w:r>
      </w:del>
      <w:del w:id="6868" w:author="HAHA" w:date="2025-06-19T01:34:45Z">
        <w:r>
          <w:rPr>
            <w:szCs w:val="21"/>
          </w:rPr>
          <w:delText>沟通并作书面记录。</w:delText>
        </w:r>
      </w:del>
      <w:del w:id="6869" w:author="HAHA" w:date="2025-06-19T01:34:45Z">
        <w:r>
          <w:rPr>
            <w:rFonts w:hint="eastAsia"/>
            <w:szCs w:val="21"/>
          </w:rPr>
          <w:delText>经</w:delText>
        </w:r>
      </w:del>
      <w:del w:id="6870" w:author="HAHA" w:date="2025-06-19T01:34:45Z">
        <w:r>
          <w:rPr>
            <w:szCs w:val="21"/>
          </w:rPr>
          <w:delText>确认后，</w:delText>
        </w:r>
      </w:del>
      <w:del w:id="6871" w:author="HAHA" w:date="2025-06-19T01:34:45Z">
        <w:r>
          <w:rPr>
            <w:rFonts w:hint="eastAsia"/>
            <w:szCs w:val="21"/>
          </w:rPr>
          <w:delText>项目</w:delText>
        </w:r>
      </w:del>
      <w:del w:id="6872" w:author="HAHA" w:date="2025-06-19T01:34:45Z">
        <w:r>
          <w:rPr>
            <w:szCs w:val="21"/>
          </w:rPr>
          <w:delText>应当修改招标文件，重新组织采购活动。</w:delText>
        </w:r>
      </w:del>
    </w:p>
    <w:p w14:paraId="09572652">
      <w:pPr>
        <w:ind w:firstLine="411" w:firstLineChars="196"/>
        <w:rPr>
          <w:del w:id="6873" w:author="HAHA" w:date="2025-06-19T01:34:45Z"/>
          <w:rFonts w:ascii="宋体" w:hAnsi="宋体"/>
        </w:rPr>
      </w:pPr>
      <w:del w:id="6874" w:author="HAHA" w:date="2025-06-19T01:34:45Z">
        <w:r>
          <w:rPr>
            <w:rFonts w:ascii="宋体" w:hAnsi="宋体"/>
          </w:rPr>
          <w:delText>33.3</w:delText>
        </w:r>
      </w:del>
      <w:del w:id="6875" w:author="HAHA" w:date="2025-06-19T01:34:45Z">
        <w:r>
          <w:rPr>
            <w:rFonts w:hint="eastAsia" w:ascii="宋体" w:hAnsi="宋体"/>
          </w:rPr>
          <w:delText>对于投标文件中含义不明确、同类问题表述不一致或者有明显文字和计算错误的内容，评审委员会应当以书面形式要求投标人作出必要的澄清、说明或者补正。</w:delText>
        </w:r>
      </w:del>
    </w:p>
    <w:p w14:paraId="3DA665AB">
      <w:pPr>
        <w:ind w:firstLine="411" w:firstLineChars="196"/>
        <w:rPr>
          <w:del w:id="6876" w:author="HAHA" w:date="2025-06-19T01:34:45Z"/>
          <w:rFonts w:ascii="宋体" w:hAnsi="宋体"/>
        </w:rPr>
      </w:pPr>
      <w:del w:id="6877" w:author="HAHA" w:date="2025-06-19T01:34:45Z">
        <w:r>
          <w:rPr>
            <w:rFonts w:hint="eastAsia" w:ascii="宋体" w:hAnsi="宋体"/>
          </w:rPr>
          <w:delTex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delText>
        </w:r>
      </w:del>
    </w:p>
    <w:p w14:paraId="22AE2F39">
      <w:pPr>
        <w:ind w:firstLine="411" w:firstLineChars="196"/>
        <w:rPr>
          <w:del w:id="6878" w:author="HAHA" w:date="2025-06-19T01:34:45Z"/>
          <w:rFonts w:ascii="宋体" w:hAnsi="宋体"/>
          <w:szCs w:val="21"/>
        </w:rPr>
      </w:pPr>
      <w:del w:id="6879" w:author="HAHA" w:date="2025-06-19T01:34:45Z">
        <w:r>
          <w:rPr>
            <w:rFonts w:hint="eastAsia" w:ascii="宋体" w:hAnsi="宋体"/>
            <w:szCs w:val="21"/>
          </w:rPr>
          <w:delText>根据本通用条款第34条，凡属于评审委员会在评审中发现的算术错误进行核实的修改不在此列。</w:delText>
        </w:r>
      </w:del>
    </w:p>
    <w:p w14:paraId="6A62642B">
      <w:pPr>
        <w:rPr>
          <w:del w:id="6880" w:author="HAHA" w:date="2025-06-19T01:34:45Z"/>
          <w:rFonts w:ascii="黑体" w:hAnsi="宋体" w:eastAsia="黑体"/>
          <w:sz w:val="24"/>
        </w:rPr>
      </w:pPr>
      <w:del w:id="6881" w:author="HAHA" w:date="2025-06-19T01:34:45Z">
        <w:bookmarkStart w:id="76" w:name="_Toc73521669"/>
        <w:bookmarkStart w:id="77" w:name="_Toc73518151"/>
        <w:bookmarkStart w:id="78" w:name="_Toc100052400"/>
        <w:bookmarkStart w:id="79" w:name="_Toc73517673"/>
        <w:bookmarkStart w:id="80" w:name="_Toc73521581"/>
        <w:r>
          <w:rPr>
            <w:rFonts w:hint="eastAsia" w:ascii="黑体" w:hAnsi="宋体" w:eastAsia="黑体"/>
            <w:sz w:val="24"/>
          </w:rPr>
          <w:delText>34．错误的修正</w:delText>
        </w:r>
        <w:bookmarkEnd w:id="76"/>
        <w:bookmarkEnd w:id="77"/>
        <w:bookmarkEnd w:id="78"/>
        <w:bookmarkEnd w:id="79"/>
        <w:bookmarkEnd w:id="80"/>
      </w:del>
    </w:p>
    <w:p w14:paraId="6C05E5FE">
      <w:pPr>
        <w:ind w:firstLine="411" w:firstLineChars="196"/>
        <w:rPr>
          <w:del w:id="6882" w:author="HAHA" w:date="2025-06-19T01:34:45Z"/>
          <w:rFonts w:ascii="宋体" w:hAnsi="宋体"/>
          <w:szCs w:val="21"/>
        </w:rPr>
      </w:pPr>
      <w:del w:id="6883" w:author="HAHA" w:date="2025-06-19T01:34:45Z">
        <w:r>
          <w:rPr>
            <w:rFonts w:hint="eastAsia" w:ascii="宋体" w:hAnsi="宋体"/>
            <w:szCs w:val="21"/>
          </w:rPr>
          <w:delText>投标文件报价出现前后不一致的，除专用条款另有规定外，按照下列规定修正：</w:delText>
        </w:r>
      </w:del>
    </w:p>
    <w:p w14:paraId="474E98EA">
      <w:pPr>
        <w:ind w:firstLine="411" w:firstLineChars="196"/>
        <w:rPr>
          <w:del w:id="6884" w:author="HAHA" w:date="2025-06-19T01:34:45Z"/>
          <w:rFonts w:ascii="宋体" w:hAnsi="宋体"/>
          <w:szCs w:val="21"/>
        </w:rPr>
      </w:pPr>
      <w:del w:id="6885" w:author="HAHA" w:date="2025-06-19T01:34:45Z">
        <w:r>
          <w:rPr>
            <w:rFonts w:hint="eastAsia" w:ascii="宋体" w:hAnsi="宋体"/>
            <w:szCs w:val="21"/>
          </w:rPr>
          <w:delText>34.1投标文件中开标一览表投标报价内容与投标文件中投标报价相应内容不一致的，以开标一览表为准；</w:delText>
        </w:r>
      </w:del>
    </w:p>
    <w:p w14:paraId="1F1A54E3">
      <w:pPr>
        <w:ind w:firstLine="411" w:firstLineChars="196"/>
        <w:rPr>
          <w:del w:id="6886" w:author="HAHA" w:date="2025-06-19T01:34:45Z"/>
          <w:rFonts w:ascii="宋体" w:hAnsi="宋体"/>
          <w:szCs w:val="21"/>
        </w:rPr>
      </w:pPr>
      <w:del w:id="6887" w:author="HAHA" w:date="2025-06-19T01:34:45Z">
        <w:r>
          <w:rPr>
            <w:rFonts w:hint="eastAsia" w:ascii="宋体" w:hAnsi="宋体"/>
            <w:szCs w:val="21"/>
          </w:rPr>
          <w:delText>34.2大写金额和小写金额不一致的，以大写金额为准；</w:delText>
        </w:r>
      </w:del>
    </w:p>
    <w:p w14:paraId="58DE75B5">
      <w:pPr>
        <w:ind w:firstLine="411" w:firstLineChars="196"/>
        <w:rPr>
          <w:del w:id="6888" w:author="HAHA" w:date="2025-06-19T01:34:45Z"/>
          <w:rFonts w:ascii="宋体" w:hAnsi="宋体"/>
          <w:szCs w:val="21"/>
        </w:rPr>
      </w:pPr>
      <w:del w:id="6889" w:author="HAHA" w:date="2025-06-19T01:34:45Z">
        <w:r>
          <w:rPr>
            <w:rFonts w:hint="eastAsia" w:ascii="宋体" w:hAnsi="宋体"/>
            <w:szCs w:val="21"/>
          </w:rPr>
          <w:delText>34.3单价金额小数点或者百分比有明显错位，以开标一览表的总价为准，并修改单价；</w:delText>
        </w:r>
      </w:del>
    </w:p>
    <w:p w14:paraId="592952EE">
      <w:pPr>
        <w:ind w:firstLine="411" w:firstLineChars="196"/>
        <w:rPr>
          <w:del w:id="6890" w:author="HAHA" w:date="2025-06-19T01:34:45Z"/>
          <w:rFonts w:ascii="宋体" w:hAnsi="宋体"/>
          <w:szCs w:val="21"/>
        </w:rPr>
      </w:pPr>
      <w:del w:id="6891" w:author="HAHA" w:date="2025-06-19T01:34:45Z">
        <w:r>
          <w:rPr>
            <w:rFonts w:hint="eastAsia" w:ascii="宋体" w:hAnsi="宋体"/>
            <w:szCs w:val="21"/>
          </w:rPr>
          <w:delText>34.4总价金额与按单价汇总金额不一致的，以单价金额计算结果为准。</w:delText>
        </w:r>
      </w:del>
    </w:p>
    <w:p w14:paraId="5703EFFF">
      <w:pPr>
        <w:ind w:firstLine="411" w:firstLineChars="196"/>
        <w:rPr>
          <w:del w:id="6892" w:author="HAHA" w:date="2025-06-19T01:34:45Z"/>
          <w:rFonts w:ascii="宋体" w:hAnsi="宋体"/>
          <w:szCs w:val="21"/>
        </w:rPr>
      </w:pPr>
      <w:del w:id="6893" w:author="HAHA" w:date="2025-06-19T01:34:45Z">
        <w:r>
          <w:rPr>
            <w:rFonts w:hint="eastAsia" w:ascii="宋体" w:hAnsi="宋体"/>
            <w:szCs w:val="21"/>
          </w:rPr>
          <w:delText>34.5同时出现两种以上不一致的，按照前款规定的顺序修正。修正后的报价按照本通用条款33条的规定，经投标人确认后产生约束力，投标人不确认的，其投标无效。</w:delText>
        </w:r>
      </w:del>
    </w:p>
    <w:p w14:paraId="0147F1A4">
      <w:pPr>
        <w:rPr>
          <w:del w:id="6894" w:author="HAHA" w:date="2025-06-19T01:34:45Z"/>
          <w:rFonts w:ascii="黑体" w:hAnsi="宋体" w:eastAsia="黑体"/>
          <w:sz w:val="24"/>
        </w:rPr>
      </w:pPr>
      <w:del w:id="6895" w:author="HAHA" w:date="2025-06-19T01:34:45Z">
        <w:r>
          <w:rPr>
            <w:rFonts w:hint="eastAsia" w:ascii="黑体" w:hAnsi="宋体" w:eastAsia="黑体"/>
            <w:sz w:val="24"/>
          </w:rPr>
          <w:delText>35．投标文件的比较与评价</w:delText>
        </w:r>
      </w:del>
    </w:p>
    <w:p w14:paraId="758157EB">
      <w:pPr>
        <w:ind w:firstLine="411" w:firstLineChars="196"/>
        <w:rPr>
          <w:del w:id="6896" w:author="HAHA" w:date="2025-06-19T01:34:45Z"/>
          <w:rFonts w:ascii="宋体" w:hAnsi="宋体"/>
          <w:szCs w:val="21"/>
        </w:rPr>
      </w:pPr>
      <w:del w:id="6897" w:author="HAHA" w:date="2025-06-19T01:34:45Z">
        <w:r>
          <w:rPr>
            <w:rFonts w:hint="eastAsia" w:ascii="宋体" w:hAnsi="宋体"/>
            <w:szCs w:val="21"/>
          </w:rPr>
          <w:delTex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delText>
        </w:r>
      </w:del>
    </w:p>
    <w:p w14:paraId="1BEA890B">
      <w:pPr>
        <w:ind w:firstLine="411" w:firstLineChars="196"/>
        <w:rPr>
          <w:del w:id="6898" w:author="HAHA" w:date="2025-06-19T01:34:45Z"/>
          <w:rFonts w:ascii="宋体" w:hAnsi="宋体"/>
          <w:szCs w:val="21"/>
        </w:rPr>
      </w:pPr>
      <w:del w:id="6899" w:author="HAHA" w:date="2025-06-19T01:34:45Z">
        <w:r>
          <w:rPr>
            <w:rFonts w:hint="eastAsia" w:ascii="宋体" w:hAnsi="宋体"/>
            <w:szCs w:val="21"/>
          </w:rPr>
          <w:delText>评审委员会成员对需要共同认定的事项存在争议的，应当按照少数服从多数的原则作出结论。持不同意见的评审委员会成员应当书面作出说明，否则视为无异议。</w:delText>
        </w:r>
      </w:del>
    </w:p>
    <w:p w14:paraId="184AEB27">
      <w:pPr>
        <w:rPr>
          <w:del w:id="6900" w:author="HAHA" w:date="2025-06-19T01:34:45Z"/>
          <w:rFonts w:ascii="黑体" w:hAnsi="宋体" w:eastAsia="黑体"/>
          <w:sz w:val="24"/>
        </w:rPr>
      </w:pPr>
      <w:del w:id="6901" w:author="HAHA" w:date="2025-06-19T01:34:45Z">
        <w:r>
          <w:rPr>
            <w:rFonts w:hint="eastAsia" w:ascii="黑体" w:hAnsi="宋体" w:eastAsia="黑体"/>
            <w:sz w:val="24"/>
          </w:rPr>
          <w:delText>36. 实地考察</w:delText>
        </w:r>
      </w:del>
    </w:p>
    <w:p w14:paraId="02F08EBE">
      <w:pPr>
        <w:ind w:firstLine="411" w:firstLineChars="196"/>
        <w:rPr>
          <w:del w:id="6902" w:author="HAHA" w:date="2025-06-19T01:34:45Z"/>
          <w:rFonts w:ascii="宋体" w:hAnsi="宋体"/>
          <w:szCs w:val="21"/>
        </w:rPr>
      </w:pPr>
      <w:del w:id="6903" w:author="HAHA" w:date="2025-06-19T01:34:45Z">
        <w:r>
          <w:rPr>
            <w:rFonts w:hint="eastAsia" w:ascii="宋体" w:hAnsi="宋体"/>
            <w:szCs w:val="21"/>
          </w:rPr>
          <w:delText>36.1</w:delText>
        </w:r>
      </w:del>
      <w:del w:id="6904" w:author="HAHA" w:date="2025-06-19T01:34:45Z">
        <w:r>
          <w:rPr>
            <w:rFonts w:hint="eastAsia" w:ascii="宋体" w:hAnsi="宋体"/>
            <w:szCs w:val="21"/>
            <w:lang w:val="en-US" w:eastAsia="zh-CN"/>
          </w:rPr>
          <w:delText>在评审期间，评审委员会根据招标文件规定（详见“一、对通用条款的补充内容”），有权对本项目的投标人开展实地考察，投标人需时刻做好接收实地考察的准备。</w:delText>
        </w:r>
      </w:del>
    </w:p>
    <w:p w14:paraId="2D180855">
      <w:pPr>
        <w:rPr>
          <w:del w:id="6905" w:author="HAHA" w:date="2025-06-19T01:34:45Z"/>
          <w:rFonts w:ascii="黑体" w:hAnsi="宋体" w:eastAsia="黑体"/>
          <w:sz w:val="24"/>
        </w:rPr>
      </w:pPr>
      <w:del w:id="6906" w:author="HAHA" w:date="2025-06-19T01:34:45Z">
        <w:r>
          <w:rPr>
            <w:rFonts w:hint="eastAsia" w:ascii="黑体" w:hAnsi="宋体" w:eastAsia="黑体"/>
            <w:sz w:val="24"/>
          </w:rPr>
          <w:delText>37．评审方法</w:delText>
        </w:r>
      </w:del>
    </w:p>
    <w:p w14:paraId="72614CBA">
      <w:pPr>
        <w:ind w:firstLine="413" w:firstLineChars="196"/>
        <w:rPr>
          <w:del w:id="6907" w:author="HAHA" w:date="2025-06-19T01:34:45Z"/>
          <w:rFonts w:ascii="宋体" w:hAnsi="宋体"/>
          <w:b/>
          <w:bCs/>
          <w:szCs w:val="21"/>
        </w:rPr>
      </w:pPr>
      <w:del w:id="6908" w:author="HAHA" w:date="2025-06-19T01:34:45Z">
        <w:r>
          <w:rPr>
            <w:rFonts w:hint="eastAsia" w:ascii="宋体" w:hAnsi="宋体"/>
            <w:b/>
            <w:bCs/>
            <w:szCs w:val="21"/>
          </w:rPr>
          <w:delText>37.1.1最低价法</w:delText>
        </w:r>
      </w:del>
    </w:p>
    <w:p w14:paraId="48D46010">
      <w:pPr>
        <w:ind w:firstLine="411" w:firstLineChars="196"/>
        <w:rPr>
          <w:del w:id="6909" w:author="HAHA" w:date="2025-06-19T01:34:45Z"/>
          <w:rFonts w:ascii="ˎ̥" w:hAnsi="ˎ̥"/>
        </w:rPr>
      </w:pPr>
      <w:del w:id="6910" w:author="HAHA" w:date="2025-06-19T01:34:45Z">
        <w:bookmarkStart w:id="81" w:name="_Hlk72438142"/>
        <w:r>
          <w:rPr>
            <w:rFonts w:ascii="ˎ̥" w:hAnsi="ˎ̥"/>
          </w:rPr>
          <w:delText>最低价法，是指</w:delText>
        </w:r>
      </w:del>
      <w:del w:id="6911" w:author="HAHA" w:date="2025-06-19T01:34:45Z">
        <w:r>
          <w:rPr>
            <w:rFonts w:hint="eastAsia" w:ascii="ˎ̥" w:hAnsi="ˎ̥"/>
          </w:rPr>
          <w:delText>完全</w:delText>
        </w:r>
      </w:del>
      <w:del w:id="6912" w:author="HAHA" w:date="2025-06-19T01:34:45Z">
        <w:r>
          <w:rPr>
            <w:rFonts w:ascii="ˎ̥" w:hAnsi="ˎ̥"/>
          </w:rPr>
          <w:delText>满足招标文件实质性要求，</w:delText>
        </w:r>
      </w:del>
      <w:del w:id="6913" w:author="HAHA" w:date="2025-06-19T01:34:45Z">
        <w:r>
          <w:rPr>
            <w:rFonts w:hint="eastAsia" w:ascii="ˎ̥" w:hAnsi="ˎ̥"/>
          </w:rPr>
          <w:delText>按照报价由低到高的顺序，依据招标文件中规定的数量或者比例推荐候选中标供应商。</w:delText>
        </w:r>
      </w:del>
    </w:p>
    <w:p w14:paraId="0D85F070">
      <w:pPr>
        <w:ind w:firstLine="413" w:firstLineChars="196"/>
        <w:rPr>
          <w:del w:id="6914" w:author="HAHA" w:date="2025-06-19T01:34:45Z"/>
          <w:rFonts w:ascii="宋体" w:hAnsi="宋体"/>
          <w:b/>
          <w:bCs/>
          <w:szCs w:val="21"/>
        </w:rPr>
      </w:pPr>
      <w:del w:id="6915" w:author="HAHA" w:date="2025-06-19T01:34:45Z">
        <w:r>
          <w:rPr>
            <w:rFonts w:hint="eastAsia" w:ascii="宋体" w:hAnsi="宋体"/>
            <w:b/>
            <w:bCs/>
            <w:szCs w:val="21"/>
          </w:rPr>
          <w:delText>37.1.2综合评分法</w:delText>
        </w:r>
      </w:del>
    </w:p>
    <w:p w14:paraId="7C014476">
      <w:pPr>
        <w:ind w:firstLine="411" w:firstLineChars="196"/>
        <w:rPr>
          <w:del w:id="6916" w:author="HAHA" w:date="2025-06-19T01:34:45Z"/>
          <w:rFonts w:hint="eastAsia" w:ascii="ˎ̥" w:hAnsi="ˎ̥"/>
        </w:rPr>
      </w:pPr>
      <w:del w:id="6917" w:author="HAHA" w:date="2025-06-19T01:34:45Z">
        <w:r>
          <w:rPr>
            <w:rFonts w:ascii="ˎ̥" w:hAnsi="ˎ̥"/>
          </w:rPr>
          <w:delText>综合评分法，是指</w:delText>
        </w:r>
      </w:del>
      <w:del w:id="6918" w:author="HAHA" w:date="2025-06-19T01:34:45Z">
        <w:r>
          <w:rPr>
            <w:rFonts w:hint="eastAsia" w:ascii="ˎ̥" w:hAnsi="ˎ̥"/>
          </w:rPr>
          <w:delText>在</w:delText>
        </w:r>
      </w:del>
      <w:del w:id="6919" w:author="HAHA" w:date="2025-06-19T01:34:45Z">
        <w:r>
          <w:rPr>
            <w:rFonts w:ascii="ˎ̥" w:hAnsi="ˎ̥"/>
          </w:rPr>
          <w:delText>满足招标文件全部实质性要求</w:delText>
        </w:r>
      </w:del>
      <w:del w:id="6920" w:author="HAHA" w:date="2025-06-19T01:34:45Z">
        <w:r>
          <w:rPr>
            <w:rFonts w:hint="eastAsia" w:ascii="ˎ̥" w:hAnsi="ˎ̥"/>
          </w:rPr>
          <w:delText>的前提下</w:delText>
        </w:r>
      </w:del>
      <w:del w:id="6921" w:author="HAHA" w:date="2025-06-19T01:34:45Z">
        <w:r>
          <w:rPr>
            <w:rFonts w:ascii="ˎ̥" w:hAnsi="ˎ̥"/>
          </w:rPr>
          <w:delText>，</w:delText>
        </w:r>
      </w:del>
      <w:del w:id="6922" w:author="HAHA" w:date="2025-06-19T01:34:45Z">
        <w:r>
          <w:rPr>
            <w:rFonts w:hint="eastAsia" w:ascii="ˎ̥" w:hAnsi="ˎ̥"/>
          </w:rPr>
          <w:delText>按照招标文件中规定的各项因素进行综合评审，评审总得分排名前列的投标人，作为推荐的候选中标供应商。</w:delText>
        </w:r>
        <w:bookmarkEnd w:id="81"/>
      </w:del>
    </w:p>
    <w:p w14:paraId="054CA84C">
      <w:pPr>
        <w:ind w:firstLine="411" w:firstLineChars="196"/>
        <w:rPr>
          <w:del w:id="6923" w:author="HAHA" w:date="2025-06-19T01:34:45Z"/>
          <w:rFonts w:ascii="宋体" w:hAnsi="宋体"/>
          <w:b/>
          <w:bCs/>
          <w:szCs w:val="21"/>
        </w:rPr>
      </w:pPr>
      <w:del w:id="6924" w:author="HAHA" w:date="2025-06-19T01:34:45Z">
        <w:r>
          <w:rPr>
            <w:rFonts w:hint="eastAsia" w:ascii="ˎ̥" w:hAnsi="ˎ̥"/>
            <w:lang w:val="en-US" w:eastAsia="zh-CN"/>
          </w:rPr>
          <w:delText>3</w:delText>
        </w:r>
      </w:del>
      <w:del w:id="6925" w:author="HAHA" w:date="2025-06-19T01:34:45Z">
        <w:r>
          <w:rPr>
            <w:rFonts w:hint="eastAsia" w:ascii="宋体" w:hAnsi="宋体"/>
            <w:b/>
            <w:bCs/>
            <w:szCs w:val="21"/>
          </w:rPr>
          <w:delText>7.2 本项目采用的评审方法见本项目招标文件第一册“专用条款”的相关内容。</w:delText>
        </w:r>
      </w:del>
    </w:p>
    <w:p w14:paraId="14250D95">
      <w:pPr>
        <w:ind w:firstLine="413" w:firstLineChars="196"/>
        <w:rPr>
          <w:del w:id="6926" w:author="HAHA" w:date="2025-06-19T01:34:45Z"/>
          <w:rFonts w:ascii="宋体" w:hAnsi="宋体"/>
          <w:b/>
          <w:bCs/>
          <w:szCs w:val="21"/>
        </w:rPr>
      </w:pPr>
      <w:del w:id="6927" w:author="HAHA" w:date="2025-06-19T01:34:45Z">
        <w:r>
          <w:rPr>
            <w:rFonts w:hint="eastAsia" w:ascii="宋体" w:hAnsi="宋体"/>
            <w:b/>
            <w:bCs/>
            <w:szCs w:val="21"/>
          </w:rPr>
          <w:delText>37.3重新评审的情形</w:delText>
        </w:r>
      </w:del>
    </w:p>
    <w:p w14:paraId="70ECF4D8">
      <w:pPr>
        <w:ind w:firstLine="411" w:firstLineChars="196"/>
        <w:rPr>
          <w:del w:id="6928" w:author="HAHA" w:date="2025-06-19T01:34:45Z"/>
          <w:rFonts w:ascii="宋体" w:hAnsi="宋体"/>
          <w:b/>
          <w:bCs/>
          <w:szCs w:val="21"/>
        </w:rPr>
      </w:pPr>
      <w:del w:id="6929" w:author="HAHA" w:date="2025-06-19T01:34:45Z">
        <w:r>
          <w:rPr>
            <w:rFonts w:hint="eastAsia" w:ascii="宋体" w:hAnsi="宋体" w:cs="宋体"/>
            <w:kern w:val="0"/>
            <w:szCs w:val="21"/>
          </w:rPr>
          <w:delText>评审结果汇总完成后，除下列情形外，任何人不得修改评审结果：</w:delText>
        </w:r>
      </w:del>
    </w:p>
    <w:p w14:paraId="1DFC0680">
      <w:pPr>
        <w:ind w:firstLine="411" w:firstLineChars="196"/>
        <w:rPr>
          <w:del w:id="6930" w:author="HAHA" w:date="2025-06-19T01:34:45Z"/>
          <w:rFonts w:ascii="宋体" w:hAnsi="宋体" w:cs="宋体"/>
          <w:kern w:val="0"/>
          <w:szCs w:val="21"/>
        </w:rPr>
      </w:pPr>
      <w:del w:id="6931" w:author="HAHA" w:date="2025-06-19T01:34:45Z">
        <w:r>
          <w:rPr>
            <w:rFonts w:hint="eastAsia" w:ascii="宋体" w:hAnsi="宋体" w:cs="宋体"/>
            <w:kern w:val="0"/>
            <w:szCs w:val="21"/>
          </w:rPr>
          <w:delText>37.3.1分值汇总计算错误的；</w:delText>
        </w:r>
      </w:del>
    </w:p>
    <w:p w14:paraId="284AB592">
      <w:pPr>
        <w:ind w:firstLine="411" w:firstLineChars="196"/>
        <w:rPr>
          <w:del w:id="6932" w:author="HAHA" w:date="2025-06-19T01:34:45Z"/>
          <w:rFonts w:ascii="宋体" w:hAnsi="宋体" w:cs="宋体"/>
          <w:kern w:val="0"/>
          <w:szCs w:val="21"/>
        </w:rPr>
      </w:pPr>
      <w:del w:id="6933" w:author="HAHA" w:date="2025-06-19T01:34:45Z">
        <w:r>
          <w:rPr>
            <w:rFonts w:hint="eastAsia" w:ascii="宋体" w:hAnsi="宋体" w:cs="宋体"/>
            <w:kern w:val="0"/>
            <w:szCs w:val="21"/>
          </w:rPr>
          <w:delText>37.3.2分项评分超出评分标准范围的；</w:delText>
        </w:r>
      </w:del>
    </w:p>
    <w:p w14:paraId="65C35AA0">
      <w:pPr>
        <w:ind w:firstLine="411" w:firstLineChars="196"/>
        <w:rPr>
          <w:del w:id="6934" w:author="HAHA" w:date="2025-06-19T01:34:45Z"/>
          <w:rFonts w:ascii="宋体" w:hAnsi="宋体" w:cs="宋体"/>
          <w:kern w:val="0"/>
          <w:szCs w:val="21"/>
        </w:rPr>
      </w:pPr>
      <w:del w:id="6935" w:author="HAHA" w:date="2025-06-19T01:34:45Z">
        <w:r>
          <w:rPr>
            <w:rFonts w:hint="eastAsia" w:ascii="宋体" w:hAnsi="宋体" w:cs="宋体"/>
            <w:kern w:val="0"/>
            <w:szCs w:val="21"/>
          </w:rPr>
          <w:delText>37.3.3评审委员会成员对客观评审因素评分不一致的；</w:delText>
        </w:r>
      </w:del>
    </w:p>
    <w:p w14:paraId="3B9CA342">
      <w:pPr>
        <w:ind w:firstLine="411" w:firstLineChars="196"/>
        <w:rPr>
          <w:del w:id="6936" w:author="HAHA" w:date="2025-06-19T01:34:45Z"/>
          <w:rFonts w:ascii="宋体" w:hAnsi="宋体" w:cs="宋体"/>
          <w:kern w:val="0"/>
          <w:szCs w:val="21"/>
        </w:rPr>
      </w:pPr>
      <w:del w:id="6937" w:author="HAHA" w:date="2025-06-19T01:34:45Z">
        <w:r>
          <w:rPr>
            <w:rFonts w:hint="eastAsia" w:ascii="宋体" w:hAnsi="宋体" w:cs="宋体"/>
            <w:kern w:val="0"/>
            <w:szCs w:val="21"/>
          </w:rPr>
          <w:delText>37.3.4经评审委员会认定评分畸高、畸低的。</w:delText>
        </w:r>
      </w:del>
    </w:p>
    <w:p w14:paraId="44B6CB21">
      <w:pPr>
        <w:ind w:firstLine="411" w:firstLineChars="196"/>
        <w:rPr>
          <w:del w:id="6938" w:author="HAHA" w:date="2025-06-19T01:34:45Z"/>
          <w:rFonts w:ascii="宋体" w:hAnsi="宋体" w:cs="宋体"/>
          <w:kern w:val="0"/>
          <w:szCs w:val="21"/>
        </w:rPr>
      </w:pPr>
      <w:del w:id="6939" w:author="HAHA" w:date="2025-06-19T01:34:45Z">
        <w:r>
          <w:rPr>
            <w:rFonts w:hint="eastAsia" w:ascii="宋体" w:hAnsi="宋体" w:cs="宋体"/>
            <w:kern w:val="0"/>
            <w:szCs w:val="21"/>
          </w:rPr>
          <w:delTex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delText>
        </w:r>
      </w:del>
    </w:p>
    <w:p w14:paraId="78F5E823">
      <w:pPr>
        <w:ind w:firstLine="411" w:firstLineChars="196"/>
        <w:rPr>
          <w:del w:id="6940" w:author="HAHA" w:date="2025-06-19T01:34:45Z"/>
          <w:rFonts w:ascii="宋体" w:hAnsi="宋体" w:cs="宋体"/>
          <w:kern w:val="0"/>
          <w:szCs w:val="21"/>
        </w:rPr>
      </w:pPr>
      <w:del w:id="6941" w:author="HAHA" w:date="2025-06-19T01:34:45Z">
        <w:r>
          <w:rPr>
            <w:rFonts w:hint="eastAsia" w:ascii="宋体" w:hAnsi="宋体" w:cs="宋体"/>
            <w:kern w:val="0"/>
            <w:szCs w:val="21"/>
          </w:rPr>
          <w:delText>投标人对本条第一款情形提出质疑的，采购人或者采购代理机构可以组织原评审委员会进行重新评审，重新评审改变评审结果的，应当书面报告本级财政部门。</w:delText>
        </w:r>
      </w:del>
    </w:p>
    <w:p w14:paraId="79577BA7">
      <w:pPr>
        <w:ind w:firstLine="413" w:firstLineChars="196"/>
        <w:rPr>
          <w:del w:id="6942" w:author="HAHA" w:date="2025-06-19T01:34:45Z"/>
          <w:rFonts w:ascii="宋体" w:hAnsi="宋体"/>
          <w:b/>
          <w:bCs/>
          <w:szCs w:val="21"/>
        </w:rPr>
      </w:pPr>
      <w:del w:id="6943" w:author="HAHA" w:date="2025-06-19T01:34:45Z">
        <w:r>
          <w:rPr>
            <w:rFonts w:hint="eastAsia" w:ascii="宋体" w:hAnsi="宋体"/>
            <w:b/>
            <w:bCs/>
            <w:szCs w:val="21"/>
          </w:rPr>
          <w:delText>37.4重新组建评审委员会的情形</w:delText>
        </w:r>
      </w:del>
    </w:p>
    <w:p w14:paraId="10601BC0">
      <w:pPr>
        <w:ind w:firstLine="411" w:firstLineChars="196"/>
        <w:rPr>
          <w:del w:id="6944" w:author="HAHA" w:date="2025-06-19T01:34:45Z"/>
          <w:rFonts w:ascii="宋体" w:hAnsi="宋体" w:cs="宋体"/>
          <w:kern w:val="0"/>
          <w:szCs w:val="21"/>
        </w:rPr>
      </w:pPr>
      <w:del w:id="6945" w:author="HAHA" w:date="2025-06-19T01:34:45Z">
        <w:r>
          <w:rPr>
            <w:rFonts w:hint="eastAsia" w:ascii="宋体" w:hAnsi="宋体" w:cs="宋体"/>
            <w:kern w:val="0"/>
            <w:szCs w:val="21"/>
          </w:rPr>
          <w:delText>评审委员会或者其成员存在下列情形导致评审结果无效的，重新组建评审委员会进行评标，并书面报告本级财政部门：</w:delText>
        </w:r>
      </w:del>
    </w:p>
    <w:p w14:paraId="3EC033F2">
      <w:pPr>
        <w:ind w:firstLine="411" w:firstLineChars="196"/>
        <w:rPr>
          <w:del w:id="6946" w:author="HAHA" w:date="2025-06-19T01:34:45Z"/>
          <w:rFonts w:ascii="宋体" w:hAnsi="宋体" w:cs="宋体"/>
          <w:kern w:val="0"/>
          <w:szCs w:val="21"/>
        </w:rPr>
      </w:pPr>
      <w:del w:id="6947" w:author="HAHA" w:date="2025-06-19T01:34:45Z">
        <w:r>
          <w:rPr>
            <w:rFonts w:hint="eastAsia" w:ascii="宋体" w:hAnsi="宋体" w:cs="宋体"/>
            <w:kern w:val="0"/>
            <w:szCs w:val="21"/>
          </w:rPr>
          <w:delText>37.4.1评审委员会组成不符合《政府采购货物和服务招标投标管理办法》规定的；</w:delText>
        </w:r>
      </w:del>
    </w:p>
    <w:p w14:paraId="072E01FD">
      <w:pPr>
        <w:ind w:firstLine="411" w:firstLineChars="196"/>
        <w:rPr>
          <w:del w:id="6948" w:author="HAHA" w:date="2025-06-19T01:34:45Z"/>
          <w:rFonts w:ascii="宋体" w:hAnsi="宋体" w:cs="宋体"/>
          <w:kern w:val="0"/>
          <w:szCs w:val="21"/>
        </w:rPr>
      </w:pPr>
      <w:del w:id="6949" w:author="HAHA" w:date="2025-06-19T01:34:45Z">
        <w:r>
          <w:rPr>
            <w:rFonts w:hint="eastAsia" w:ascii="宋体" w:hAnsi="宋体" w:cs="宋体"/>
            <w:kern w:val="0"/>
            <w:szCs w:val="21"/>
          </w:rPr>
          <w:delText>37.4.2有《政府采购货物和服务招标投标管理办法》第六十二条第一至五项情形的；</w:delText>
        </w:r>
      </w:del>
    </w:p>
    <w:p w14:paraId="430A404D">
      <w:pPr>
        <w:ind w:firstLine="411" w:firstLineChars="196"/>
        <w:rPr>
          <w:del w:id="6950" w:author="HAHA" w:date="2025-06-19T01:34:45Z"/>
          <w:rFonts w:ascii="宋体" w:hAnsi="宋体" w:cs="宋体"/>
          <w:kern w:val="0"/>
          <w:szCs w:val="21"/>
        </w:rPr>
      </w:pPr>
      <w:del w:id="6951" w:author="HAHA" w:date="2025-06-19T01:34:45Z">
        <w:r>
          <w:rPr>
            <w:rFonts w:hint="eastAsia" w:ascii="宋体" w:hAnsi="宋体" w:cs="宋体"/>
            <w:kern w:val="0"/>
            <w:szCs w:val="21"/>
          </w:rPr>
          <w:delText>37.4.3评审委员会及其成员独立评标受到非法干预的；</w:delText>
        </w:r>
      </w:del>
    </w:p>
    <w:p w14:paraId="3DE9122F">
      <w:pPr>
        <w:ind w:firstLine="411" w:firstLineChars="196"/>
        <w:rPr>
          <w:del w:id="6952" w:author="HAHA" w:date="2025-06-19T01:34:45Z"/>
          <w:rFonts w:ascii="宋体" w:hAnsi="宋体" w:cs="宋体"/>
          <w:kern w:val="0"/>
          <w:szCs w:val="21"/>
        </w:rPr>
      </w:pPr>
      <w:del w:id="6953" w:author="HAHA" w:date="2025-06-19T01:34:45Z">
        <w:r>
          <w:rPr>
            <w:rFonts w:hint="eastAsia" w:ascii="宋体" w:hAnsi="宋体" w:cs="宋体"/>
            <w:kern w:val="0"/>
            <w:szCs w:val="21"/>
          </w:rPr>
          <w:delText>37.4.4有政府采购法实施条例第七十五条规定的违法行为的。</w:delText>
        </w:r>
      </w:del>
    </w:p>
    <w:p w14:paraId="2B19E029">
      <w:pPr>
        <w:ind w:firstLine="411" w:firstLineChars="196"/>
        <w:rPr>
          <w:del w:id="6954" w:author="HAHA" w:date="2025-06-19T01:34:45Z"/>
          <w:rFonts w:ascii="宋体" w:hAnsi="宋体" w:cs="宋体"/>
          <w:kern w:val="0"/>
          <w:szCs w:val="21"/>
        </w:rPr>
      </w:pPr>
      <w:del w:id="6955" w:author="HAHA" w:date="2025-06-19T01:34:45Z">
        <w:r>
          <w:rPr>
            <w:rFonts w:hint="eastAsia" w:ascii="宋体" w:hAnsi="宋体" w:cs="宋体"/>
            <w:kern w:val="0"/>
            <w:szCs w:val="21"/>
          </w:rPr>
          <w:delText>有违法违规行为的原评审委员会成员不得参加重新组建的评审委员会。</w:delText>
        </w:r>
      </w:del>
    </w:p>
    <w:p w14:paraId="45E90C1F">
      <w:pPr>
        <w:ind w:firstLine="411" w:firstLineChars="196"/>
        <w:rPr>
          <w:del w:id="6956" w:author="HAHA" w:date="2025-06-19T01:34:45Z"/>
          <w:rFonts w:ascii="宋体" w:hAnsi="宋体"/>
          <w:szCs w:val="21"/>
        </w:rPr>
      </w:pPr>
    </w:p>
    <w:p w14:paraId="10281DB8">
      <w:pPr>
        <w:pStyle w:val="5"/>
        <w:numPr>
          <w:ilvl w:val="0"/>
          <w:numId w:val="14"/>
        </w:numPr>
        <w:spacing w:before="120" w:beforeLines="50" w:after="120" w:afterLines="50"/>
        <w:ind w:left="562" w:hanging="562"/>
        <w:rPr>
          <w:del w:id="6957" w:author="HAHA" w:date="2025-06-19T01:34:45Z"/>
          <w:sz w:val="28"/>
          <w:szCs w:val="28"/>
        </w:rPr>
      </w:pPr>
      <w:del w:id="6958" w:author="HAHA" w:date="2025-06-19T01:34:45Z">
        <w:r>
          <w:rPr>
            <w:rFonts w:hint="eastAsia"/>
            <w:sz w:val="28"/>
            <w:szCs w:val="28"/>
          </w:rPr>
          <w:delText>定标及公示</w:delText>
        </w:r>
      </w:del>
    </w:p>
    <w:p w14:paraId="6B0CCC39">
      <w:pPr>
        <w:rPr>
          <w:del w:id="6959" w:author="HAHA" w:date="2025-06-19T01:34:45Z"/>
          <w:rFonts w:ascii="黑体" w:hAnsi="宋体" w:eastAsia="黑体"/>
          <w:sz w:val="24"/>
        </w:rPr>
      </w:pPr>
      <w:del w:id="6960" w:author="HAHA" w:date="2025-06-19T01:34:45Z">
        <w:r>
          <w:rPr>
            <w:rFonts w:hint="eastAsia" w:ascii="黑体" w:hAnsi="宋体" w:eastAsia="黑体"/>
            <w:sz w:val="24"/>
          </w:rPr>
          <w:delText>38．定标方法</w:delText>
        </w:r>
      </w:del>
    </w:p>
    <w:p w14:paraId="66B379CE">
      <w:pPr>
        <w:ind w:firstLine="411" w:firstLineChars="196"/>
        <w:rPr>
          <w:del w:id="6961" w:author="HAHA" w:date="2025-06-19T01:34:45Z"/>
          <w:rFonts w:ascii="宋体" w:hAnsi="宋体"/>
          <w:szCs w:val="21"/>
        </w:rPr>
      </w:pPr>
      <w:del w:id="6962" w:author="HAHA" w:date="2025-06-19T01:34:45Z">
        <w:r>
          <w:rPr>
            <w:rFonts w:hint="eastAsia" w:ascii="宋体" w:hAnsi="宋体"/>
            <w:szCs w:val="21"/>
          </w:rPr>
          <w:delText>38.1非评定分离项目定标方法</w:delText>
        </w:r>
      </w:del>
    </w:p>
    <w:p w14:paraId="5B989828">
      <w:pPr>
        <w:ind w:firstLine="411" w:firstLineChars="196"/>
        <w:rPr>
          <w:del w:id="6963" w:author="HAHA" w:date="2025-06-19T01:34:45Z"/>
          <w:rFonts w:ascii="宋体" w:hAnsi="宋体"/>
          <w:szCs w:val="21"/>
        </w:rPr>
      </w:pPr>
      <w:del w:id="6964" w:author="HAHA" w:date="2025-06-19T01:34:45Z">
        <w:r>
          <w:rPr>
            <w:rFonts w:hint="eastAsia" w:ascii="宋体" w:hAnsi="宋体"/>
            <w:szCs w:val="21"/>
          </w:rPr>
          <w:delText>38</w:delText>
        </w:r>
      </w:del>
      <w:del w:id="6965" w:author="HAHA" w:date="2025-06-19T01:34:45Z">
        <w:r>
          <w:rPr>
            <w:rFonts w:ascii="宋体" w:hAnsi="宋体"/>
            <w:szCs w:val="21"/>
          </w:rPr>
          <w:delText>.</w:delText>
        </w:r>
      </w:del>
      <w:del w:id="6966" w:author="HAHA" w:date="2025-06-19T01:34:45Z">
        <w:r>
          <w:rPr>
            <w:rFonts w:hint="eastAsia" w:ascii="宋体" w:hAnsi="宋体"/>
            <w:szCs w:val="21"/>
          </w:rPr>
          <w:delText>1.1评审委员会依据本项目招标文件所约定的评审方法进行评审和比较，向政府集中采购机构提交书面评审报告，并根据评审方法比较评价结果从优到劣进行排序，确定候选中标供应商。</w:delText>
        </w:r>
      </w:del>
    </w:p>
    <w:p w14:paraId="309F4924">
      <w:pPr>
        <w:ind w:firstLine="411" w:firstLineChars="196"/>
        <w:rPr>
          <w:del w:id="6967" w:author="HAHA" w:date="2025-06-19T01:34:45Z"/>
          <w:rFonts w:ascii="ˎ̥" w:hAnsi="ˎ̥"/>
        </w:rPr>
      </w:pPr>
      <w:del w:id="6968" w:author="HAHA" w:date="2025-06-19T01:34:45Z">
        <w:r>
          <w:rPr>
            <w:rFonts w:hint="eastAsia" w:ascii="宋体" w:hAnsi="宋体"/>
            <w:szCs w:val="21"/>
          </w:rPr>
          <w:delText>38</w:delText>
        </w:r>
      </w:del>
      <w:del w:id="6969" w:author="HAHA" w:date="2025-06-19T01:34:45Z">
        <w:r>
          <w:rPr>
            <w:rFonts w:ascii="宋体" w:hAnsi="宋体"/>
            <w:szCs w:val="21"/>
          </w:rPr>
          <w:delText>.</w:delText>
        </w:r>
      </w:del>
      <w:del w:id="6970" w:author="HAHA" w:date="2025-06-19T01:34:45Z">
        <w:r>
          <w:rPr>
            <w:rFonts w:hint="eastAsia" w:ascii="宋体" w:hAnsi="宋体"/>
            <w:szCs w:val="21"/>
          </w:rPr>
          <w:delText>1.2</w:delText>
        </w:r>
      </w:del>
      <w:del w:id="6971" w:author="HAHA" w:date="2025-06-19T01:34:45Z">
        <w:r>
          <w:rPr>
            <w:rFonts w:ascii="ˎ̥" w:hAnsi="ˎ̥"/>
          </w:rPr>
          <w:delText>采用最低价法的，评</w:delText>
        </w:r>
      </w:del>
      <w:del w:id="6972" w:author="HAHA" w:date="2025-06-19T01:34:45Z">
        <w:r>
          <w:rPr>
            <w:rFonts w:hint="eastAsia" w:ascii="ˎ̥" w:hAnsi="ˎ̥"/>
          </w:rPr>
          <w:delText>审</w:delText>
        </w:r>
      </w:del>
      <w:del w:id="6973" w:author="HAHA" w:date="2025-06-19T01:34:45Z">
        <w:r>
          <w:rPr>
            <w:rFonts w:ascii="ˎ̥" w:hAnsi="ˎ̥"/>
          </w:rPr>
          <w:delText>结果按投标报价由低到高顺序排列。投标报价相同的并列。投标文件满足招标文件全部实质性要求且投标报价最低的</w:delText>
        </w:r>
      </w:del>
      <w:del w:id="6974" w:author="HAHA" w:date="2025-06-19T01:34:45Z">
        <w:r>
          <w:rPr>
            <w:rFonts w:hint="eastAsia" w:ascii="ˎ̥" w:hAnsi="ˎ̥"/>
          </w:rPr>
          <w:delText>投标人为中标供应商</w:delText>
        </w:r>
      </w:del>
      <w:del w:id="6975" w:author="HAHA" w:date="2025-06-19T01:34:45Z">
        <w:r>
          <w:rPr>
            <w:rFonts w:ascii="ˎ̥" w:hAnsi="ˎ̥"/>
          </w:rPr>
          <w:delText>（</w:delText>
        </w:r>
      </w:del>
      <w:del w:id="6976" w:author="HAHA" w:date="2025-06-19T01:34:45Z">
        <w:r>
          <w:rPr>
            <w:rFonts w:hint="eastAsia" w:ascii="ˎ̥" w:hAnsi="ˎ̥"/>
          </w:rPr>
          <w:delText>排名</w:delText>
        </w:r>
      </w:del>
      <w:del w:id="6977" w:author="HAHA" w:date="2025-06-19T01:34:45Z">
        <w:r>
          <w:rPr>
            <w:rFonts w:ascii="ˎ̥" w:hAnsi="ˎ̥"/>
          </w:rPr>
          <w:delText>第二</w:delText>
        </w:r>
      </w:del>
      <w:del w:id="6978" w:author="HAHA" w:date="2025-06-19T01:34:45Z">
        <w:r>
          <w:rPr>
            <w:rFonts w:hint="eastAsia" w:ascii="ˎ̥" w:hAnsi="ˎ̥"/>
          </w:rPr>
          <w:delText>的投标人为第一替补中标候选人、排名</w:delText>
        </w:r>
      </w:del>
      <w:del w:id="6979" w:author="HAHA" w:date="2025-06-19T01:34:45Z">
        <w:r>
          <w:rPr>
            <w:rFonts w:ascii="ˎ̥" w:hAnsi="ˎ̥"/>
          </w:rPr>
          <w:delText>第</w:delText>
        </w:r>
      </w:del>
      <w:del w:id="6980" w:author="HAHA" w:date="2025-06-19T01:34:45Z">
        <w:r>
          <w:rPr>
            <w:rFonts w:hint="eastAsia" w:ascii="ˎ̥" w:hAnsi="ˎ̥"/>
          </w:rPr>
          <w:delText>三的投标人为第二替补中标候选人</w:delText>
        </w:r>
      </w:del>
      <w:del w:id="6981" w:author="HAHA" w:date="2025-06-19T01:34:45Z">
        <w:r>
          <w:rPr>
            <w:rFonts w:ascii="ˎ̥" w:hAnsi="ˎ̥"/>
          </w:rPr>
          <w:delText>）。</w:delText>
        </w:r>
      </w:del>
      <w:del w:id="6982" w:author="HAHA" w:date="2025-06-19T01:34:45Z">
        <w:r>
          <w:rPr>
            <w:rFonts w:hint="eastAsia" w:ascii="ˎ̥" w:hAnsi="ˎ̥"/>
          </w:rPr>
          <w:delText>出现投标报价相同的并列情况时，采取随机抽取的方式确定。（抽签原则：在深圳公共资源交易中心（深圳交易集团有限公司龙华分公司）的组织下，由评标委员会作为抽签小组进行随机抽签确定排序。（1）编号。抽签小组按上传投标文件的时间先后确定抽签编号，如A 公司上传投标文件的时间最早，则抽签编号为1，以此类推。（2）抽签。按抽签编号的数量在摇号机放入相应数量及对应编号的号码球，抽签小组成员随机抽取号码球，按抽出号码球的顺序，确定号码球对应的供应商排序。（3）确认结果。全体抽签小组成员签字确认抽签结果。）</w:delText>
        </w:r>
      </w:del>
    </w:p>
    <w:p w14:paraId="357C5981">
      <w:pPr>
        <w:ind w:firstLine="411" w:firstLineChars="196"/>
        <w:rPr>
          <w:del w:id="6983" w:author="HAHA" w:date="2025-06-19T01:34:45Z"/>
          <w:rFonts w:ascii="ˎ̥" w:hAnsi="ˎ̥"/>
        </w:rPr>
      </w:pPr>
      <w:del w:id="6984" w:author="HAHA" w:date="2025-06-19T01:34:45Z">
        <w:r>
          <w:rPr>
            <w:rFonts w:hint="eastAsia" w:ascii="宋体" w:hAnsi="宋体"/>
            <w:szCs w:val="21"/>
          </w:rPr>
          <w:delText>38</w:delText>
        </w:r>
      </w:del>
      <w:del w:id="6985" w:author="HAHA" w:date="2025-06-19T01:34:45Z">
        <w:r>
          <w:rPr>
            <w:rFonts w:ascii="宋体" w:hAnsi="宋体"/>
            <w:szCs w:val="21"/>
          </w:rPr>
          <w:delText>.</w:delText>
        </w:r>
      </w:del>
      <w:del w:id="6986" w:author="HAHA" w:date="2025-06-19T01:34:45Z">
        <w:r>
          <w:rPr>
            <w:rFonts w:hint="eastAsia" w:ascii="宋体" w:hAnsi="宋体"/>
            <w:szCs w:val="21"/>
          </w:rPr>
          <w:delText>1.3</w:delText>
        </w:r>
      </w:del>
      <w:del w:id="6987" w:author="HAHA" w:date="2025-06-19T01:34:45Z">
        <w:r>
          <w:rPr>
            <w:rFonts w:ascii="宋体" w:hAnsi="宋体"/>
            <w:szCs w:val="21"/>
          </w:rPr>
          <w:delText>采</w:delText>
        </w:r>
      </w:del>
      <w:del w:id="6988" w:author="HAHA" w:date="2025-06-19T01:34:45Z">
        <w:r>
          <w:rPr>
            <w:rFonts w:ascii="ˎ̥" w:hAnsi="ˎ̥"/>
          </w:rPr>
          <w:delText>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w:delText>
        </w:r>
      </w:del>
      <w:del w:id="6989" w:author="HAHA" w:date="2025-06-19T01:34:45Z">
        <w:r>
          <w:rPr>
            <w:rFonts w:hint="eastAsia" w:ascii="ˎ̥" w:hAnsi="ˎ̥"/>
          </w:rPr>
          <w:delText>为中标供应商</w:delText>
        </w:r>
      </w:del>
      <w:del w:id="6990" w:author="HAHA" w:date="2025-06-19T01:34:45Z">
        <w:r>
          <w:rPr>
            <w:rFonts w:ascii="ˎ̥" w:hAnsi="ˎ̥"/>
          </w:rPr>
          <w:delText>（</w:delText>
        </w:r>
      </w:del>
      <w:del w:id="6991" w:author="HAHA" w:date="2025-06-19T01:34:45Z">
        <w:r>
          <w:rPr>
            <w:rFonts w:hint="eastAsia" w:ascii="ˎ̥" w:hAnsi="ˎ̥"/>
          </w:rPr>
          <w:delText>排名</w:delText>
        </w:r>
      </w:del>
      <w:del w:id="6992" w:author="HAHA" w:date="2025-06-19T01:34:45Z">
        <w:r>
          <w:rPr>
            <w:rFonts w:ascii="ˎ̥" w:hAnsi="ˎ̥"/>
          </w:rPr>
          <w:delText>第二</w:delText>
        </w:r>
      </w:del>
      <w:del w:id="6993" w:author="HAHA" w:date="2025-06-19T01:34:45Z">
        <w:r>
          <w:rPr>
            <w:rFonts w:hint="eastAsia" w:ascii="ˎ̥" w:hAnsi="ˎ̥"/>
          </w:rPr>
          <w:delText>的投标人为第一替补中标候选人、排名</w:delText>
        </w:r>
      </w:del>
      <w:del w:id="6994" w:author="HAHA" w:date="2025-06-19T01:34:45Z">
        <w:r>
          <w:rPr>
            <w:rFonts w:ascii="ˎ̥" w:hAnsi="ˎ̥"/>
          </w:rPr>
          <w:delText>第</w:delText>
        </w:r>
      </w:del>
      <w:del w:id="6995" w:author="HAHA" w:date="2025-06-19T01:34:45Z">
        <w:r>
          <w:rPr>
            <w:rFonts w:hint="eastAsia" w:ascii="ˎ̥" w:hAnsi="ˎ̥"/>
          </w:rPr>
          <w:delText>三的投标人为第二替补中标候选人</w:delText>
        </w:r>
      </w:del>
      <w:del w:id="6996" w:author="HAHA" w:date="2025-06-19T01:34:45Z">
        <w:r>
          <w:rPr>
            <w:rFonts w:ascii="ˎ̥" w:hAnsi="ˎ̥"/>
          </w:rPr>
          <w:delText>）。</w:delText>
        </w:r>
      </w:del>
      <w:del w:id="6997" w:author="HAHA" w:date="2025-06-19T01:34:45Z">
        <w:r>
          <w:rPr>
            <w:rFonts w:hint="eastAsia" w:ascii="宋体" w:hAnsi="宋体" w:eastAsia="宋体" w:cs="宋体"/>
            <w:b w:val="0"/>
            <w:bCs w:val="0"/>
            <w:kern w:val="2"/>
            <w:sz w:val="21"/>
            <w:szCs w:val="21"/>
            <w:highlight w:val="none"/>
            <w:lang w:val="en-US" w:eastAsia="zh-CN" w:bidi="ar-SA"/>
          </w:rPr>
          <w:delText>出现得分且投标报价相同的并列情况时，采取随机抽取的方式确定。（抽签原则：在深圳公共资源交易中心（深圳交易集团有限公司龙华分公司）的组织下，由评标委员会作为抽签小组进行随机抽签确定排序。（1）编号。抽签小组按上传投标文件的时间先后确定抽签编号，如A 公司上传投标文件的时间最早，则抽签编号为1，以此类推。（2）抽签。按抽签编号的数量在摇号机放入相应数量及对应编号的号码球，抽签小组成员随机抽取号码球，按抽出号码球的顺序，确定号码球对应的供应商排序。（3）确认结果。全体抽签小组成员签字确认抽签结果。）</w:delText>
        </w:r>
      </w:del>
    </w:p>
    <w:p w14:paraId="2FEA8C22">
      <w:pPr>
        <w:ind w:firstLine="411" w:firstLineChars="196"/>
        <w:rPr>
          <w:del w:id="6998" w:author="HAHA" w:date="2025-06-19T01:34:45Z"/>
          <w:rFonts w:ascii="宋体" w:hAnsi="宋体"/>
          <w:szCs w:val="21"/>
        </w:rPr>
      </w:pPr>
      <w:del w:id="6999" w:author="HAHA" w:date="2025-06-19T01:34:45Z">
        <w:r>
          <w:rPr>
            <w:rFonts w:hint="eastAsia" w:ascii="宋体" w:hAnsi="宋体"/>
            <w:szCs w:val="21"/>
          </w:rPr>
          <w:delText>38.2评定分离项目定标方法</w:delText>
        </w:r>
      </w:del>
    </w:p>
    <w:p w14:paraId="36745C89">
      <w:pPr>
        <w:ind w:firstLine="411" w:firstLineChars="196"/>
        <w:rPr>
          <w:del w:id="7000" w:author="HAHA" w:date="2025-06-19T01:34:45Z"/>
          <w:rFonts w:ascii="宋体" w:hAnsi="宋体"/>
          <w:szCs w:val="21"/>
        </w:rPr>
      </w:pPr>
      <w:del w:id="7001" w:author="HAHA" w:date="2025-06-19T01:34:45Z">
        <w:r>
          <w:rPr>
            <w:rFonts w:hint="eastAsia" w:ascii="宋体" w:hAnsi="宋体"/>
            <w:szCs w:val="21"/>
          </w:rPr>
          <w:delTex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delText>
        </w:r>
      </w:del>
    </w:p>
    <w:p w14:paraId="04FEBD62">
      <w:pPr>
        <w:ind w:firstLine="411" w:firstLineChars="196"/>
        <w:rPr>
          <w:del w:id="7002" w:author="HAHA" w:date="2025-06-19T01:34:45Z"/>
        </w:rPr>
      </w:pPr>
      <w:del w:id="7003" w:author="HAHA" w:date="2025-06-19T01:34:45Z">
        <w:r>
          <w:rPr>
            <w:rFonts w:ascii="宋体" w:hAnsi="宋体"/>
            <w:szCs w:val="21"/>
          </w:rPr>
          <w:delText xml:space="preserve">38.2.2 </w:delText>
        </w:r>
      </w:del>
      <w:del w:id="7004" w:author="HAHA" w:date="2025-06-19T01:34:45Z">
        <w:bookmarkStart w:id="82" w:name="_Hlk71469733"/>
        <w:r>
          <w:rPr/>
          <w:delText>适用评定分离的政府采购项目，采用综合评分法评</w:delText>
        </w:r>
      </w:del>
      <w:del w:id="7005" w:author="HAHA" w:date="2025-06-19T01:34:45Z">
        <w:r>
          <w:rPr>
            <w:rFonts w:hint="eastAsia"/>
          </w:rPr>
          <w:delText>审。</w:delText>
        </w:r>
      </w:del>
      <w:del w:id="7006" w:author="HAHA" w:date="2025-06-19T01:34:45Z">
        <w:r>
          <w:rPr>
            <w:rFonts w:hint="eastAsia" w:ascii="宋体" w:hAnsi="宋体"/>
            <w:szCs w:val="21"/>
          </w:rPr>
          <w:delText>评审委员会按照评审结果，推荐</w:delText>
        </w:r>
      </w:del>
      <w:del w:id="7007" w:author="HAHA" w:date="2025-06-19T01:34:45Z">
        <w:r>
          <w:rPr/>
          <w:delText>三个合格的候选中标供应商。</w:delText>
        </w:r>
      </w:del>
    </w:p>
    <w:p w14:paraId="4F5B70CB">
      <w:pPr>
        <w:ind w:firstLine="411" w:firstLineChars="196"/>
        <w:rPr>
          <w:del w:id="7008" w:author="HAHA" w:date="2025-06-19T01:34:45Z"/>
          <w:rFonts w:ascii="宋体" w:hAnsi="宋体"/>
          <w:szCs w:val="21"/>
        </w:rPr>
      </w:pPr>
      <w:del w:id="7009" w:author="HAHA" w:date="2025-06-19T01:34:45Z">
        <w:r>
          <w:rPr>
            <w:rFonts w:hint="eastAsia" w:ascii="宋体" w:hAnsi="宋体"/>
            <w:szCs w:val="21"/>
          </w:rPr>
          <w:delText>38.2.3</w:delText>
        </w:r>
      </w:del>
      <w:del w:id="7010" w:author="HAHA" w:date="2025-06-19T01:34:45Z">
        <w:bookmarkStart w:id="83" w:name="_Hlk71469688"/>
        <w:r>
          <w:rPr/>
          <w:delText>适用评定分离的政府采购项目，</w:delText>
        </w:r>
      </w:del>
      <w:del w:id="7011" w:author="HAHA" w:date="2025-06-19T01:34:45Z">
        <w:r>
          <w:rPr>
            <w:rFonts w:hint="eastAsia" w:ascii="宋体" w:hAnsi="宋体"/>
            <w:szCs w:val="21"/>
          </w:rPr>
          <w:delText>按照自定法确定中标供应商：自定法是指采购人组织定标委员会，由定标委员会在三家候选中标供应商中确定中标供应商。</w:delText>
        </w:r>
        <w:bookmarkEnd w:id="82"/>
        <w:bookmarkEnd w:id="83"/>
      </w:del>
    </w:p>
    <w:p w14:paraId="6B3CB4CA">
      <w:pPr>
        <w:ind w:firstLine="411" w:firstLineChars="196"/>
        <w:rPr>
          <w:del w:id="7012" w:author="HAHA" w:date="2025-06-19T01:34:45Z"/>
          <w:rFonts w:ascii="宋体" w:hAnsi="宋体"/>
          <w:szCs w:val="21"/>
        </w:rPr>
      </w:pPr>
      <w:del w:id="7013" w:author="HAHA" w:date="2025-06-19T01:34:45Z">
        <w:r>
          <w:rPr>
            <w:rFonts w:ascii="宋体" w:hAnsi="宋体"/>
            <w:szCs w:val="21"/>
          </w:rPr>
          <w:delText>38.2.4</w:delText>
        </w:r>
      </w:del>
      <w:del w:id="7014" w:author="HAHA" w:date="2025-06-19T01:34:45Z">
        <w:r>
          <w:rPr>
            <w:rFonts w:hint="eastAsia" w:ascii="宋体" w:hAnsi="宋体"/>
            <w:szCs w:val="21"/>
          </w:rPr>
          <w:delText>政府集中采购机构</w:delText>
        </w:r>
      </w:del>
      <w:del w:id="7015" w:author="HAHA" w:date="2025-06-19T01:34:45Z">
        <w:r>
          <w:rPr/>
          <w:delText>应当自评审结束之日起两个工作日内将候选中标供应商名单及其投标文件、评审报告送交采购人</w:delText>
        </w:r>
      </w:del>
      <w:del w:id="7016" w:author="HAHA" w:date="2025-06-19T01:34:45Z">
        <w:r>
          <w:rPr>
            <w:rFonts w:hint="eastAsia" w:ascii="宋体" w:hAnsi="宋体"/>
            <w:szCs w:val="21"/>
          </w:rPr>
          <w:delText>。</w:delText>
        </w:r>
      </w:del>
      <w:del w:id="7017" w:author="HAHA" w:date="2025-06-19T01:34:45Z">
        <w:r>
          <w:rPr/>
          <w:delText>采购人应当安排专人对定标过程进行书面记录，形成定标报告，作为采购文件的组成部分存档，并及时将定标结果反馈</w:delText>
        </w:r>
      </w:del>
      <w:del w:id="7018" w:author="HAHA" w:date="2025-06-19T01:34:45Z">
        <w:r>
          <w:rPr>
            <w:rFonts w:hint="eastAsia"/>
          </w:rPr>
          <w:delText>政府集中采购机构。具体定标程序及相关要求以按照《深圳市财政局关于</w:delText>
        </w:r>
      </w:del>
      <w:del w:id="7019" w:author="HAHA" w:date="2025-06-19T01:34:45Z">
        <w:r>
          <w:rPr>
            <w:rFonts w:hint="eastAsia" w:ascii="Times New Roman" w:eastAsia="宋体"/>
            <w:lang w:val="en-US" w:eastAsia="zh-CN"/>
          </w:rPr>
          <w:delText>&lt;</w:delText>
        </w:r>
      </w:del>
      <w:del w:id="7020" w:author="HAHA" w:date="2025-06-19T01:34:45Z">
        <w:r>
          <w:rPr>
            <w:rFonts w:hint="eastAsia"/>
          </w:rPr>
          <w:delText>深圳市政府采购评标定标分离管理办法</w:delText>
        </w:r>
      </w:del>
      <w:del w:id="7021" w:author="HAHA" w:date="2025-06-19T01:34:45Z">
        <w:r>
          <w:rPr>
            <w:rFonts w:hint="eastAsia" w:ascii="Times New Roman" w:eastAsia="宋体"/>
            <w:lang w:val="en-US" w:eastAsia="zh-CN"/>
          </w:rPr>
          <w:delText>&gt;</w:delText>
        </w:r>
      </w:del>
      <w:del w:id="7022" w:author="HAHA" w:date="2025-06-19T01:34:45Z">
        <w:r>
          <w:rPr>
            <w:rFonts w:hint="eastAsia"/>
          </w:rPr>
          <w:delText>续期的通知》（深财规〔2023〕1号）执行。</w:delText>
        </w:r>
      </w:del>
    </w:p>
    <w:p w14:paraId="688D5B51">
      <w:pPr>
        <w:ind w:firstLine="411" w:firstLineChars="196"/>
        <w:rPr>
          <w:del w:id="7023" w:author="HAHA" w:date="2025-06-19T01:34:45Z"/>
          <w:rFonts w:ascii="宋体" w:hAnsi="宋体"/>
          <w:szCs w:val="21"/>
        </w:rPr>
      </w:pPr>
      <w:del w:id="7024" w:author="HAHA" w:date="2025-06-19T01:34:45Z">
        <w:r>
          <w:rPr>
            <w:rFonts w:hint="eastAsia" w:ascii="宋体" w:hAnsi="宋体"/>
            <w:szCs w:val="21"/>
          </w:rPr>
          <w:delText>说明：采购人及投标供应商应按照上述方法提前做好相关准备。</w:delText>
        </w:r>
      </w:del>
    </w:p>
    <w:p w14:paraId="1053C9CB">
      <w:pPr>
        <w:ind w:firstLine="411" w:firstLineChars="196"/>
        <w:rPr>
          <w:del w:id="7025" w:author="HAHA" w:date="2025-06-19T01:34:45Z"/>
          <w:rFonts w:ascii="宋体" w:hAnsi="宋体"/>
          <w:szCs w:val="21"/>
        </w:rPr>
      </w:pPr>
      <w:del w:id="7026" w:author="HAHA" w:date="2025-06-19T01:34:45Z">
        <w:r>
          <w:rPr>
            <w:rFonts w:hint="eastAsia" w:ascii="宋体" w:hAnsi="宋体"/>
            <w:szCs w:val="21"/>
          </w:rPr>
          <w:delText>38.3专用条款另有规定的，按专用条款相关要求定标。</w:delText>
        </w:r>
      </w:del>
    </w:p>
    <w:p w14:paraId="25C279AD">
      <w:pPr>
        <w:rPr>
          <w:del w:id="7027" w:author="HAHA" w:date="2025-06-19T01:34:45Z"/>
          <w:rFonts w:ascii="黑体" w:hAnsi="宋体" w:eastAsia="黑体"/>
          <w:sz w:val="24"/>
        </w:rPr>
      </w:pPr>
      <w:del w:id="7028" w:author="HAHA" w:date="2025-06-19T01:34:45Z">
        <w:r>
          <w:rPr>
            <w:rFonts w:hint="eastAsia" w:ascii="黑体" w:hAnsi="宋体" w:eastAsia="黑体"/>
            <w:sz w:val="24"/>
          </w:rPr>
          <w:delText>39．编写评审报告</w:delText>
        </w:r>
      </w:del>
    </w:p>
    <w:p w14:paraId="359977B2">
      <w:pPr>
        <w:ind w:firstLine="411" w:firstLineChars="196"/>
        <w:rPr>
          <w:del w:id="7029" w:author="HAHA" w:date="2025-06-19T01:34:45Z"/>
          <w:rFonts w:ascii="宋体" w:hAnsi="宋体"/>
          <w:szCs w:val="21"/>
        </w:rPr>
      </w:pPr>
      <w:del w:id="7030" w:author="HAHA" w:date="2025-06-19T01:34:45Z">
        <w:r>
          <w:rPr>
            <w:rFonts w:hint="eastAsia" w:ascii="宋体" w:hAnsi="宋体"/>
            <w:szCs w:val="21"/>
          </w:rPr>
          <w:delTex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delText>
        </w:r>
      </w:del>
    </w:p>
    <w:p w14:paraId="24D8FB02">
      <w:pPr>
        <w:rPr>
          <w:del w:id="7031" w:author="HAHA" w:date="2025-06-19T01:34:45Z"/>
          <w:rFonts w:ascii="黑体" w:hAnsi="宋体" w:eastAsia="黑体"/>
          <w:sz w:val="24"/>
        </w:rPr>
      </w:pPr>
      <w:del w:id="7032" w:author="HAHA" w:date="2025-06-19T01:34:45Z">
        <w:r>
          <w:rPr>
            <w:rFonts w:hint="eastAsia" w:ascii="黑体" w:hAnsi="宋体" w:eastAsia="黑体"/>
            <w:sz w:val="24"/>
          </w:rPr>
          <w:delText>40．中标公告</w:delText>
        </w:r>
      </w:del>
    </w:p>
    <w:p w14:paraId="224EE3D6">
      <w:pPr>
        <w:ind w:firstLine="411" w:firstLineChars="196"/>
        <w:rPr>
          <w:del w:id="7033" w:author="HAHA" w:date="2025-06-19T01:34:45Z"/>
          <w:rFonts w:ascii="宋体" w:hAnsi="宋体"/>
          <w:szCs w:val="21"/>
        </w:rPr>
      </w:pPr>
      <w:del w:id="7034" w:author="HAHA" w:date="2025-06-19T01:34:45Z">
        <w:r>
          <w:rPr>
            <w:rFonts w:hint="eastAsia" w:ascii="宋体" w:hAnsi="宋体"/>
            <w:szCs w:val="21"/>
          </w:rPr>
          <w:delText>40.1</w:delText>
        </w:r>
        <w:bookmarkStart w:id="84" w:name="_Hlk72438709"/>
        <w:r>
          <w:rPr>
            <w:rFonts w:hint="eastAsia" w:ascii="宋体" w:hAnsi="宋体"/>
            <w:szCs w:val="21"/>
          </w:rPr>
          <w:delText>为体现“公开、公平、公正”的原则，评审结束后经采购人确认（确定）评审结果，政府集中采购机构将在</w:delText>
        </w:r>
      </w:del>
      <w:del w:id="7035" w:author="HAHA" w:date="2025-06-19T01:34:45Z">
        <w:r>
          <w:rPr>
            <w:rFonts w:hint="eastAsia" w:ascii="宋体" w:hAnsi="宋体"/>
            <w:b/>
            <w:bCs/>
            <w:szCs w:val="21"/>
          </w:rPr>
          <w:delText>“深圳公共资源交易网（https://szggzy.com/）”</w:delText>
        </w:r>
      </w:del>
      <w:del w:id="7036" w:author="HAHA" w:date="2025-06-19T01:34:45Z">
        <w:r>
          <w:rPr>
            <w:rFonts w:hint="eastAsia" w:ascii="宋体" w:hAnsi="宋体"/>
            <w:szCs w:val="21"/>
          </w:rPr>
          <w:delText>上发布中标结果公告。</w:delText>
        </w:r>
        <w:bookmarkEnd w:id="84"/>
        <w:bookmarkStart w:id="85" w:name="_Hlk72438751"/>
        <w:r>
          <w:rPr>
            <w:rFonts w:hint="eastAsia" w:ascii="宋体" w:hAnsi="宋体"/>
            <w:szCs w:val="21"/>
          </w:rPr>
          <w:delText>供应商如对评审结果有异议，</w:delText>
        </w:r>
      </w:del>
      <w:del w:id="7037" w:author="HAHA" w:date="2025-06-19T01:34:45Z">
        <w:r>
          <w:rPr>
            <w:rFonts w:ascii="宋体" w:hAnsi="宋体"/>
            <w:szCs w:val="21"/>
          </w:rPr>
          <w:delText>可在发布公示日期起</w:delText>
        </w:r>
      </w:del>
      <w:del w:id="7038" w:author="HAHA" w:date="2025-06-19T01:34:45Z">
        <w:r>
          <w:rPr>
            <w:rFonts w:hint="eastAsia" w:ascii="宋体" w:hAnsi="宋体"/>
            <w:szCs w:val="21"/>
          </w:rPr>
          <w:delText>七</w:delText>
        </w:r>
      </w:del>
      <w:del w:id="7039" w:author="HAHA" w:date="2025-06-19T01:34:45Z">
        <w:r>
          <w:rPr>
            <w:rFonts w:ascii="宋体" w:hAnsi="宋体"/>
            <w:szCs w:val="21"/>
          </w:rPr>
          <w:delText>个工作日内向</w:delText>
        </w:r>
      </w:del>
      <w:del w:id="7040" w:author="HAHA" w:date="2025-06-19T01:34:45Z">
        <w:r>
          <w:rPr>
            <w:rFonts w:hint="eastAsia" w:ascii="宋体" w:hAnsi="宋体"/>
            <w:szCs w:val="21"/>
          </w:rPr>
          <w:delText>政府集中采购机构</w:delText>
        </w:r>
      </w:del>
      <w:del w:id="7041" w:author="HAHA" w:date="2025-06-19T01:34:45Z">
        <w:r>
          <w:rPr>
            <w:rFonts w:ascii="宋体" w:hAnsi="宋体"/>
            <w:szCs w:val="21"/>
          </w:rPr>
          <w:delText>提出。 监督电话：0755-83948143。</w:delText>
        </w:r>
      </w:del>
      <w:del w:id="7042" w:author="HAHA" w:date="2025-06-19T01:34:45Z">
        <w:r>
          <w:rPr>
            <w:rFonts w:hint="eastAsia" w:ascii="宋体" w:hAnsi="宋体"/>
            <w:szCs w:val="21"/>
          </w:rPr>
          <w:delText>若在公示期内未提出质疑，则视为认同该评审结果。</w:delText>
        </w:r>
      </w:del>
    </w:p>
    <w:bookmarkEnd w:id="85"/>
    <w:p w14:paraId="5BF2E1FA">
      <w:pPr>
        <w:ind w:firstLine="411" w:firstLineChars="196"/>
        <w:rPr>
          <w:del w:id="7043" w:author="HAHA" w:date="2025-06-19T01:34:45Z"/>
          <w:rFonts w:ascii="宋体" w:hAnsi="宋体"/>
          <w:szCs w:val="21"/>
        </w:rPr>
      </w:pPr>
      <w:del w:id="7044" w:author="HAHA" w:date="2025-06-19T01:34:45Z">
        <w:r>
          <w:rPr>
            <w:rFonts w:hint="eastAsia" w:ascii="宋体" w:hAnsi="宋体"/>
            <w:szCs w:val="21"/>
          </w:rPr>
          <w:delText>40.2质疑、投诉供应商应保证质疑、投诉内容的真实性和可靠性，并承担相应的法律责任。</w:delText>
        </w:r>
      </w:del>
    </w:p>
    <w:p w14:paraId="3E737E36">
      <w:pPr>
        <w:rPr>
          <w:del w:id="7045" w:author="HAHA" w:date="2025-06-19T01:34:45Z"/>
          <w:rFonts w:ascii="黑体" w:hAnsi="宋体" w:eastAsia="黑体"/>
          <w:sz w:val="24"/>
        </w:rPr>
      </w:pPr>
      <w:del w:id="7046" w:author="HAHA" w:date="2025-06-19T01:34:45Z">
        <w:r>
          <w:rPr>
            <w:rFonts w:hint="eastAsia" w:ascii="黑体" w:hAnsi="宋体" w:eastAsia="黑体"/>
            <w:sz w:val="24"/>
          </w:rPr>
          <w:delText>41．中标通知书</w:delText>
        </w:r>
      </w:del>
    </w:p>
    <w:p w14:paraId="19C94905">
      <w:pPr>
        <w:ind w:firstLine="411" w:firstLineChars="196"/>
        <w:rPr>
          <w:del w:id="7047" w:author="HAHA" w:date="2025-06-19T01:34:45Z"/>
          <w:rFonts w:ascii="宋体" w:hAnsi="宋体"/>
          <w:szCs w:val="21"/>
        </w:rPr>
      </w:pPr>
      <w:del w:id="7048" w:author="HAHA" w:date="2025-06-19T01:34:45Z">
        <w:r>
          <w:rPr>
            <w:rFonts w:hint="eastAsia" w:ascii="宋体" w:hAnsi="宋体"/>
            <w:szCs w:val="21"/>
          </w:rPr>
          <w:delText>41</w:delText>
        </w:r>
      </w:del>
      <w:del w:id="7049" w:author="HAHA" w:date="2025-06-19T01:34:45Z">
        <w:r>
          <w:rPr>
            <w:rFonts w:ascii="宋体" w:hAnsi="宋体"/>
            <w:szCs w:val="21"/>
          </w:rPr>
          <w:delText>.</w:delText>
        </w:r>
      </w:del>
      <w:del w:id="7050" w:author="HAHA" w:date="2025-06-19T01:34:45Z">
        <w:r>
          <w:rPr>
            <w:rFonts w:hint="eastAsia" w:ascii="宋体" w:hAnsi="宋体"/>
            <w:szCs w:val="21"/>
          </w:rPr>
          <w:delText>1</w:delText>
        </w:r>
        <w:bookmarkStart w:id="86" w:name="_Hlk72438863"/>
        <w:r>
          <w:rPr>
            <w:rFonts w:hint="eastAsia" w:ascii="宋体" w:hAnsi="宋体"/>
            <w:szCs w:val="21"/>
          </w:rPr>
          <w:delText>中标公告公布以后无异常的情况下,中标供应商和采购人可自行在</w:delText>
        </w:r>
      </w:del>
      <w:del w:id="7051" w:author="HAHA" w:date="2025-06-19T01:34:45Z">
        <w:r>
          <w:rPr>
            <w:rFonts w:hint="eastAsia" w:ascii="宋体" w:hAnsi="宋体"/>
            <w:b/>
            <w:bCs/>
            <w:szCs w:val="21"/>
          </w:rPr>
          <w:delText>“深圳政府采购智慧平台（http://zfcg.szggzy.com/）”</w:delText>
        </w:r>
      </w:del>
      <w:del w:id="7052" w:author="HAHA" w:date="2025-06-19T01:34:45Z">
        <w:r>
          <w:rPr>
            <w:rFonts w:hint="eastAsia" w:ascii="宋体" w:hAnsi="宋体"/>
            <w:szCs w:val="21"/>
          </w:rPr>
          <w:delText>上打印</w:delText>
        </w:r>
      </w:del>
      <w:del w:id="7053" w:author="HAHA" w:date="2025-06-19T01:34:45Z">
        <w:r>
          <w:rPr>
            <w:rFonts w:hint="eastAsia" w:ascii="宋体" w:hAnsi="宋体"/>
            <w:b/>
            <w:szCs w:val="21"/>
          </w:rPr>
          <w:delText>《数字中标通知书》</w:delText>
        </w:r>
      </w:del>
      <w:del w:id="7054" w:author="HAHA" w:date="2025-06-19T01:34:45Z">
        <w:r>
          <w:rPr>
            <w:rFonts w:hint="eastAsia" w:ascii="宋体" w:hAnsi="宋体"/>
            <w:szCs w:val="21"/>
          </w:rPr>
          <w:delText>。</w:delText>
        </w:r>
        <w:bookmarkEnd w:id="86"/>
      </w:del>
    </w:p>
    <w:p w14:paraId="36AC82DA">
      <w:pPr>
        <w:ind w:firstLine="411" w:firstLineChars="196"/>
        <w:rPr>
          <w:del w:id="7055" w:author="HAHA" w:date="2025-06-19T01:34:45Z"/>
          <w:rFonts w:ascii="宋体" w:hAnsi="宋体"/>
          <w:szCs w:val="21"/>
        </w:rPr>
      </w:pPr>
      <w:del w:id="7056" w:author="HAHA" w:date="2025-06-19T01:34:45Z">
        <w:r>
          <w:rPr>
            <w:rFonts w:hint="eastAsia" w:ascii="宋体" w:hAnsi="宋体"/>
            <w:szCs w:val="21"/>
          </w:rPr>
          <w:delText>41</w:delText>
        </w:r>
      </w:del>
      <w:del w:id="7057" w:author="HAHA" w:date="2025-06-19T01:34:45Z">
        <w:r>
          <w:rPr>
            <w:rFonts w:ascii="宋体" w:hAnsi="宋体"/>
            <w:szCs w:val="21"/>
          </w:rPr>
          <w:delText>.2</w:delText>
        </w:r>
      </w:del>
      <w:del w:id="7058" w:author="HAHA" w:date="2025-06-19T01:34:45Z">
        <w:r>
          <w:rPr>
            <w:rFonts w:hint="eastAsia" w:ascii="宋体" w:hAnsi="宋体"/>
            <w:szCs w:val="21"/>
          </w:rPr>
          <w:delText>中标通知书是合同的重要组成部分。</w:delText>
        </w:r>
      </w:del>
    </w:p>
    <w:p w14:paraId="15A2985F">
      <w:pPr>
        <w:ind w:firstLine="411" w:firstLineChars="196"/>
        <w:rPr>
          <w:del w:id="7059" w:author="HAHA" w:date="2025-06-19T01:34:45Z"/>
          <w:rFonts w:ascii="宋体" w:hAnsi="宋体"/>
          <w:szCs w:val="21"/>
        </w:rPr>
      </w:pPr>
      <w:del w:id="7060" w:author="HAHA" w:date="2025-06-19T01:34:45Z">
        <w:bookmarkStart w:id="87" w:name="_Hlk71407340"/>
        <w:r>
          <w:rPr>
            <w:rFonts w:hint="eastAsia" w:ascii="宋体" w:hAnsi="宋体"/>
            <w:szCs w:val="21"/>
          </w:rPr>
          <w:delText>41.3因质疑投诉或其它原因导致项目结果变更或采购终止的，政府集中采购机构有权吊销中标通知书。</w:delText>
        </w:r>
      </w:del>
    </w:p>
    <w:bookmarkEnd w:id="87"/>
    <w:p w14:paraId="6FC96004">
      <w:pPr>
        <w:ind w:firstLine="411" w:firstLineChars="196"/>
        <w:rPr>
          <w:del w:id="7061" w:author="HAHA" w:date="2025-06-19T01:34:45Z"/>
          <w:rFonts w:ascii="宋体" w:hAnsi="宋体"/>
          <w:szCs w:val="21"/>
        </w:rPr>
      </w:pPr>
    </w:p>
    <w:p w14:paraId="5386A84C">
      <w:pPr>
        <w:pStyle w:val="5"/>
        <w:numPr>
          <w:ilvl w:val="0"/>
          <w:numId w:val="14"/>
        </w:numPr>
        <w:spacing w:before="120" w:beforeLines="50" w:after="120" w:afterLines="50"/>
        <w:ind w:left="562" w:hanging="562"/>
        <w:rPr>
          <w:del w:id="7062" w:author="HAHA" w:date="2025-06-19T01:34:45Z"/>
          <w:sz w:val="28"/>
          <w:szCs w:val="28"/>
        </w:rPr>
      </w:pPr>
      <w:del w:id="7063" w:author="HAHA" w:date="2025-06-19T01:34:45Z">
        <w:r>
          <w:rPr>
            <w:rFonts w:hint="eastAsia"/>
            <w:sz w:val="28"/>
            <w:szCs w:val="28"/>
          </w:rPr>
          <w:delText>公开招标失败的后续处理</w:delText>
        </w:r>
      </w:del>
    </w:p>
    <w:p w14:paraId="6F68A81A">
      <w:pPr>
        <w:rPr>
          <w:del w:id="7064" w:author="HAHA" w:date="2025-06-19T01:34:45Z"/>
          <w:rFonts w:ascii="黑体" w:hAnsi="宋体" w:eastAsia="黑体"/>
          <w:sz w:val="24"/>
        </w:rPr>
      </w:pPr>
      <w:del w:id="7065" w:author="HAHA" w:date="2025-06-19T01:34:45Z">
        <w:r>
          <w:rPr>
            <w:rFonts w:hint="eastAsia" w:ascii="黑体" w:hAnsi="宋体" w:eastAsia="黑体"/>
            <w:sz w:val="24"/>
          </w:rPr>
          <w:delText>42．公开招标失败的处理</w:delText>
        </w:r>
      </w:del>
    </w:p>
    <w:p w14:paraId="54199D0D">
      <w:pPr>
        <w:ind w:firstLine="411" w:firstLineChars="196"/>
        <w:rPr>
          <w:del w:id="7066" w:author="HAHA" w:date="2025-06-19T01:34:45Z"/>
          <w:rFonts w:ascii="宋体" w:hAnsi="宋体"/>
        </w:rPr>
      </w:pPr>
      <w:del w:id="7067" w:author="HAHA" w:date="2025-06-19T01:34:45Z">
        <w:r>
          <w:rPr>
            <w:rFonts w:hint="eastAsia" w:ascii="宋体" w:hAnsi="宋体"/>
            <w:szCs w:val="21"/>
          </w:rPr>
          <w:delText>42.1本项目公开招标过程中若由于投标截止后</w:delText>
        </w:r>
      </w:del>
      <w:del w:id="7068" w:author="HAHA" w:date="2025-06-19T01:34:45Z">
        <w:r>
          <w:rPr>
            <w:rFonts w:hint="eastAsia" w:ascii="宋体" w:hAnsi="宋体"/>
          </w:rPr>
          <w:delText>实际递交</w:delText>
        </w:r>
      </w:del>
      <w:del w:id="7069" w:author="HAHA" w:date="2025-06-19T01:34:45Z">
        <w:r>
          <w:rPr>
            <w:rFonts w:ascii="宋体" w:hAnsi="宋体"/>
          </w:rPr>
          <w:delText>投标</w:delText>
        </w:r>
      </w:del>
      <w:del w:id="7070" w:author="HAHA" w:date="2025-06-19T01:34:45Z">
        <w:r>
          <w:rPr>
            <w:rFonts w:hint="eastAsia" w:ascii="宋体" w:hAnsi="宋体"/>
          </w:rPr>
          <w:delText>文件的供应商数量不足、经</w:delText>
        </w:r>
      </w:del>
      <w:del w:id="7071" w:author="HAHA" w:date="2025-06-19T01:34:45Z">
        <w:r>
          <w:rPr>
            <w:rFonts w:hint="eastAsia" w:ascii="宋体" w:hAnsi="宋体"/>
            <w:szCs w:val="21"/>
          </w:rPr>
          <w:delText>评审委员会</w:delText>
        </w:r>
      </w:del>
      <w:del w:id="7072" w:author="HAHA" w:date="2025-06-19T01:34:45Z">
        <w:r>
          <w:rPr>
            <w:rFonts w:hint="eastAsia" w:ascii="宋体" w:hAnsi="宋体"/>
          </w:rPr>
          <w:delText>评审对招标文件作实质响应的供应商不足等原因造成公开招标失败，可由</w:delText>
        </w:r>
      </w:del>
      <w:del w:id="7073" w:author="HAHA" w:date="2025-06-19T01:34:45Z">
        <w:r>
          <w:rPr>
            <w:rFonts w:hint="eastAsia" w:ascii="宋体" w:hAnsi="宋体" w:cs="宋体"/>
          </w:rPr>
          <w:delText>政府集中采购机构</w:delText>
        </w:r>
      </w:del>
      <w:del w:id="7074" w:author="HAHA" w:date="2025-06-19T01:34:45Z">
        <w:r>
          <w:rPr>
            <w:rFonts w:hint="eastAsia" w:ascii="宋体" w:hAnsi="宋体"/>
          </w:rPr>
          <w:delText>重新组织采购。</w:delText>
        </w:r>
      </w:del>
    </w:p>
    <w:p w14:paraId="4E8D3929">
      <w:pPr>
        <w:ind w:firstLine="411" w:firstLineChars="196"/>
        <w:rPr>
          <w:del w:id="7075" w:author="HAHA" w:date="2025-06-19T01:34:45Z"/>
          <w:rFonts w:ascii="宋体" w:hAnsi="宋体"/>
          <w:szCs w:val="21"/>
        </w:rPr>
      </w:pPr>
      <w:del w:id="7076" w:author="HAHA" w:date="2025-06-19T01:34:45Z">
        <w:r>
          <w:rPr>
            <w:rFonts w:hint="eastAsia" w:ascii="宋体" w:hAnsi="宋体"/>
            <w:szCs w:val="21"/>
          </w:rPr>
          <w:delText>42.2对公开招标失败的项目，评审委员会在出具该项目招标失败结论的同时，可以提出重新采购组织形式的建议，以及进一步完善招标文件的资格、技术、商务要求的修改建议。</w:delText>
        </w:r>
      </w:del>
    </w:p>
    <w:p w14:paraId="54B3BB7B">
      <w:pPr>
        <w:ind w:firstLine="411" w:firstLineChars="196"/>
        <w:rPr>
          <w:del w:id="7077" w:author="HAHA" w:date="2025-06-19T01:34:45Z"/>
          <w:rFonts w:ascii="宋体" w:hAnsi="宋体"/>
          <w:szCs w:val="21"/>
        </w:rPr>
      </w:pPr>
      <w:del w:id="7078" w:author="HAHA" w:date="2025-06-19T01:34:45Z">
        <w:r>
          <w:rPr>
            <w:rFonts w:hint="eastAsia" w:ascii="宋体" w:hAnsi="宋体"/>
            <w:szCs w:val="21"/>
          </w:rPr>
          <w:delText>42.3重新组织采购有以下两种组织形式：</w:delText>
        </w:r>
      </w:del>
    </w:p>
    <w:p w14:paraId="40FD95D2">
      <w:pPr>
        <w:ind w:firstLine="411" w:firstLineChars="196"/>
        <w:rPr>
          <w:del w:id="7079" w:author="HAHA" w:date="2025-06-19T01:34:45Z"/>
          <w:rFonts w:ascii="宋体" w:hAnsi="宋体"/>
        </w:rPr>
      </w:pPr>
      <w:del w:id="7080" w:author="HAHA" w:date="2025-06-19T01:34:45Z">
        <w:r>
          <w:rPr>
            <w:rFonts w:hint="eastAsia" w:ascii="宋体" w:hAnsi="宋体"/>
          </w:rPr>
          <w:delText>（1）由政府集中采购机构重新组织公开招标；</w:delText>
        </w:r>
      </w:del>
    </w:p>
    <w:p w14:paraId="0E0CE7F5">
      <w:pPr>
        <w:ind w:firstLine="411" w:firstLineChars="196"/>
        <w:rPr>
          <w:del w:id="7081" w:author="HAHA" w:date="2025-06-19T01:34:45Z"/>
          <w:rFonts w:ascii="宋体" w:hAnsi="宋体"/>
        </w:rPr>
      </w:pPr>
      <w:del w:id="7082" w:author="HAHA" w:date="2025-06-19T01:34:45Z">
        <w:r>
          <w:rPr>
            <w:rFonts w:hint="eastAsia" w:ascii="宋体" w:hAnsi="宋体"/>
          </w:rPr>
          <w:delText>（2）根据实际情况需要向同级财政部门提出非公开招标方式申请，经同级财政部门批准，公开招标失败采购项目可转为竞争性谈判或单一来源谈判方式采购。</w:delText>
        </w:r>
      </w:del>
    </w:p>
    <w:p w14:paraId="392EED78">
      <w:pPr>
        <w:ind w:firstLine="411" w:firstLineChars="196"/>
        <w:rPr>
          <w:del w:id="7083" w:author="HAHA" w:date="2025-06-19T01:34:45Z"/>
          <w:rFonts w:ascii="宋体" w:hAnsi="宋体"/>
        </w:rPr>
      </w:pPr>
      <w:del w:id="7084" w:author="HAHA" w:date="2025-06-19T01:34:45Z">
        <w:r>
          <w:rPr>
            <w:rFonts w:hint="eastAsia" w:ascii="宋体" w:hAnsi="宋体"/>
          </w:rPr>
          <w:delText>42.4公开招标失败的采购项目重新组织公开招标，由政府集中采购机构重新按公开招标流程组织采购活动。</w:delText>
        </w:r>
      </w:del>
    </w:p>
    <w:p w14:paraId="139A4A45">
      <w:pPr>
        <w:rPr>
          <w:del w:id="7085" w:author="HAHA" w:date="2025-06-19T01:34:45Z"/>
          <w:rFonts w:ascii="宋体" w:hAnsi="宋体"/>
        </w:rPr>
      </w:pPr>
      <w:del w:id="7086" w:author="HAHA" w:date="2025-06-19T01:34:45Z">
        <w:r>
          <w:rPr>
            <w:rFonts w:hint="eastAsia" w:ascii="黑体" w:hAnsi="宋体" w:eastAsia="黑体"/>
            <w:sz w:val="24"/>
          </w:rPr>
          <w:delText xml:space="preserve">    </w:delText>
        </w:r>
      </w:del>
      <w:del w:id="7087" w:author="HAHA" w:date="2025-06-19T01:34:45Z">
        <w:r>
          <w:rPr>
            <w:rFonts w:hint="eastAsia" w:ascii="宋体" w:hAnsi="宋体"/>
          </w:rPr>
          <w:delText>42.5公开招标失败的采购项目经同级财政部门批准转为竞争性谈判或单一来源谈判方式采购的，按规定要求组织政府采购工作。</w:delText>
        </w:r>
      </w:del>
    </w:p>
    <w:p w14:paraId="7014E3F5">
      <w:pPr>
        <w:rPr>
          <w:del w:id="7088" w:author="HAHA" w:date="2025-06-19T01:34:45Z"/>
          <w:rFonts w:ascii="黑体" w:hAnsi="宋体" w:eastAsia="黑体"/>
          <w:sz w:val="24"/>
        </w:rPr>
      </w:pPr>
    </w:p>
    <w:p w14:paraId="4FF0EA76">
      <w:pPr>
        <w:pStyle w:val="5"/>
        <w:numPr>
          <w:ilvl w:val="0"/>
          <w:numId w:val="14"/>
        </w:numPr>
        <w:spacing w:before="120" w:beforeLines="50" w:after="120" w:afterLines="50"/>
        <w:ind w:left="562" w:hanging="562"/>
        <w:rPr>
          <w:del w:id="7089" w:author="HAHA" w:date="2025-06-19T01:34:45Z"/>
          <w:sz w:val="28"/>
          <w:szCs w:val="28"/>
        </w:rPr>
      </w:pPr>
      <w:del w:id="7090" w:author="HAHA" w:date="2025-06-19T01:34:45Z">
        <w:bookmarkStart w:id="88" w:name="_Hlk72439043"/>
        <w:r>
          <w:rPr>
            <w:rFonts w:hint="eastAsia"/>
            <w:sz w:val="28"/>
            <w:szCs w:val="28"/>
          </w:rPr>
          <w:delText>合同的授予与备案</w:delText>
        </w:r>
        <w:bookmarkEnd w:id="88"/>
      </w:del>
    </w:p>
    <w:p w14:paraId="4219F840">
      <w:pPr>
        <w:rPr>
          <w:del w:id="7091" w:author="HAHA" w:date="2025-06-19T01:34:45Z"/>
          <w:rFonts w:ascii="黑体" w:hAnsi="宋体" w:eastAsia="黑体"/>
          <w:sz w:val="24"/>
        </w:rPr>
      </w:pPr>
      <w:del w:id="7092" w:author="HAHA" w:date="2025-06-19T01:34:45Z">
        <w:bookmarkStart w:id="89" w:name="_Toc73517679"/>
        <w:bookmarkStart w:id="90" w:name="_Toc73521586"/>
        <w:bookmarkStart w:id="91" w:name="_Toc100052408"/>
        <w:bookmarkStart w:id="92" w:name="_Toc73521674"/>
        <w:bookmarkStart w:id="93" w:name="_Toc73518157"/>
        <w:bookmarkStart w:id="94" w:name="_Hlk72439088"/>
        <w:r>
          <w:rPr>
            <w:rFonts w:hint="eastAsia" w:ascii="黑体" w:hAnsi="宋体" w:eastAsia="黑体"/>
            <w:sz w:val="24"/>
          </w:rPr>
          <w:delText>43．合同授予标准</w:delText>
        </w:r>
        <w:bookmarkEnd w:id="89"/>
        <w:bookmarkEnd w:id="90"/>
        <w:bookmarkEnd w:id="91"/>
        <w:bookmarkEnd w:id="92"/>
        <w:bookmarkEnd w:id="93"/>
      </w:del>
    </w:p>
    <w:p w14:paraId="342B16DA">
      <w:pPr>
        <w:ind w:firstLine="411" w:firstLineChars="196"/>
        <w:rPr>
          <w:del w:id="7093" w:author="HAHA" w:date="2025-06-19T01:34:45Z"/>
          <w:rFonts w:ascii="宋体" w:hAnsi="宋体"/>
          <w:szCs w:val="21"/>
        </w:rPr>
      </w:pPr>
      <w:del w:id="7094" w:author="HAHA" w:date="2025-06-19T01:34:45Z">
        <w:r>
          <w:rPr>
            <w:rFonts w:hint="eastAsia" w:ascii="宋体" w:hAnsi="宋体"/>
            <w:szCs w:val="21"/>
          </w:rPr>
          <w:delText>本项目的合同将授予经本招标文件规定评审确定的中标供应商。</w:delText>
        </w:r>
      </w:del>
    </w:p>
    <w:p w14:paraId="7D12DC7D">
      <w:pPr>
        <w:rPr>
          <w:del w:id="7095" w:author="HAHA" w:date="2025-06-19T01:34:45Z"/>
          <w:rFonts w:ascii="黑体" w:hAnsi="宋体" w:eastAsia="黑体"/>
          <w:sz w:val="24"/>
        </w:rPr>
      </w:pPr>
      <w:del w:id="7096" w:author="HAHA" w:date="2025-06-19T01:34:45Z">
        <w:bookmarkStart w:id="95" w:name="_Toc73518158"/>
        <w:bookmarkStart w:id="96" w:name="_Toc73521675"/>
        <w:bookmarkStart w:id="97" w:name="_Toc73521587"/>
        <w:bookmarkStart w:id="98" w:name="_Toc100052409"/>
        <w:bookmarkStart w:id="99" w:name="_Toc73517680"/>
        <w:r>
          <w:rPr>
            <w:rFonts w:hint="eastAsia" w:ascii="黑体" w:hAnsi="宋体" w:eastAsia="黑体"/>
            <w:sz w:val="24"/>
          </w:rPr>
          <w:delText>44．</w:delText>
        </w:r>
        <w:bookmarkEnd w:id="95"/>
        <w:bookmarkEnd w:id="96"/>
        <w:bookmarkEnd w:id="97"/>
        <w:bookmarkEnd w:id="98"/>
        <w:bookmarkEnd w:id="99"/>
        <w:r>
          <w:rPr>
            <w:rFonts w:hint="eastAsia" w:ascii="黑体" w:hAnsi="宋体" w:eastAsia="黑体"/>
            <w:sz w:val="24"/>
          </w:rPr>
          <w:delText>接受和拒绝任何或所有投标的权力</w:delText>
        </w:r>
      </w:del>
    </w:p>
    <w:p w14:paraId="4BFBCF3B">
      <w:pPr>
        <w:ind w:firstLine="411" w:firstLineChars="196"/>
        <w:rPr>
          <w:del w:id="7097" w:author="HAHA" w:date="2025-06-19T01:34:45Z"/>
          <w:rFonts w:ascii="宋体" w:hAnsi="宋体"/>
          <w:szCs w:val="21"/>
        </w:rPr>
      </w:pPr>
      <w:del w:id="7098" w:author="HAHA" w:date="2025-06-19T01:34:45Z">
        <w:r>
          <w:rPr>
            <w:rFonts w:hint="eastAsia" w:ascii="宋体" w:hAnsi="宋体"/>
            <w:szCs w:val="21"/>
          </w:rPr>
          <w:delText>政府集中采购机构和采购人保留在投标之前任何时候接受或拒绝任何投标或所有投标，以及宣布招标无效的权力，对受影响的投标人不承担任何责任，也无义务向受影响的投标人解释采取这一行动的理由。</w:delText>
        </w:r>
      </w:del>
    </w:p>
    <w:p w14:paraId="110B7EFD">
      <w:pPr>
        <w:rPr>
          <w:del w:id="7099" w:author="HAHA" w:date="2025-06-19T01:34:45Z"/>
          <w:rFonts w:ascii="黑体" w:hAnsi="宋体" w:eastAsia="黑体"/>
          <w:sz w:val="24"/>
        </w:rPr>
      </w:pPr>
      <w:del w:id="7100" w:author="HAHA" w:date="2025-06-19T01:34:45Z">
        <w:bookmarkStart w:id="100" w:name="_Toc73518160"/>
        <w:bookmarkStart w:id="101" w:name="_Toc100052410"/>
        <w:bookmarkStart w:id="102" w:name="_Toc73521677"/>
        <w:bookmarkStart w:id="103" w:name="_Toc73517682"/>
        <w:bookmarkStart w:id="104" w:name="_Toc73521589"/>
        <w:r>
          <w:rPr>
            <w:rFonts w:hint="eastAsia" w:ascii="黑体" w:hAnsi="宋体" w:eastAsia="黑体"/>
            <w:sz w:val="24"/>
          </w:rPr>
          <w:delText>45．合同的签订</w:delText>
        </w:r>
        <w:bookmarkEnd w:id="100"/>
        <w:bookmarkEnd w:id="101"/>
        <w:bookmarkEnd w:id="102"/>
        <w:bookmarkEnd w:id="103"/>
        <w:bookmarkEnd w:id="104"/>
      </w:del>
    </w:p>
    <w:p w14:paraId="6772E63C">
      <w:pPr>
        <w:ind w:firstLine="411" w:firstLineChars="196"/>
        <w:rPr>
          <w:del w:id="7101" w:author="HAHA" w:date="2025-06-19T01:34:45Z"/>
          <w:rFonts w:ascii="宋体" w:hAnsi="宋体"/>
          <w:szCs w:val="21"/>
        </w:rPr>
      </w:pPr>
      <w:del w:id="7102" w:author="HAHA" w:date="2025-06-19T01:34:45Z">
        <w:r>
          <w:rPr>
            <w:rFonts w:hint="eastAsia" w:ascii="宋体" w:hAnsi="宋体"/>
            <w:szCs w:val="21"/>
          </w:rPr>
          <w:delText>45.1中标人将于中标通知书发出之日起十个工作日内，按照采购文件（招标文件和投标文件等）内容与采购人签订政府采购合同；合同的实质性内容应当符合招标文件的规定；</w:delText>
        </w:r>
      </w:del>
    </w:p>
    <w:p w14:paraId="3E72CFCF">
      <w:pPr>
        <w:ind w:firstLine="411" w:firstLineChars="196"/>
        <w:rPr>
          <w:del w:id="7103" w:author="HAHA" w:date="2025-06-19T01:34:45Z"/>
          <w:rFonts w:ascii="宋体" w:hAnsi="宋体"/>
          <w:szCs w:val="21"/>
        </w:rPr>
      </w:pPr>
      <w:del w:id="7104" w:author="HAHA" w:date="2025-06-19T01:34:45Z">
        <w:r>
          <w:rPr>
            <w:rFonts w:hint="eastAsia" w:ascii="宋体" w:hAnsi="宋体"/>
            <w:szCs w:val="21"/>
          </w:rPr>
          <w:delText>45.2中标人如不按本通用条款第45</w:delText>
        </w:r>
      </w:del>
      <w:del w:id="7105" w:author="HAHA" w:date="2025-06-19T01:34:45Z">
        <w:r>
          <w:rPr>
            <w:rFonts w:ascii="宋体" w:hAnsi="宋体"/>
            <w:szCs w:val="21"/>
          </w:rPr>
          <w:delText>.1</w:delText>
        </w:r>
      </w:del>
      <w:del w:id="7106" w:author="HAHA" w:date="2025-06-19T01:34:45Z">
        <w:r>
          <w:rPr>
            <w:rFonts w:hint="eastAsia" w:ascii="宋体" w:hAnsi="宋体"/>
            <w:szCs w:val="21"/>
          </w:rPr>
          <w:delText>款的规定与采购人签订合同，</w:delText>
        </w:r>
      </w:del>
      <w:del w:id="7107" w:author="HAHA" w:date="2025-06-19T01:34:45Z">
        <w:r>
          <w:rPr>
            <w:rFonts w:ascii="宋体" w:hAnsi="宋体" w:cs="宋体"/>
            <w:kern w:val="0"/>
            <w:szCs w:val="21"/>
          </w:rPr>
          <w:delText>情节严重的，由</w:delText>
        </w:r>
      </w:del>
      <w:del w:id="7108" w:author="HAHA" w:date="2025-06-19T01:34:45Z">
        <w:r>
          <w:rPr>
            <w:rFonts w:hint="eastAsia" w:ascii="宋体" w:hAnsi="宋体" w:cs="宋体"/>
            <w:kern w:val="0"/>
            <w:szCs w:val="21"/>
          </w:rPr>
          <w:delText>同级财政</w:delText>
        </w:r>
      </w:del>
      <w:del w:id="7109" w:author="HAHA" w:date="2025-06-19T01:34:45Z">
        <w:r>
          <w:rPr>
            <w:rFonts w:ascii="宋体" w:hAnsi="宋体" w:cs="宋体"/>
            <w:kern w:val="0"/>
            <w:szCs w:val="21"/>
          </w:rPr>
          <w:delText>部门记入供应商诚信档案，予以通报</w:delText>
        </w:r>
      </w:del>
      <w:del w:id="7110" w:author="HAHA" w:date="2025-06-19T01:34:45Z">
        <w:r>
          <w:rPr>
            <w:rFonts w:hint="eastAsia" w:ascii="宋体" w:hAnsi="宋体"/>
            <w:szCs w:val="21"/>
          </w:rPr>
          <w:delText>；</w:delText>
        </w:r>
      </w:del>
    </w:p>
    <w:p w14:paraId="1D1DB77B">
      <w:pPr>
        <w:ind w:firstLine="411" w:firstLineChars="196"/>
        <w:rPr>
          <w:del w:id="7111" w:author="HAHA" w:date="2025-06-19T01:34:45Z"/>
          <w:rFonts w:ascii="宋体" w:hAnsi="宋体"/>
          <w:szCs w:val="21"/>
        </w:rPr>
      </w:pPr>
      <w:del w:id="7112" w:author="HAHA" w:date="2025-06-19T01:34:45Z">
        <w:r>
          <w:rPr>
            <w:rFonts w:hint="eastAsia" w:ascii="宋体" w:hAnsi="宋体"/>
            <w:szCs w:val="21"/>
          </w:rPr>
          <w:delText>45.3中标人应当按照合同约定履行义务，完成中标项目，不得将中标项目转让（转包）给他人。</w:delText>
        </w:r>
      </w:del>
    </w:p>
    <w:p w14:paraId="7ABEF480">
      <w:pPr>
        <w:rPr>
          <w:del w:id="7113" w:author="HAHA" w:date="2025-06-19T01:34:45Z"/>
          <w:rFonts w:ascii="黑体" w:hAnsi="宋体" w:eastAsia="黑体"/>
          <w:sz w:val="24"/>
        </w:rPr>
      </w:pPr>
      <w:del w:id="7114" w:author="HAHA" w:date="2025-06-19T01:34:45Z">
        <w:bookmarkStart w:id="105" w:name="_Toc73518161"/>
        <w:bookmarkStart w:id="106" w:name="_Toc100052411"/>
        <w:bookmarkStart w:id="107" w:name="_Toc73521678"/>
        <w:bookmarkStart w:id="108" w:name="_Toc73521590"/>
        <w:bookmarkStart w:id="109" w:name="_Toc73517683"/>
        <w:r>
          <w:rPr>
            <w:rFonts w:hint="eastAsia" w:ascii="黑体" w:hAnsi="宋体" w:eastAsia="黑体"/>
            <w:sz w:val="24"/>
          </w:rPr>
          <w:delText>46．履约担保</w:delText>
        </w:r>
        <w:bookmarkEnd w:id="105"/>
        <w:bookmarkEnd w:id="106"/>
        <w:bookmarkEnd w:id="107"/>
        <w:bookmarkEnd w:id="108"/>
        <w:bookmarkEnd w:id="109"/>
      </w:del>
    </w:p>
    <w:p w14:paraId="2D6654F2">
      <w:pPr>
        <w:ind w:firstLine="411" w:firstLineChars="196"/>
        <w:rPr>
          <w:del w:id="7115" w:author="HAHA" w:date="2025-06-19T01:34:45Z"/>
          <w:rFonts w:ascii="宋体" w:hAnsi="宋体"/>
          <w:szCs w:val="21"/>
        </w:rPr>
      </w:pPr>
      <w:del w:id="7116" w:author="HAHA" w:date="2025-06-19T01:34:45Z">
        <w:r>
          <w:rPr>
            <w:rFonts w:hint="eastAsia" w:ascii="宋体" w:hAnsi="宋体"/>
            <w:szCs w:val="21"/>
          </w:rPr>
          <w:delText>46.1在签订项目合同的同时，中标人应按“对通用条款的补充内容”中规定的金额向采购人提交履约担保；</w:delText>
        </w:r>
      </w:del>
    </w:p>
    <w:p w14:paraId="4A7AF125">
      <w:pPr>
        <w:ind w:firstLine="411" w:firstLineChars="196"/>
        <w:rPr>
          <w:del w:id="7117" w:author="HAHA" w:date="2025-06-19T01:34:45Z"/>
          <w:rFonts w:ascii="宋体" w:hAnsi="宋体"/>
          <w:szCs w:val="21"/>
        </w:rPr>
      </w:pPr>
      <w:del w:id="7118" w:author="HAHA" w:date="2025-06-19T01:34:45Z">
        <w:r>
          <w:rPr>
            <w:rFonts w:hint="eastAsia" w:ascii="宋体" w:hAnsi="宋体"/>
            <w:szCs w:val="21"/>
          </w:rPr>
          <w:delText>46.2，允许供应商自主选择以支票、汇票、本票、保函等非现金方式提交履约担保；</w:delText>
        </w:r>
      </w:del>
      <w:del w:id="7119" w:author="HAHA" w:date="2025-06-19T01:34:45Z">
        <w:r>
          <w:rPr/>
          <w:delText>中标</w:delText>
        </w:r>
      </w:del>
      <w:del w:id="7120" w:author="HAHA" w:date="2025-06-19T01:34:45Z">
        <w:r>
          <w:rPr>
            <w:rFonts w:hint="eastAsia"/>
          </w:rPr>
          <w:delText>人</w:delText>
        </w:r>
      </w:del>
      <w:del w:id="7121" w:author="HAHA" w:date="2025-06-19T01:34:45Z">
        <w:r>
          <w:rPr/>
          <w:delText>提交履约</w:delText>
        </w:r>
      </w:del>
      <w:del w:id="7122" w:author="HAHA" w:date="2025-06-19T01:34:45Z">
        <w:r>
          <w:rPr>
            <w:rFonts w:hint="eastAsia"/>
          </w:rPr>
          <w:delText>担保不是</w:delText>
        </w:r>
      </w:del>
      <w:del w:id="7123" w:author="HAHA" w:date="2025-06-19T01:34:45Z">
        <w:r>
          <w:rPr/>
          <w:delText>合同签订的</w:delText>
        </w:r>
      </w:del>
      <w:del w:id="7124" w:author="HAHA" w:date="2025-06-19T01:34:45Z">
        <w:r>
          <w:rPr>
            <w:rFonts w:hint="eastAsia"/>
          </w:rPr>
          <w:delText>前提</w:delText>
        </w:r>
      </w:del>
      <w:del w:id="7125" w:author="HAHA" w:date="2025-06-19T01:34:45Z">
        <w:r>
          <w:rPr/>
          <w:delText>条件，不要求中标</w:delText>
        </w:r>
      </w:del>
      <w:del w:id="7126" w:author="HAHA" w:date="2025-06-19T01:34:45Z">
        <w:r>
          <w:rPr>
            <w:rFonts w:hint="eastAsia"/>
          </w:rPr>
          <w:delText>人</w:delText>
        </w:r>
      </w:del>
      <w:del w:id="7127" w:author="HAHA" w:date="2025-06-19T01:34:45Z">
        <w:r>
          <w:rPr/>
          <w:delText>提供除法律、法规明确规定外的其他担保</w:delText>
        </w:r>
      </w:del>
      <w:del w:id="7128" w:author="HAHA" w:date="2025-06-19T01:34:45Z">
        <w:r>
          <w:rPr>
            <w:rFonts w:hint="eastAsia"/>
          </w:rPr>
          <w:delText>。</w:delText>
        </w:r>
      </w:del>
    </w:p>
    <w:p w14:paraId="42B0DAF3">
      <w:pPr>
        <w:rPr>
          <w:del w:id="7129" w:author="HAHA" w:date="2025-06-19T01:34:45Z"/>
          <w:rFonts w:ascii="黑体" w:hAnsi="宋体" w:eastAsia="黑体"/>
          <w:sz w:val="24"/>
        </w:rPr>
      </w:pPr>
      <w:del w:id="7130" w:author="HAHA" w:date="2025-06-19T01:34:45Z">
        <w:r>
          <w:rPr>
            <w:rFonts w:hint="eastAsia" w:ascii="黑体" w:hAnsi="宋体" w:eastAsia="黑体"/>
            <w:sz w:val="24"/>
          </w:rPr>
          <w:delText>47. 合同备案</w:delText>
        </w:r>
      </w:del>
    </w:p>
    <w:p w14:paraId="670AFE34">
      <w:pPr>
        <w:ind w:firstLine="411" w:firstLineChars="196"/>
        <w:rPr>
          <w:del w:id="7131" w:author="HAHA" w:date="2025-06-19T01:34:45Z"/>
          <w:rFonts w:ascii="宋体" w:hAnsi="宋体"/>
          <w:szCs w:val="21"/>
        </w:rPr>
      </w:pPr>
      <w:del w:id="7132" w:author="HAHA" w:date="2025-06-19T01:34:45Z">
        <w:r>
          <w:rPr>
            <w:rFonts w:hint="eastAsia" w:ascii="宋体" w:hAnsi="宋体" w:eastAsia="宋体" w:cs="Times New Roman"/>
            <w:kern w:val="2"/>
            <w:sz w:val="21"/>
            <w:szCs w:val="21"/>
          </w:rPr>
          <w:delText>采购人与中标供应商自中标通知书发出之日起10个工作日内签订政府采购合同，</w:delText>
        </w:r>
      </w:del>
      <w:del w:id="7133" w:author="HAHA" w:date="2025-06-19T01:34:45Z">
        <w:r>
          <w:rPr>
            <w:rFonts w:hint="eastAsia" w:ascii="宋体" w:hAnsi="宋体" w:eastAsia="宋体" w:cs="Times New Roman"/>
            <w:kern w:val="2"/>
            <w:sz w:val="21"/>
            <w:szCs w:val="21"/>
            <w:lang w:val="en-US" w:eastAsia="zh-CN"/>
          </w:rPr>
          <w:delText>并按财政部门规定提交备案。</w:delText>
        </w:r>
      </w:del>
    </w:p>
    <w:p w14:paraId="47790AA5">
      <w:pPr>
        <w:rPr>
          <w:del w:id="7134" w:author="HAHA" w:date="2025-06-19T01:34:45Z"/>
          <w:rFonts w:ascii="黑体" w:hAnsi="宋体" w:eastAsia="黑体"/>
          <w:sz w:val="24"/>
        </w:rPr>
      </w:pPr>
      <w:del w:id="7135" w:author="HAHA" w:date="2025-06-19T01:34:45Z">
        <w:r>
          <w:rPr>
            <w:rFonts w:hint="eastAsia" w:ascii="黑体" w:hAnsi="宋体" w:eastAsia="黑体"/>
            <w:sz w:val="24"/>
          </w:rPr>
          <w:delText>48. 合同变更</w:delText>
        </w:r>
      </w:del>
    </w:p>
    <w:p w14:paraId="1B78FAD6">
      <w:pPr>
        <w:ind w:firstLine="411" w:firstLineChars="196"/>
        <w:rPr>
          <w:del w:id="7136" w:author="HAHA" w:date="2025-06-19T01:34:45Z"/>
          <w:rFonts w:ascii="宋体" w:hAnsi="宋体"/>
          <w:szCs w:val="21"/>
        </w:rPr>
      </w:pPr>
      <w:del w:id="7137" w:author="HAHA" w:date="2025-06-19T01:34:45Z">
        <w:r>
          <w:rPr>
            <w:rFonts w:hint="eastAsia" w:ascii="宋体" w:hAnsi="宋体"/>
            <w:szCs w:val="21"/>
          </w:rPr>
          <w:delText>合同变更事宜按《深圳市财政局关于优化政府采购合同备案的通知》（深财发保〔2022〕2号）相关规定执行。</w:delText>
        </w:r>
      </w:del>
    </w:p>
    <w:p w14:paraId="415DEFED">
      <w:pPr>
        <w:rPr>
          <w:del w:id="7138" w:author="HAHA" w:date="2025-06-19T01:34:45Z"/>
          <w:rFonts w:ascii="黑体" w:hAnsi="宋体" w:eastAsia="黑体"/>
          <w:sz w:val="24"/>
        </w:rPr>
      </w:pPr>
      <w:del w:id="7139" w:author="HAHA" w:date="2025-06-19T01:34:45Z">
        <w:r>
          <w:rPr>
            <w:rFonts w:hint="eastAsia" w:ascii="黑体" w:hAnsi="宋体" w:eastAsia="黑体"/>
            <w:sz w:val="24"/>
          </w:rPr>
          <w:delText>49. 项目验收</w:delText>
        </w:r>
      </w:del>
    </w:p>
    <w:p w14:paraId="333EE08D">
      <w:pPr>
        <w:widowControl/>
        <w:ind w:right="176" w:firstLine="420"/>
        <w:jc w:val="left"/>
        <w:rPr>
          <w:del w:id="7140" w:author="HAHA" w:date="2025-06-19T01:34:45Z"/>
          <w:rFonts w:ascii="宋体" w:hAnsi="宋体"/>
        </w:rPr>
      </w:pPr>
      <w:del w:id="7141" w:author="HAHA" w:date="2025-06-19T01:34:45Z">
        <w:r>
          <w:rPr>
            <w:rFonts w:hint="eastAsia" w:ascii="宋体" w:hAnsi="宋体"/>
          </w:rPr>
          <w:delText>49.1采购人应当按照招标文件和合同规定的标准和方法，及时组织验收。</w:delText>
        </w:r>
      </w:del>
      <w:del w:id="7142" w:author="HAHA" w:date="2025-06-19T01:34:45Z">
        <w:r>
          <w:rPr>
            <w:rFonts w:ascii="宋体" w:hAnsi="宋体"/>
          </w:rPr>
          <w:delText xml:space="preserve"> </w:delText>
        </w:r>
      </w:del>
    </w:p>
    <w:p w14:paraId="38A4F344">
      <w:pPr>
        <w:rPr>
          <w:del w:id="7143" w:author="HAHA" w:date="2025-06-19T01:34:45Z"/>
          <w:rFonts w:ascii="黑体" w:hAnsi="宋体" w:eastAsia="黑体"/>
          <w:sz w:val="24"/>
        </w:rPr>
      </w:pPr>
      <w:del w:id="7144" w:author="HAHA" w:date="2025-06-19T01:34:45Z">
        <w:r>
          <w:rPr>
            <w:rFonts w:hint="eastAsia" w:ascii="黑体" w:hAnsi="宋体" w:eastAsia="黑体"/>
            <w:sz w:val="24"/>
          </w:rPr>
          <w:delText>50. 宣传</w:delText>
        </w:r>
      </w:del>
    </w:p>
    <w:p w14:paraId="517067AE">
      <w:pPr>
        <w:ind w:left="210" w:leftChars="100" w:firstLine="411" w:firstLineChars="196"/>
        <w:rPr>
          <w:del w:id="7145" w:author="HAHA" w:date="2025-06-19T01:34:45Z"/>
          <w:rFonts w:ascii="宋体" w:hAnsi="宋体"/>
        </w:rPr>
      </w:pPr>
      <w:del w:id="7146" w:author="HAHA" w:date="2025-06-19T01:34:45Z">
        <w:r>
          <w:rPr>
            <w:rFonts w:hint="eastAsia" w:ascii="宋体" w:hAnsi="宋体"/>
          </w:rPr>
          <w:delText>凡与政府采购活动有关的宣传或广告，若当中提及政府采购，</w:delText>
        </w:r>
      </w:del>
      <w:del w:id="7147" w:author="HAHA" w:date="2025-06-19T01:34:45Z">
        <w:r>
          <w:rPr>
            <w:rFonts w:ascii="宋体" w:hAnsi="宋体"/>
          </w:rPr>
          <w:delText>必须事先将具体对外宣传方案报</w:delText>
        </w:r>
      </w:del>
      <w:del w:id="7148" w:author="HAHA" w:date="2025-06-19T01:34:45Z">
        <w:r>
          <w:rPr>
            <w:rFonts w:hint="eastAsia" w:ascii="宋体" w:hAnsi="宋体"/>
          </w:rPr>
          <w:delText>同级财政部门</w:delText>
        </w:r>
      </w:del>
      <w:del w:id="7149" w:author="HAHA" w:date="2025-06-19T01:34:45Z">
        <w:r>
          <w:rPr>
            <w:rFonts w:ascii="宋体" w:hAnsi="宋体"/>
          </w:rPr>
          <w:delText>和</w:delText>
        </w:r>
      </w:del>
      <w:del w:id="7150" w:author="HAHA" w:date="2025-06-19T01:34:45Z">
        <w:r>
          <w:rPr>
            <w:rFonts w:hint="eastAsia" w:ascii="宋体" w:hAnsi="宋体"/>
          </w:rPr>
          <w:delText>政府集中采购机构</w:delText>
        </w:r>
      </w:del>
      <w:del w:id="7151" w:author="HAHA" w:date="2025-06-19T01:34:45Z">
        <w:r>
          <w:rPr>
            <w:rFonts w:ascii="宋体" w:hAnsi="宋体"/>
          </w:rPr>
          <w:delText>，并征得其同意。对外市场宣传包括但不限于以下形式：</w:delText>
        </w:r>
      </w:del>
    </w:p>
    <w:p w14:paraId="1CD173C1">
      <w:pPr>
        <w:ind w:left="210" w:leftChars="100" w:firstLine="411" w:firstLineChars="196"/>
        <w:rPr>
          <w:del w:id="7152" w:author="HAHA" w:date="2025-06-19T01:34:45Z"/>
          <w:rFonts w:ascii="宋体" w:hAnsi="宋体"/>
        </w:rPr>
      </w:pPr>
      <w:del w:id="7153" w:author="HAHA" w:date="2025-06-19T01:34:45Z">
        <w:r>
          <w:rPr>
            <w:rFonts w:ascii="宋体" w:hAnsi="宋体"/>
          </w:rPr>
          <w:delText>a.名片、宣传册、广告标语等；</w:delText>
        </w:r>
      </w:del>
    </w:p>
    <w:p w14:paraId="177F77CA">
      <w:pPr>
        <w:ind w:left="210" w:leftChars="100" w:firstLine="411" w:firstLineChars="196"/>
        <w:rPr>
          <w:del w:id="7154" w:author="HAHA" w:date="2025-06-19T01:34:45Z"/>
          <w:rFonts w:ascii="宋体" w:hAnsi="宋体"/>
        </w:rPr>
      </w:pPr>
      <w:del w:id="7155" w:author="HAHA" w:date="2025-06-19T01:34:45Z">
        <w:r>
          <w:rPr>
            <w:rFonts w:ascii="宋体" w:hAnsi="宋体"/>
          </w:rPr>
          <w:delText>b.案例介绍、推广等；</w:delText>
        </w:r>
      </w:del>
    </w:p>
    <w:p w14:paraId="5F30C2A8">
      <w:pPr>
        <w:ind w:left="210" w:leftChars="100" w:firstLine="411" w:firstLineChars="196"/>
        <w:rPr>
          <w:del w:id="7156" w:author="HAHA" w:date="2025-06-19T01:34:45Z"/>
          <w:rFonts w:ascii="宋体" w:hAnsi="宋体"/>
        </w:rPr>
      </w:pPr>
      <w:del w:id="7157" w:author="HAHA" w:date="2025-06-19T01:34:45Z">
        <w:r>
          <w:rPr>
            <w:rFonts w:hint="eastAsia" w:ascii="宋体" w:hAnsi="宋体"/>
          </w:rPr>
          <w:delText>c.工作</w:delText>
        </w:r>
      </w:del>
      <w:del w:id="7158" w:author="HAHA" w:date="2025-06-19T01:34:45Z">
        <w:r>
          <w:rPr>
            <w:rFonts w:ascii="宋体" w:hAnsi="宋体"/>
          </w:rPr>
          <w:delText>人员向其他消费群体宣传。</w:delText>
        </w:r>
      </w:del>
    </w:p>
    <w:p w14:paraId="0FF2E51B">
      <w:pPr>
        <w:rPr>
          <w:del w:id="7159" w:author="HAHA" w:date="2025-06-19T01:34:45Z"/>
          <w:rFonts w:ascii="黑体" w:hAnsi="宋体" w:eastAsia="黑体"/>
          <w:sz w:val="24"/>
        </w:rPr>
      </w:pPr>
      <w:del w:id="7160" w:author="HAHA" w:date="2025-06-19T01:34:45Z">
        <w:r>
          <w:rPr>
            <w:rFonts w:hint="eastAsia" w:ascii="黑体" w:hAnsi="宋体" w:eastAsia="黑体"/>
            <w:sz w:val="24"/>
          </w:rPr>
          <w:delText>51. 供应商违法责任</w:delText>
        </w:r>
      </w:del>
    </w:p>
    <w:p w14:paraId="01FE0EE9">
      <w:pPr>
        <w:ind w:firstLine="411" w:firstLineChars="196"/>
        <w:rPr>
          <w:del w:id="7161" w:author="HAHA" w:date="2025-06-19T01:34:45Z"/>
          <w:rFonts w:ascii="宋体" w:hAnsi="宋体"/>
          <w:szCs w:val="21"/>
        </w:rPr>
      </w:pPr>
      <w:del w:id="7162" w:author="HAHA" w:date="2025-06-19T01:34:45Z">
        <w:r>
          <w:rPr>
            <w:rFonts w:hint="eastAsia" w:ascii="宋体" w:hAnsi="宋体"/>
            <w:szCs w:val="21"/>
          </w:rPr>
          <w:delText>5</w:delText>
        </w:r>
      </w:del>
      <w:del w:id="7163" w:author="HAHA" w:date="2025-06-19T01:34:45Z">
        <w:r>
          <w:rPr>
            <w:rFonts w:ascii="宋体" w:hAnsi="宋体"/>
            <w:szCs w:val="21"/>
          </w:rPr>
          <w:delText>1.1</w:delText>
        </w:r>
      </w:del>
      <w:del w:id="7164" w:author="HAHA" w:date="2025-06-19T01:34:45Z">
        <w:r>
          <w:rPr>
            <w:rFonts w:hint="eastAsia" w:ascii="宋体" w:hAnsi="宋体"/>
            <w:szCs w:val="21"/>
          </w:rPr>
          <w:delTex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delText>
        </w:r>
      </w:del>
    </w:p>
    <w:p w14:paraId="12CBCB8C">
      <w:pPr>
        <w:ind w:firstLine="411" w:firstLineChars="196"/>
        <w:rPr>
          <w:del w:id="7165" w:author="HAHA" w:date="2025-06-19T01:34:45Z"/>
          <w:rFonts w:ascii="宋体" w:hAnsi="宋体"/>
          <w:szCs w:val="21"/>
        </w:rPr>
      </w:pPr>
      <w:del w:id="7166" w:author="HAHA" w:date="2025-06-19T01:34:45Z">
        <w:r>
          <w:rPr>
            <w:rFonts w:hint="eastAsia" w:ascii="宋体" w:hAnsi="宋体"/>
            <w:szCs w:val="21"/>
          </w:rPr>
          <w:delText>（1）在采购活动中应当回避而未回避的；</w:delText>
        </w:r>
      </w:del>
    </w:p>
    <w:p w14:paraId="0977D98E">
      <w:pPr>
        <w:ind w:firstLine="411" w:firstLineChars="196"/>
        <w:rPr>
          <w:del w:id="7167" w:author="HAHA" w:date="2025-06-19T01:34:45Z"/>
          <w:rFonts w:ascii="宋体" w:hAnsi="宋体"/>
          <w:szCs w:val="21"/>
        </w:rPr>
      </w:pPr>
      <w:del w:id="7168" w:author="HAHA" w:date="2025-06-19T01:34:45Z">
        <w:r>
          <w:rPr>
            <w:rFonts w:hint="eastAsia" w:ascii="宋体" w:hAnsi="宋体"/>
            <w:szCs w:val="21"/>
          </w:rPr>
          <w:delText>（2）未按本条例规定签订、履行采购合同，造成严重后果的；</w:delText>
        </w:r>
      </w:del>
    </w:p>
    <w:p w14:paraId="764CD2D6">
      <w:pPr>
        <w:ind w:firstLine="411" w:firstLineChars="196"/>
        <w:rPr>
          <w:del w:id="7169" w:author="HAHA" w:date="2025-06-19T01:34:45Z"/>
          <w:rFonts w:ascii="宋体" w:hAnsi="宋体"/>
          <w:szCs w:val="21"/>
        </w:rPr>
      </w:pPr>
      <w:del w:id="7170" w:author="HAHA" w:date="2025-06-19T01:34:45Z">
        <w:r>
          <w:rPr>
            <w:rFonts w:hint="eastAsia" w:ascii="宋体" w:hAnsi="宋体"/>
            <w:szCs w:val="21"/>
          </w:rPr>
          <w:delText>（3）隐瞒真实情况，提供虚假资料的；</w:delText>
        </w:r>
      </w:del>
    </w:p>
    <w:p w14:paraId="3742788E">
      <w:pPr>
        <w:ind w:firstLine="411" w:firstLineChars="196"/>
        <w:rPr>
          <w:del w:id="7171" w:author="HAHA" w:date="2025-06-19T01:34:45Z"/>
          <w:rFonts w:ascii="宋体" w:hAnsi="宋体"/>
          <w:szCs w:val="21"/>
        </w:rPr>
      </w:pPr>
      <w:del w:id="7172" w:author="HAHA" w:date="2025-06-19T01:34:45Z">
        <w:r>
          <w:rPr>
            <w:rFonts w:hint="eastAsia" w:ascii="宋体" w:hAnsi="宋体"/>
            <w:szCs w:val="21"/>
          </w:rPr>
          <w:delText>（4）以非法手段排斥其他供应商参与竞争的；</w:delText>
        </w:r>
      </w:del>
    </w:p>
    <w:p w14:paraId="23DB8306">
      <w:pPr>
        <w:ind w:firstLine="411" w:firstLineChars="196"/>
        <w:rPr>
          <w:del w:id="7173" w:author="HAHA" w:date="2025-06-19T01:34:45Z"/>
          <w:rFonts w:ascii="宋体" w:hAnsi="宋体"/>
          <w:szCs w:val="21"/>
        </w:rPr>
      </w:pPr>
      <w:del w:id="7174" w:author="HAHA" w:date="2025-06-19T01:34:45Z">
        <w:r>
          <w:rPr>
            <w:rFonts w:hint="eastAsia" w:ascii="宋体" w:hAnsi="宋体"/>
            <w:szCs w:val="21"/>
          </w:rPr>
          <w:delText>（5）与其他采购参加人串通投标的；</w:delText>
        </w:r>
      </w:del>
    </w:p>
    <w:p w14:paraId="235C6E55">
      <w:pPr>
        <w:ind w:firstLine="411" w:firstLineChars="196"/>
        <w:rPr>
          <w:del w:id="7175" w:author="HAHA" w:date="2025-06-19T01:34:45Z"/>
          <w:rFonts w:ascii="宋体" w:hAnsi="宋体"/>
          <w:szCs w:val="21"/>
        </w:rPr>
      </w:pPr>
      <w:del w:id="7176" w:author="HAHA" w:date="2025-06-19T01:34:45Z">
        <w:r>
          <w:rPr>
            <w:rFonts w:hint="eastAsia" w:ascii="宋体" w:hAnsi="宋体"/>
            <w:szCs w:val="21"/>
          </w:rPr>
          <w:delText>（6）恶意投诉的；</w:delText>
        </w:r>
      </w:del>
    </w:p>
    <w:p w14:paraId="44D190CD">
      <w:pPr>
        <w:ind w:firstLine="411" w:firstLineChars="196"/>
        <w:rPr>
          <w:del w:id="7177" w:author="HAHA" w:date="2025-06-19T01:34:45Z"/>
          <w:rFonts w:ascii="宋体" w:hAnsi="宋体"/>
          <w:szCs w:val="21"/>
        </w:rPr>
      </w:pPr>
      <w:del w:id="7178" w:author="HAHA" w:date="2025-06-19T01:34:45Z">
        <w:r>
          <w:rPr>
            <w:rFonts w:hint="eastAsia" w:ascii="宋体" w:hAnsi="宋体"/>
            <w:szCs w:val="21"/>
          </w:rPr>
          <w:delText>（7）向采购项目相关人行贿或者提供其他不当利益的；</w:delText>
        </w:r>
      </w:del>
    </w:p>
    <w:p w14:paraId="1CB4F97D">
      <w:pPr>
        <w:ind w:firstLine="411" w:firstLineChars="196"/>
        <w:rPr>
          <w:del w:id="7179" w:author="HAHA" w:date="2025-06-19T01:34:45Z"/>
          <w:rFonts w:ascii="宋体" w:hAnsi="宋体"/>
          <w:szCs w:val="21"/>
        </w:rPr>
      </w:pPr>
      <w:del w:id="7180" w:author="HAHA" w:date="2025-06-19T01:34:45Z">
        <w:r>
          <w:rPr>
            <w:rFonts w:hint="eastAsia" w:ascii="宋体" w:hAnsi="宋体"/>
            <w:szCs w:val="21"/>
          </w:rPr>
          <w:delText>（8）阻碍、抗拒主管部门监督检查的；</w:delText>
        </w:r>
      </w:del>
    </w:p>
    <w:p w14:paraId="69E680AD">
      <w:pPr>
        <w:ind w:firstLine="411" w:firstLineChars="196"/>
        <w:rPr>
          <w:del w:id="7181" w:author="HAHA" w:date="2025-06-19T01:34:45Z"/>
          <w:rFonts w:ascii="宋体" w:hAnsi="宋体"/>
          <w:szCs w:val="21"/>
        </w:rPr>
      </w:pPr>
      <w:del w:id="7182" w:author="HAHA" w:date="2025-06-19T01:34:45Z">
        <w:r>
          <w:rPr>
            <w:rFonts w:hint="eastAsia" w:ascii="宋体" w:hAnsi="宋体"/>
            <w:szCs w:val="21"/>
          </w:rPr>
          <w:delText>（9）其他违反本条例规定的行为。</w:delText>
        </w:r>
      </w:del>
    </w:p>
    <w:p w14:paraId="60F68264">
      <w:pPr>
        <w:ind w:firstLine="411" w:firstLineChars="196"/>
        <w:rPr>
          <w:del w:id="7183" w:author="HAHA" w:date="2025-06-19T01:34:45Z"/>
          <w:rFonts w:ascii="宋体" w:hAnsi="宋体"/>
          <w:szCs w:val="21"/>
        </w:rPr>
      </w:pPr>
      <w:del w:id="7184" w:author="HAHA" w:date="2025-06-19T01:34:45Z">
        <w:r>
          <w:rPr>
            <w:rFonts w:hint="eastAsia" w:ascii="宋体" w:hAnsi="宋体"/>
            <w:szCs w:val="21"/>
          </w:rPr>
          <w:delText>5</w:delText>
        </w:r>
      </w:del>
      <w:del w:id="7185" w:author="HAHA" w:date="2025-06-19T01:34:45Z">
        <w:r>
          <w:rPr>
            <w:rFonts w:ascii="宋体" w:hAnsi="宋体"/>
            <w:szCs w:val="21"/>
          </w:rPr>
          <w:delText xml:space="preserve">1.2 </w:delText>
        </w:r>
      </w:del>
      <w:del w:id="7186" w:author="HAHA" w:date="2025-06-19T01:34:45Z">
        <w:r>
          <w:rPr>
            <w:rFonts w:hint="eastAsia" w:ascii="宋体" w:hAnsi="宋体"/>
            <w:szCs w:val="21"/>
          </w:rPr>
          <w:delText>根据《深圳市财政局关于调整政府采购投标（响应）保证金管理政策的通知 》（深财购〔2021〕51号）的要求，供应商在政府采购活动中出现《深圳经济特区政府采购条例实施细则》第八十条所列情形的，</w:delText>
        </w:r>
        <w:bookmarkStart w:id="110" w:name="_Hlk72440769"/>
        <w:r>
          <w:rPr>
            <w:rFonts w:hint="eastAsia" w:ascii="宋体" w:hAnsi="宋体"/>
            <w:szCs w:val="21"/>
          </w:rPr>
          <w:delText>政府集中采购机构或采购人不予退还其交纳的谈判保证金，情节严重的，并由主管部门</w:delText>
        </w:r>
        <w:bookmarkEnd w:id="110"/>
        <w:r>
          <w:rPr>
            <w:rFonts w:hint="eastAsia" w:ascii="宋体" w:hAnsi="宋体"/>
            <w:szCs w:val="21"/>
          </w:rPr>
          <w:delText>记入供应商诚信档案，予以通报：</w:delText>
        </w:r>
      </w:del>
    </w:p>
    <w:p w14:paraId="3241BD61">
      <w:pPr>
        <w:ind w:firstLine="411" w:firstLineChars="196"/>
        <w:rPr>
          <w:del w:id="7187" w:author="HAHA" w:date="2025-06-19T01:34:45Z"/>
          <w:rFonts w:ascii="宋体" w:hAnsi="宋体"/>
          <w:szCs w:val="21"/>
        </w:rPr>
      </w:pPr>
      <w:del w:id="7188" w:author="HAHA" w:date="2025-06-19T01:34:45Z">
        <w:r>
          <w:rPr>
            <w:rFonts w:hint="eastAsia" w:ascii="宋体" w:hAnsi="宋体"/>
            <w:szCs w:val="21"/>
          </w:rPr>
          <w:delText>（1</w:delText>
        </w:r>
      </w:del>
      <w:del w:id="7189" w:author="HAHA" w:date="2025-06-19T01:34:45Z">
        <w:r>
          <w:rPr>
            <w:rFonts w:ascii="宋体" w:hAnsi="宋体"/>
            <w:szCs w:val="21"/>
          </w:rPr>
          <w:delText>）投标截止后，撤销投标的；</w:delText>
        </w:r>
      </w:del>
    </w:p>
    <w:p w14:paraId="3E0636E0">
      <w:pPr>
        <w:ind w:firstLine="411" w:firstLineChars="196"/>
        <w:rPr>
          <w:del w:id="7190" w:author="HAHA" w:date="2025-06-19T01:34:45Z"/>
          <w:rFonts w:ascii="宋体" w:hAnsi="宋体"/>
          <w:szCs w:val="21"/>
        </w:rPr>
      </w:pPr>
      <w:del w:id="7191" w:author="HAHA" w:date="2025-06-19T01:34:45Z">
        <w:r>
          <w:rPr>
            <w:rFonts w:ascii="宋体" w:hAnsi="宋体"/>
            <w:szCs w:val="21"/>
          </w:rPr>
          <w:delText>（</w:delText>
        </w:r>
      </w:del>
      <w:del w:id="7192" w:author="HAHA" w:date="2025-06-19T01:34:45Z">
        <w:r>
          <w:rPr>
            <w:rFonts w:hint="eastAsia" w:ascii="宋体" w:hAnsi="宋体"/>
            <w:szCs w:val="21"/>
          </w:rPr>
          <w:delText>2</w:delText>
        </w:r>
      </w:del>
      <w:del w:id="7193" w:author="HAHA" w:date="2025-06-19T01:34:45Z">
        <w:r>
          <w:rPr>
            <w:rFonts w:ascii="宋体" w:hAnsi="宋体"/>
            <w:szCs w:val="21"/>
          </w:rPr>
          <w:delText>）中标后无正当理由未在规定期限内签订合同的；</w:delText>
        </w:r>
      </w:del>
    </w:p>
    <w:p w14:paraId="13B2DD4B">
      <w:pPr>
        <w:ind w:firstLine="411" w:firstLineChars="196"/>
        <w:rPr>
          <w:del w:id="7194" w:author="HAHA" w:date="2025-06-19T01:34:45Z"/>
          <w:rFonts w:ascii="宋体" w:hAnsi="宋体"/>
          <w:szCs w:val="21"/>
        </w:rPr>
      </w:pPr>
      <w:del w:id="7195" w:author="HAHA" w:date="2025-06-19T01:34:45Z">
        <w:r>
          <w:rPr>
            <w:rFonts w:ascii="宋体" w:hAnsi="宋体"/>
            <w:szCs w:val="21"/>
          </w:rPr>
          <w:delText>（</w:delText>
        </w:r>
      </w:del>
      <w:del w:id="7196" w:author="HAHA" w:date="2025-06-19T01:34:45Z">
        <w:r>
          <w:rPr>
            <w:rFonts w:hint="eastAsia" w:ascii="宋体" w:hAnsi="宋体"/>
            <w:szCs w:val="21"/>
          </w:rPr>
          <w:delText>3</w:delText>
        </w:r>
      </w:del>
      <w:del w:id="7197" w:author="HAHA" w:date="2025-06-19T01:34:45Z">
        <w:r>
          <w:rPr>
            <w:rFonts w:ascii="宋体" w:hAnsi="宋体"/>
            <w:szCs w:val="21"/>
          </w:rPr>
          <w:delText>）将中标项目转让给他人、或者在投标文件中未说明且未经采购人、采购招标机构同意，将中标项目分包给他人的；</w:delText>
        </w:r>
      </w:del>
    </w:p>
    <w:p w14:paraId="2D701806">
      <w:pPr>
        <w:ind w:firstLine="411" w:firstLineChars="196"/>
        <w:rPr>
          <w:del w:id="7198" w:author="HAHA" w:date="2025-06-19T01:34:45Z"/>
          <w:rFonts w:ascii="宋体" w:hAnsi="宋体"/>
          <w:szCs w:val="21"/>
        </w:rPr>
      </w:pPr>
      <w:del w:id="7199" w:author="HAHA" w:date="2025-06-19T01:34:45Z">
        <w:r>
          <w:rPr>
            <w:rFonts w:ascii="宋体" w:hAnsi="宋体"/>
            <w:szCs w:val="21"/>
          </w:rPr>
          <w:delText>（</w:delText>
        </w:r>
      </w:del>
      <w:del w:id="7200" w:author="HAHA" w:date="2025-06-19T01:34:45Z">
        <w:r>
          <w:rPr>
            <w:rFonts w:hint="eastAsia" w:ascii="宋体" w:hAnsi="宋体"/>
            <w:szCs w:val="21"/>
          </w:rPr>
          <w:delText>4</w:delText>
        </w:r>
      </w:del>
      <w:del w:id="7201" w:author="HAHA" w:date="2025-06-19T01:34:45Z">
        <w:r>
          <w:rPr>
            <w:rFonts w:ascii="宋体" w:hAnsi="宋体"/>
            <w:szCs w:val="21"/>
          </w:rPr>
          <w:delText>）拒绝履行合同义务的</w:delText>
        </w:r>
      </w:del>
      <w:del w:id="7202" w:author="HAHA" w:date="2025-06-19T01:34:45Z">
        <w:r>
          <w:rPr>
            <w:rFonts w:hint="eastAsia" w:ascii="宋体" w:hAnsi="宋体"/>
            <w:szCs w:val="21"/>
          </w:rPr>
          <w:delText>。</w:delText>
        </w:r>
      </w:del>
    </w:p>
    <w:bookmarkEnd w:id="94"/>
    <w:p w14:paraId="17FDE2C4">
      <w:pPr>
        <w:pStyle w:val="5"/>
        <w:numPr>
          <w:ilvl w:val="0"/>
          <w:numId w:val="14"/>
        </w:numPr>
        <w:spacing w:before="120" w:beforeLines="50" w:after="120" w:afterLines="50"/>
        <w:ind w:left="562" w:hanging="562"/>
        <w:rPr>
          <w:del w:id="7203" w:author="HAHA" w:date="2025-06-19T01:34:45Z"/>
          <w:sz w:val="28"/>
          <w:szCs w:val="28"/>
        </w:rPr>
      </w:pPr>
      <w:del w:id="7204" w:author="HAHA" w:date="2025-06-19T01:34:45Z">
        <w:r>
          <w:rPr>
            <w:rFonts w:hint="eastAsia"/>
            <w:sz w:val="28"/>
            <w:szCs w:val="28"/>
          </w:rPr>
          <w:delText>质疑处理</w:delText>
        </w:r>
      </w:del>
    </w:p>
    <w:p w14:paraId="4DF2A5A8">
      <w:pPr>
        <w:rPr>
          <w:del w:id="7205" w:author="HAHA" w:date="2025-06-19T01:34:45Z"/>
          <w:rFonts w:ascii="黑体" w:hAnsi="宋体" w:eastAsia="黑体"/>
          <w:sz w:val="24"/>
        </w:rPr>
      </w:pPr>
      <w:del w:id="7206" w:author="HAHA" w:date="2025-06-19T01:34:45Z">
        <w:bookmarkStart w:id="111" w:name="_Hlk72439706"/>
        <w:r>
          <w:rPr>
            <w:rFonts w:hint="eastAsia" w:ascii="黑体" w:hAnsi="宋体" w:eastAsia="黑体"/>
            <w:sz w:val="24"/>
          </w:rPr>
          <w:delText>52.质疑提出与答复</w:delText>
        </w:r>
      </w:del>
    </w:p>
    <w:p w14:paraId="66B0ED95">
      <w:pPr>
        <w:rPr>
          <w:del w:id="7207" w:author="HAHA" w:date="2025-06-19T01:34:45Z"/>
          <w:rFonts w:ascii="宋体" w:hAnsi="宋体"/>
          <w:szCs w:val="21"/>
        </w:rPr>
      </w:pPr>
      <w:del w:id="7208" w:author="HAHA" w:date="2025-06-19T01:34:45Z">
        <w:r>
          <w:rPr>
            <w:rFonts w:hint="eastAsia" w:ascii="宋体" w:hAnsi="宋体"/>
            <w:szCs w:val="21"/>
          </w:rPr>
          <w:delText xml:space="preserve">    52.1提出质疑</w:delText>
        </w:r>
      </w:del>
    </w:p>
    <w:p w14:paraId="198E9069">
      <w:pPr>
        <w:rPr>
          <w:del w:id="7209" w:author="HAHA" w:date="2025-06-19T01:34:45Z"/>
          <w:rFonts w:ascii="宋体" w:hAnsi="宋体"/>
          <w:szCs w:val="21"/>
        </w:rPr>
      </w:pPr>
      <w:del w:id="7210" w:author="HAHA" w:date="2025-06-19T01:34:45Z">
        <w:r>
          <w:rPr>
            <w:rFonts w:hint="eastAsia" w:ascii="宋体" w:hAnsi="宋体"/>
            <w:szCs w:val="21"/>
          </w:rPr>
          <w:delText xml:space="preserve">    参与政府采购活动的供应商认为自己的权益在采购活动中受到损害的，应当自知道或者应当知道其权益受到损害之日起七个工作日内向采购人、政府集中采购机构以书面形式提出质疑。</w:delText>
        </w:r>
      </w:del>
    </w:p>
    <w:p w14:paraId="23F6D39B">
      <w:pPr>
        <w:rPr>
          <w:del w:id="7211" w:author="HAHA" w:date="2025-06-19T01:34:45Z"/>
          <w:rFonts w:ascii="宋体" w:hAnsi="宋体"/>
          <w:szCs w:val="21"/>
        </w:rPr>
      </w:pPr>
      <w:del w:id="7212" w:author="HAHA" w:date="2025-06-19T01:34:45Z">
        <w:r>
          <w:rPr>
            <w:rFonts w:hint="eastAsia" w:ascii="宋体" w:hAnsi="宋体"/>
            <w:szCs w:val="21"/>
          </w:rPr>
          <w:delText xml:space="preserve">    52.2</w:delText>
        </w:r>
      </w:del>
      <w:del w:id="7213" w:author="HAHA" w:date="2025-06-19T01:34:45Z">
        <w:r>
          <w:rPr>
            <w:rFonts w:ascii="宋体" w:hAnsi="宋体"/>
            <w:szCs w:val="21"/>
          </w:rPr>
          <w:delText>法律依据</w:delText>
        </w:r>
      </w:del>
    </w:p>
    <w:p w14:paraId="100ADD15">
      <w:pPr>
        <w:rPr>
          <w:del w:id="7214" w:author="HAHA" w:date="2025-06-19T01:34:45Z"/>
          <w:rFonts w:ascii="宋体" w:hAnsi="宋体"/>
          <w:szCs w:val="21"/>
        </w:rPr>
      </w:pPr>
      <w:del w:id="7215" w:author="HAHA" w:date="2025-06-19T01:34:45Z">
        <w:r>
          <w:rPr>
            <w:rFonts w:hint="eastAsia" w:ascii="宋体" w:hAnsi="宋体"/>
            <w:szCs w:val="21"/>
          </w:rPr>
          <w:delText xml:space="preserve">    《中华人民共和国政府采购法》、《中华人民共和国政府采购法实施条例》、</w:delText>
        </w:r>
      </w:del>
      <w:del w:id="7216" w:author="HAHA" w:date="2025-06-19T01:34:45Z">
        <w:r>
          <w:rPr>
            <w:rFonts w:ascii="宋体" w:hAnsi="宋体"/>
            <w:szCs w:val="21"/>
          </w:rPr>
          <w:delText>《</w:delText>
        </w:r>
      </w:del>
      <w:del w:id="7217" w:author="HAHA" w:date="2025-06-19T01:34:45Z">
        <w:r>
          <w:rPr>
            <w:rFonts w:hint="eastAsia" w:ascii="宋体" w:hAnsi="宋体"/>
            <w:szCs w:val="21"/>
          </w:rPr>
          <w:delText>深圳经济特区政府采购</w:delText>
        </w:r>
      </w:del>
      <w:del w:id="7218" w:author="HAHA" w:date="2025-06-19T01:34:45Z">
        <w:r>
          <w:rPr>
            <w:rFonts w:ascii="宋体" w:hAnsi="宋体"/>
            <w:szCs w:val="21"/>
          </w:rPr>
          <w:delText>条例</w:delText>
        </w:r>
      </w:del>
      <w:del w:id="7219" w:author="HAHA" w:date="2025-06-19T01:34:45Z">
        <w:r>
          <w:rPr>
            <w:rFonts w:hint="eastAsia" w:ascii="宋体" w:hAnsi="宋体"/>
            <w:szCs w:val="21"/>
          </w:rPr>
          <w:delText>》、《深圳经济特区政府采购条例实施细则》、《政府采购质疑和投诉办法》（财政部令第94号）和其他有关法律法规规定。</w:delText>
        </w:r>
      </w:del>
    </w:p>
    <w:p w14:paraId="289B6ACF">
      <w:pPr>
        <w:rPr>
          <w:del w:id="7220" w:author="HAHA" w:date="2025-06-19T01:34:45Z"/>
          <w:rFonts w:ascii="宋体" w:hAnsi="宋体"/>
          <w:szCs w:val="21"/>
        </w:rPr>
      </w:pPr>
      <w:del w:id="7221" w:author="HAHA" w:date="2025-06-19T01:34:45Z">
        <w:r>
          <w:rPr>
            <w:rFonts w:hint="eastAsia" w:ascii="宋体" w:hAnsi="宋体"/>
            <w:szCs w:val="21"/>
          </w:rPr>
          <w:delText xml:space="preserve">  </w:delText>
        </w:r>
      </w:del>
      <w:del w:id="7222" w:author="HAHA" w:date="2025-06-19T01:34:45Z">
        <w:r>
          <w:rPr>
            <w:rFonts w:hint="eastAsia" w:ascii="宋体" w:hAnsi="宋体"/>
            <w:color w:val="FF0000"/>
            <w:szCs w:val="21"/>
          </w:rPr>
          <w:delText xml:space="preserve">  </w:delText>
        </w:r>
      </w:del>
      <w:del w:id="7223" w:author="HAHA" w:date="2025-06-19T01:34:45Z">
        <w:r>
          <w:rPr>
            <w:rFonts w:hint="eastAsia" w:ascii="宋体" w:hAnsi="宋体"/>
            <w:szCs w:val="21"/>
          </w:rPr>
          <w:delText>52.3质疑条件</w:delText>
        </w:r>
      </w:del>
    </w:p>
    <w:p w14:paraId="6F9ACFAB">
      <w:pPr>
        <w:rPr>
          <w:del w:id="7224" w:author="HAHA" w:date="2025-06-19T01:34:45Z"/>
          <w:rFonts w:ascii="宋体" w:hAnsi="宋体"/>
          <w:szCs w:val="21"/>
        </w:rPr>
      </w:pPr>
      <w:del w:id="7225" w:author="HAHA" w:date="2025-06-19T01:34:45Z">
        <w:r>
          <w:rPr>
            <w:rFonts w:hint="eastAsia" w:ascii="宋体" w:hAnsi="宋体"/>
            <w:szCs w:val="21"/>
          </w:rPr>
          <w:delText xml:space="preserve">    52.3.1提出质疑的供应商应当是参与所质疑项目采购活动的供应商；以联合体形式参与的，质疑应当由组成联合体的所有成员共同提出；</w:delText>
        </w:r>
      </w:del>
    </w:p>
    <w:p w14:paraId="686FF670">
      <w:pPr>
        <w:rPr>
          <w:del w:id="7226" w:author="HAHA" w:date="2025-06-19T01:34:45Z"/>
          <w:rFonts w:ascii="宋体" w:hAnsi="宋体"/>
          <w:szCs w:val="21"/>
        </w:rPr>
      </w:pPr>
      <w:del w:id="7227" w:author="HAHA" w:date="2025-06-19T01:34:45Z">
        <w:r>
          <w:rPr>
            <w:rFonts w:hint="eastAsia" w:ascii="宋体" w:hAnsi="宋体"/>
            <w:szCs w:val="21"/>
          </w:rPr>
          <w:delText xml:space="preserve">    52.3.2应当在法定质疑期内一次性提出针对同一采购程序环节的质疑，法定质疑期为自知道或应当知道权益受到损害之日起7个工作日内。应当知道其权益受到损害之日是指：对</w:delText>
        </w:r>
      </w:del>
      <w:del w:id="7228" w:author="HAHA" w:date="2025-06-19T01:34:45Z">
        <w:r>
          <w:rPr>
            <w:rFonts w:hint="eastAsia" w:ascii="宋体" w:hAnsi="宋体"/>
            <w:szCs w:val="21"/>
            <w:lang w:val="en-US" w:eastAsia="zh-CN"/>
          </w:rPr>
          <w:delText>采购</w:delText>
        </w:r>
      </w:del>
      <w:del w:id="7229" w:author="HAHA" w:date="2025-06-19T01:34:45Z">
        <w:r>
          <w:rPr>
            <w:rFonts w:hint="eastAsia" w:ascii="宋体" w:hAnsi="宋体"/>
            <w:szCs w:val="21"/>
          </w:rPr>
          <w:delText>文件的质疑，为</w:delText>
        </w:r>
      </w:del>
      <w:del w:id="7230" w:author="HAHA" w:date="2025-06-19T01:34:45Z">
        <w:r>
          <w:rPr>
            <w:rFonts w:hint="eastAsia" w:ascii="宋体" w:hAnsi="宋体"/>
            <w:szCs w:val="21"/>
            <w:lang w:val="en-US" w:eastAsia="zh-CN"/>
          </w:rPr>
          <w:delText>采购</w:delText>
        </w:r>
      </w:del>
      <w:del w:id="7231" w:author="HAHA" w:date="2025-06-19T01:34:45Z">
        <w:r>
          <w:rPr>
            <w:rFonts w:hint="eastAsia" w:ascii="宋体" w:hAnsi="宋体"/>
            <w:szCs w:val="21"/>
          </w:rPr>
          <w:delText>文件公布之日；对采购过程的质疑，为各采购程序环节结束之日；对中标</w:delText>
        </w:r>
      </w:del>
      <w:del w:id="7232" w:author="HAHA" w:date="2025-06-19T01:34:45Z">
        <w:r>
          <w:rPr>
            <w:rFonts w:hint="eastAsia" w:ascii="宋体" w:hAnsi="宋体"/>
            <w:szCs w:val="21"/>
            <w:lang w:eastAsia="zh-CN"/>
          </w:rPr>
          <w:delText>（</w:delText>
        </w:r>
      </w:del>
      <w:del w:id="7233" w:author="HAHA" w:date="2025-06-19T01:34:45Z">
        <w:r>
          <w:rPr>
            <w:rFonts w:hint="eastAsia" w:ascii="宋体" w:hAnsi="宋体"/>
            <w:szCs w:val="21"/>
            <w:lang w:val="en-US" w:eastAsia="zh-CN"/>
          </w:rPr>
          <w:delText>成交</w:delText>
        </w:r>
      </w:del>
      <w:del w:id="7234" w:author="HAHA" w:date="2025-06-19T01:34:45Z">
        <w:r>
          <w:rPr>
            <w:rFonts w:hint="eastAsia" w:ascii="宋体" w:hAnsi="宋体"/>
            <w:szCs w:val="21"/>
            <w:lang w:eastAsia="zh-CN"/>
          </w:rPr>
          <w:delText>）</w:delText>
        </w:r>
      </w:del>
      <w:del w:id="7235" w:author="HAHA" w:date="2025-06-19T01:34:45Z">
        <w:r>
          <w:rPr>
            <w:rFonts w:hint="eastAsia" w:ascii="宋体" w:hAnsi="宋体"/>
            <w:szCs w:val="21"/>
          </w:rPr>
          <w:delText>结果以及评审委员会组成人员的质疑，为中标</w:delText>
        </w:r>
      </w:del>
      <w:del w:id="7236" w:author="HAHA" w:date="2025-06-19T01:34:45Z">
        <w:r>
          <w:rPr>
            <w:rFonts w:hint="eastAsia" w:ascii="宋体" w:hAnsi="宋体"/>
            <w:szCs w:val="21"/>
            <w:lang w:eastAsia="zh-CN"/>
          </w:rPr>
          <w:delText>（</w:delText>
        </w:r>
      </w:del>
      <w:del w:id="7237" w:author="HAHA" w:date="2025-06-19T01:34:45Z">
        <w:r>
          <w:rPr>
            <w:rFonts w:hint="eastAsia" w:ascii="宋体" w:hAnsi="宋体"/>
            <w:szCs w:val="21"/>
            <w:lang w:val="en-US" w:eastAsia="zh-CN"/>
          </w:rPr>
          <w:delText>成交</w:delText>
        </w:r>
      </w:del>
      <w:del w:id="7238" w:author="HAHA" w:date="2025-06-19T01:34:45Z">
        <w:r>
          <w:rPr>
            <w:rFonts w:hint="eastAsia" w:ascii="宋体" w:hAnsi="宋体"/>
            <w:szCs w:val="21"/>
            <w:lang w:eastAsia="zh-CN"/>
          </w:rPr>
          <w:delText>）</w:delText>
        </w:r>
      </w:del>
      <w:del w:id="7239" w:author="HAHA" w:date="2025-06-19T01:34:45Z">
        <w:r>
          <w:rPr>
            <w:rFonts w:hint="eastAsia" w:ascii="宋体" w:hAnsi="宋体"/>
            <w:szCs w:val="21"/>
          </w:rPr>
          <w:delText>结果公示之日；</w:delText>
        </w:r>
      </w:del>
    </w:p>
    <w:p w14:paraId="1FAD6013">
      <w:pPr>
        <w:ind w:firstLine="420"/>
        <w:rPr>
          <w:del w:id="7240" w:author="HAHA" w:date="2025-06-19T01:34:45Z"/>
          <w:rFonts w:ascii="宋体" w:hAnsi="宋体"/>
          <w:szCs w:val="21"/>
        </w:rPr>
      </w:pPr>
      <w:del w:id="7241" w:author="HAHA" w:date="2025-06-19T01:34:45Z">
        <w:r>
          <w:rPr>
            <w:rFonts w:hint="eastAsia" w:ascii="宋体" w:hAnsi="宋体"/>
            <w:szCs w:val="21"/>
          </w:rPr>
          <w:delText>52.3.3应提交书面质疑函，质疑函应当包括以下内容：</w:delText>
        </w:r>
      </w:del>
      <w:del w:id="7242" w:author="HAHA" w:date="2025-06-19T01:34:45Z">
        <w:r>
          <w:rPr>
            <w:rFonts w:ascii="宋体" w:hAnsi="宋体"/>
            <w:szCs w:val="21"/>
          </w:rPr>
          <w:delText xml:space="preserve"> </w:delText>
        </w:r>
      </w:del>
    </w:p>
    <w:p w14:paraId="173206C6">
      <w:pPr>
        <w:ind w:firstLine="420"/>
        <w:rPr>
          <w:del w:id="7243" w:author="HAHA" w:date="2025-06-19T01:34:45Z"/>
          <w:rFonts w:ascii="宋体" w:hAnsi="宋体"/>
          <w:szCs w:val="21"/>
        </w:rPr>
      </w:pPr>
      <w:del w:id="7244" w:author="HAHA" w:date="2025-06-19T01:34:45Z">
        <w:r>
          <w:rPr>
            <w:rFonts w:hint="eastAsia" w:ascii="宋体" w:hAnsi="宋体"/>
            <w:szCs w:val="21"/>
          </w:rPr>
          <w:delText>（1）供应商的名称（或者姓名）、地址、邮编、邮箱、联系人及联系电话；</w:delText>
        </w:r>
      </w:del>
    </w:p>
    <w:p w14:paraId="32ADF14E">
      <w:pPr>
        <w:ind w:firstLine="420" w:firstLineChars="200"/>
        <w:rPr>
          <w:del w:id="7245" w:author="HAHA" w:date="2025-06-19T01:34:45Z"/>
          <w:rFonts w:ascii="宋体" w:hAnsi="宋体"/>
          <w:szCs w:val="21"/>
        </w:rPr>
      </w:pPr>
      <w:del w:id="7246" w:author="HAHA" w:date="2025-06-19T01:34:45Z">
        <w:r>
          <w:rPr>
            <w:rFonts w:hint="eastAsia" w:ascii="宋体" w:hAnsi="宋体"/>
            <w:szCs w:val="21"/>
          </w:rPr>
          <w:delText>（2）质疑项目的名称、编号；</w:delText>
        </w:r>
      </w:del>
    </w:p>
    <w:p w14:paraId="49E067E9">
      <w:pPr>
        <w:ind w:firstLine="420" w:firstLineChars="200"/>
        <w:rPr>
          <w:del w:id="7247" w:author="HAHA" w:date="2025-06-19T01:34:45Z"/>
          <w:rFonts w:ascii="宋体" w:hAnsi="宋体"/>
          <w:szCs w:val="21"/>
        </w:rPr>
      </w:pPr>
      <w:del w:id="7248" w:author="HAHA" w:date="2025-06-19T01:34:45Z">
        <w:r>
          <w:rPr>
            <w:rFonts w:hint="eastAsia" w:ascii="宋体" w:hAnsi="宋体"/>
            <w:szCs w:val="21"/>
          </w:rPr>
          <w:delText>（3）具体、明确的质疑对象、质疑事项和质疑请求；</w:delText>
        </w:r>
      </w:del>
    </w:p>
    <w:p w14:paraId="73837AB7">
      <w:pPr>
        <w:ind w:firstLine="420" w:firstLineChars="200"/>
        <w:rPr>
          <w:del w:id="7249" w:author="HAHA" w:date="2025-06-19T01:34:45Z"/>
          <w:rFonts w:ascii="宋体" w:hAnsi="宋体"/>
          <w:szCs w:val="21"/>
        </w:rPr>
      </w:pPr>
      <w:del w:id="7250" w:author="HAHA" w:date="2025-06-19T01:34:45Z">
        <w:r>
          <w:rPr>
            <w:rFonts w:hint="eastAsia" w:ascii="宋体" w:hAnsi="宋体"/>
            <w:szCs w:val="21"/>
          </w:rPr>
          <w:delText>（4）因质疑事项而受损害的权益；</w:delText>
        </w:r>
      </w:del>
    </w:p>
    <w:p w14:paraId="5B916338">
      <w:pPr>
        <w:ind w:firstLine="420" w:firstLineChars="200"/>
        <w:rPr>
          <w:del w:id="7251" w:author="HAHA" w:date="2025-06-19T01:34:45Z"/>
          <w:rFonts w:ascii="宋体" w:hAnsi="宋体"/>
          <w:szCs w:val="21"/>
        </w:rPr>
      </w:pPr>
      <w:del w:id="7252" w:author="HAHA" w:date="2025-06-19T01:34:45Z">
        <w:r>
          <w:rPr>
            <w:rFonts w:hint="eastAsia" w:ascii="宋体" w:hAnsi="宋体"/>
            <w:szCs w:val="21"/>
          </w:rPr>
          <w:delText>（5）事实依据；</w:delText>
        </w:r>
      </w:del>
    </w:p>
    <w:p w14:paraId="2A707F80">
      <w:pPr>
        <w:ind w:firstLine="420" w:firstLineChars="200"/>
        <w:rPr>
          <w:del w:id="7253" w:author="HAHA" w:date="2025-06-19T01:34:45Z"/>
          <w:rFonts w:ascii="宋体" w:hAnsi="宋体"/>
          <w:szCs w:val="21"/>
        </w:rPr>
      </w:pPr>
      <w:del w:id="7254" w:author="HAHA" w:date="2025-06-19T01:34:45Z">
        <w:r>
          <w:rPr>
            <w:rFonts w:hint="eastAsia" w:ascii="宋体" w:hAnsi="宋体"/>
            <w:szCs w:val="21"/>
          </w:rPr>
          <w:delText>（6）必要的法律依据；</w:delText>
        </w:r>
      </w:del>
    </w:p>
    <w:p w14:paraId="09E8A58D">
      <w:pPr>
        <w:ind w:firstLine="420" w:firstLineChars="200"/>
        <w:rPr>
          <w:del w:id="7255" w:author="HAHA" w:date="2025-06-19T01:34:45Z"/>
          <w:rFonts w:ascii="宋体" w:hAnsi="宋体"/>
          <w:szCs w:val="21"/>
        </w:rPr>
      </w:pPr>
      <w:del w:id="7256" w:author="HAHA" w:date="2025-06-19T01:34:45Z">
        <w:r>
          <w:rPr>
            <w:rFonts w:hint="eastAsia" w:ascii="宋体" w:hAnsi="宋体"/>
            <w:szCs w:val="21"/>
          </w:rPr>
          <w:delText>（7）提出质疑的日期。</w:delText>
        </w:r>
      </w:del>
    </w:p>
    <w:p w14:paraId="48D81FB9">
      <w:pPr>
        <w:ind w:firstLine="420" w:firstLineChars="200"/>
        <w:rPr>
          <w:del w:id="7257" w:author="HAHA" w:date="2025-06-19T01:34:45Z"/>
          <w:rFonts w:ascii="宋体" w:hAnsi="宋体"/>
          <w:szCs w:val="21"/>
        </w:rPr>
      </w:pPr>
      <w:del w:id="7258" w:author="HAHA" w:date="2025-06-19T01:34:45Z">
        <w:r>
          <w:rPr>
            <w:rFonts w:hint="eastAsia" w:ascii="宋体" w:hAnsi="宋体"/>
            <w:szCs w:val="21"/>
          </w:rPr>
          <w:delText>供应商为自然人的，应当由本人签字；供应商为法人或者其他组织的，应当由法定代表人（负责人），或者其授权代理人签字或者盖章，并加盖公章。</w:delText>
        </w:r>
      </w:del>
    </w:p>
    <w:p w14:paraId="0257AE8F">
      <w:pPr>
        <w:ind w:firstLine="420" w:firstLineChars="200"/>
        <w:rPr>
          <w:del w:id="7259" w:author="HAHA" w:date="2025-06-19T01:34:45Z"/>
          <w:rFonts w:ascii="宋体" w:hAnsi="宋体"/>
          <w:szCs w:val="21"/>
        </w:rPr>
      </w:pPr>
      <w:del w:id="7260" w:author="HAHA" w:date="2025-06-19T01:34:45Z">
        <w:r>
          <w:rPr>
            <w:rFonts w:hint="eastAsia" w:ascii="宋体" w:hAnsi="宋体"/>
            <w:szCs w:val="21"/>
          </w:rPr>
          <w:delText>52.4提交</w:delText>
        </w:r>
      </w:del>
      <w:del w:id="7261" w:author="HAHA" w:date="2025-06-19T01:34:45Z">
        <w:r>
          <w:rPr>
            <w:rFonts w:ascii="宋体" w:hAnsi="宋体"/>
            <w:szCs w:val="21"/>
          </w:rPr>
          <w:delText>材料</w:delText>
        </w:r>
      </w:del>
    </w:p>
    <w:p w14:paraId="02D553CA">
      <w:pPr>
        <w:ind w:firstLine="420" w:firstLineChars="200"/>
        <w:rPr>
          <w:del w:id="7262" w:author="HAHA" w:date="2025-06-19T01:34:45Z"/>
          <w:rFonts w:ascii="宋体" w:hAnsi="宋体"/>
          <w:szCs w:val="21"/>
        </w:rPr>
      </w:pPr>
      <w:del w:id="7263" w:author="HAHA" w:date="2025-06-19T01:34:45Z">
        <w:r>
          <w:rPr>
            <w:rFonts w:hint="eastAsia" w:ascii="宋体" w:hAnsi="宋体"/>
            <w:szCs w:val="21"/>
          </w:rPr>
          <w:delText>供应商质疑实行实名制。供应商为自然人的，应当提交本人身份证复印件；供应商为法人或者其他组织的，应当根据自身性质提交营业执照复印件或者其他证明文件（如事业单位法人证书等）复印件。</w:delText>
        </w:r>
      </w:del>
    </w:p>
    <w:p w14:paraId="3A81AB84">
      <w:pPr>
        <w:ind w:firstLine="420" w:firstLineChars="200"/>
        <w:rPr>
          <w:del w:id="7264" w:author="HAHA" w:date="2025-06-19T01:34:45Z"/>
          <w:rFonts w:ascii="宋体" w:hAnsi="宋体"/>
          <w:szCs w:val="21"/>
        </w:rPr>
      </w:pPr>
      <w:del w:id="7265" w:author="HAHA" w:date="2025-06-19T01:34:45Z">
        <w:r>
          <w:rPr>
            <w:rFonts w:hint="eastAsia" w:ascii="宋体" w:hAnsi="宋体"/>
            <w:szCs w:val="21"/>
          </w:rPr>
          <w:delText>供应商可以委托代理人进行质疑。</w:delText>
        </w:r>
      </w:del>
      <w:del w:id="7266" w:author="HAHA" w:date="2025-06-19T01:34:45Z">
        <w:r>
          <w:rPr>
            <w:rFonts w:ascii="宋体" w:hAnsi="宋体"/>
            <w:szCs w:val="21"/>
          </w:rPr>
          <w:delText>其授权委托书应当载明代理人的姓名或者名称、代理事项、具体权限、期限和相关事项。供应商为自然人的，应当由本人签字；供应商为法人或者其他组织的，应当由法定代表人、主要负责人签字或者盖章，并加盖公章。</w:delText>
        </w:r>
      </w:del>
    </w:p>
    <w:p w14:paraId="7E6D9DE5">
      <w:pPr>
        <w:ind w:firstLine="420" w:firstLineChars="200"/>
        <w:rPr>
          <w:del w:id="7267" w:author="HAHA" w:date="2025-06-19T01:34:45Z"/>
          <w:rFonts w:ascii="宋体" w:hAnsi="宋体"/>
          <w:szCs w:val="21"/>
        </w:rPr>
      </w:pPr>
      <w:del w:id="7268" w:author="HAHA" w:date="2025-06-19T01:34:45Z">
        <w:r>
          <w:rPr>
            <w:rFonts w:hint="eastAsia" w:ascii="宋体" w:hAnsi="宋体"/>
            <w:szCs w:val="21"/>
          </w:rPr>
          <w:delText>52.5收文地点</w:delText>
        </w:r>
      </w:del>
    </w:p>
    <w:p w14:paraId="3C9E758D">
      <w:pPr>
        <w:ind w:firstLine="422" w:firstLineChars="200"/>
        <w:rPr>
          <w:del w:id="7269" w:author="HAHA" w:date="2025-06-19T01:34:45Z"/>
          <w:rFonts w:ascii="宋体" w:hAnsi="宋体"/>
          <w:b/>
          <w:bCs/>
          <w:szCs w:val="21"/>
        </w:rPr>
      </w:pPr>
      <w:del w:id="7270" w:author="HAHA" w:date="2025-06-19T01:34:45Z">
        <w:r>
          <w:rPr>
            <w:rFonts w:hint="eastAsia" w:ascii="宋体" w:hAnsi="宋体"/>
            <w:b/>
            <w:bCs/>
            <w:szCs w:val="21"/>
          </w:rPr>
          <w:delText>地址：深圳公共资源交易中心（深圳交易集团有限公司龙华分公司）（地址：深圳市龙华区观湖街道大和社区大和路288号宝观城锦鲤大厦办公楼22楼）。</w:delText>
        </w:r>
      </w:del>
    </w:p>
    <w:p w14:paraId="73DB7016">
      <w:pPr>
        <w:ind w:firstLine="420" w:firstLineChars="200"/>
        <w:rPr>
          <w:del w:id="7271" w:author="HAHA" w:date="2025-06-19T01:34:45Z"/>
          <w:rFonts w:ascii="宋体" w:hAnsi="宋体"/>
          <w:szCs w:val="21"/>
        </w:rPr>
      </w:pPr>
      <w:del w:id="7272" w:author="HAHA" w:date="2025-06-19T01:34:45Z">
        <w:r>
          <w:rPr>
            <w:rFonts w:hint="eastAsia" w:ascii="宋体" w:hAnsi="宋体"/>
            <w:szCs w:val="21"/>
          </w:rPr>
          <w:delText>52.6收文办理</w:delText>
        </w:r>
      </w:del>
      <w:del w:id="7273" w:author="HAHA" w:date="2025-06-19T01:34:45Z">
        <w:r>
          <w:rPr>
            <w:rFonts w:ascii="宋体" w:hAnsi="宋体"/>
            <w:szCs w:val="21"/>
          </w:rPr>
          <w:delText>程序</w:delText>
        </w:r>
      </w:del>
    </w:p>
    <w:p w14:paraId="36711FFD">
      <w:pPr>
        <w:ind w:firstLine="420" w:firstLineChars="200"/>
        <w:rPr>
          <w:del w:id="7274" w:author="HAHA" w:date="2025-06-19T01:34:45Z"/>
          <w:rFonts w:ascii="宋体" w:hAnsi="宋体"/>
          <w:szCs w:val="21"/>
        </w:rPr>
      </w:pPr>
      <w:del w:id="7275" w:author="HAHA" w:date="2025-06-19T01:34:45Z">
        <w:r>
          <w:rPr>
            <w:rFonts w:hint="eastAsia" w:ascii="宋体" w:hAnsi="宋体"/>
            <w:szCs w:val="21"/>
          </w:rPr>
          <w:delText>52.6.1供应商提交的质疑符合受理条件的，政府集中采购机构自收到质疑材料之日起即为受理，应当向供应商出具质疑函收文回执并可以要求其递交质疑的法定代表人（负责人）或者授权代理人签署质疑文书送达地址确认书。</w:delText>
        </w:r>
      </w:del>
    </w:p>
    <w:p w14:paraId="0154395A">
      <w:pPr>
        <w:ind w:firstLine="420" w:firstLineChars="200"/>
        <w:rPr>
          <w:del w:id="7276" w:author="HAHA" w:date="2025-06-19T01:34:45Z"/>
          <w:rFonts w:ascii="仿宋" w:hAnsi="仿宋" w:eastAsia="仿宋"/>
          <w:sz w:val="28"/>
          <w:szCs w:val="28"/>
        </w:rPr>
      </w:pPr>
      <w:del w:id="7277" w:author="HAHA" w:date="2025-06-19T01:34:45Z">
        <w:r>
          <w:rPr>
            <w:rFonts w:hint="eastAsia" w:ascii="宋体" w:hAnsi="宋体"/>
            <w:szCs w:val="21"/>
          </w:rPr>
          <w:delText>52.6.2供应商提交的质疑材料不符合质疑条件的，视情况处理：</w:delText>
        </w:r>
      </w:del>
    </w:p>
    <w:p w14:paraId="402FC93A">
      <w:pPr>
        <w:ind w:firstLine="420" w:firstLineChars="200"/>
        <w:rPr>
          <w:del w:id="7278" w:author="HAHA" w:date="2025-06-19T01:34:45Z"/>
          <w:rFonts w:ascii="宋体" w:hAnsi="宋体"/>
          <w:szCs w:val="21"/>
        </w:rPr>
      </w:pPr>
      <w:del w:id="7279" w:author="HAHA" w:date="2025-06-19T01:34:45Z">
        <w:r>
          <w:rPr>
            <w:rFonts w:hint="eastAsia" w:ascii="宋体" w:hAnsi="宋体"/>
            <w:szCs w:val="21"/>
          </w:rPr>
          <w:delText>供应商提交的质疑材料不全或者未按要求签字或者盖章的，政府集中采购机构应当一次性告知供应商需补正的内容和补正期限。</w:delText>
        </w:r>
      </w:del>
    </w:p>
    <w:p w14:paraId="2E84B0DA">
      <w:pPr>
        <w:ind w:firstLine="420" w:firstLineChars="200"/>
        <w:rPr>
          <w:del w:id="7280" w:author="HAHA" w:date="2025-06-19T01:34:45Z"/>
          <w:rFonts w:ascii="宋体" w:hAnsi="宋体"/>
          <w:szCs w:val="21"/>
        </w:rPr>
      </w:pPr>
      <w:del w:id="7281" w:author="HAHA" w:date="2025-06-19T01:34:45Z">
        <w:r>
          <w:rPr>
            <w:rFonts w:hint="eastAsia" w:ascii="宋体" w:hAnsi="宋体"/>
            <w:szCs w:val="21"/>
          </w:rPr>
          <w:delText>供应商提交的质疑存在下列情形之一的，不予受理：</w:delText>
        </w:r>
      </w:del>
    </w:p>
    <w:p w14:paraId="34EFD225">
      <w:pPr>
        <w:ind w:firstLine="420" w:firstLineChars="200"/>
        <w:rPr>
          <w:del w:id="7282" w:author="HAHA" w:date="2025-06-19T01:34:45Z"/>
          <w:rFonts w:ascii="宋体" w:hAnsi="宋体"/>
          <w:szCs w:val="21"/>
        </w:rPr>
      </w:pPr>
      <w:del w:id="7283" w:author="HAHA" w:date="2025-06-19T01:34:45Z">
        <w:r>
          <w:rPr>
            <w:rFonts w:hint="eastAsia" w:ascii="宋体" w:hAnsi="宋体"/>
            <w:szCs w:val="21"/>
          </w:rPr>
          <w:delText>（1）质疑主体不满足要求的；</w:delText>
        </w:r>
      </w:del>
    </w:p>
    <w:p w14:paraId="686A45E2">
      <w:pPr>
        <w:ind w:firstLine="420" w:firstLineChars="200"/>
        <w:rPr>
          <w:del w:id="7284" w:author="HAHA" w:date="2025-06-19T01:34:45Z"/>
          <w:rFonts w:ascii="宋体" w:hAnsi="宋体"/>
          <w:szCs w:val="21"/>
        </w:rPr>
      </w:pPr>
      <w:del w:id="7285" w:author="HAHA" w:date="2025-06-19T01:34:45Z">
        <w:r>
          <w:rPr>
            <w:rFonts w:hint="eastAsia" w:ascii="宋体" w:hAnsi="宋体"/>
            <w:szCs w:val="21"/>
          </w:rPr>
          <w:delText>（2）供应商自身权益未受到损害的；</w:delText>
        </w:r>
      </w:del>
    </w:p>
    <w:p w14:paraId="6C4E12D9">
      <w:pPr>
        <w:ind w:firstLine="420" w:firstLineChars="200"/>
        <w:rPr>
          <w:del w:id="7286" w:author="HAHA" w:date="2025-06-19T01:34:45Z"/>
          <w:rFonts w:ascii="宋体" w:hAnsi="宋体"/>
          <w:szCs w:val="21"/>
        </w:rPr>
      </w:pPr>
      <w:del w:id="7287" w:author="HAHA" w:date="2025-06-19T01:34:45Z">
        <w:r>
          <w:rPr>
            <w:rFonts w:hint="eastAsia" w:ascii="宋体" w:hAnsi="宋体"/>
            <w:szCs w:val="21"/>
          </w:rPr>
          <w:delText>（3）供应商未在法定质疑期限内提出质疑的；</w:delText>
        </w:r>
      </w:del>
    </w:p>
    <w:p w14:paraId="68908574">
      <w:pPr>
        <w:ind w:firstLine="420" w:firstLineChars="200"/>
        <w:rPr>
          <w:del w:id="7288" w:author="HAHA" w:date="2025-06-19T01:34:45Z"/>
          <w:rFonts w:ascii="宋体" w:hAnsi="宋体"/>
          <w:szCs w:val="21"/>
        </w:rPr>
      </w:pPr>
      <w:del w:id="7289" w:author="HAHA" w:date="2025-06-19T01:34:45Z">
        <w:r>
          <w:rPr>
            <w:rFonts w:hint="eastAsia" w:ascii="宋体" w:hAnsi="宋体"/>
            <w:szCs w:val="21"/>
          </w:rPr>
          <w:delText>（4）质疑材料不全或者未按要求签字或者盖章的情况下，要求补正后，逾期未补正或者补正后仍不符合规定的；</w:delText>
        </w:r>
      </w:del>
    </w:p>
    <w:p w14:paraId="59B18E67">
      <w:pPr>
        <w:ind w:firstLine="420" w:firstLineChars="200"/>
        <w:rPr>
          <w:del w:id="7290" w:author="HAHA" w:date="2025-06-19T01:34:45Z"/>
          <w:rFonts w:ascii="宋体" w:hAnsi="宋体"/>
          <w:szCs w:val="21"/>
        </w:rPr>
      </w:pPr>
      <w:del w:id="7291" w:author="HAHA" w:date="2025-06-19T01:34:45Z">
        <w:r>
          <w:rPr>
            <w:rFonts w:hint="eastAsia" w:ascii="宋体" w:hAnsi="宋体"/>
            <w:szCs w:val="21"/>
          </w:rPr>
          <w:delText>（5）其他不符合受理条件情形的。</w:delText>
        </w:r>
      </w:del>
    </w:p>
    <w:p w14:paraId="0B12D10B">
      <w:pPr>
        <w:ind w:firstLine="420" w:firstLineChars="200"/>
        <w:rPr>
          <w:del w:id="7292" w:author="HAHA" w:date="2025-06-19T01:34:45Z"/>
          <w:rFonts w:ascii="宋体" w:hAnsi="宋体"/>
          <w:szCs w:val="21"/>
        </w:rPr>
      </w:pPr>
      <w:del w:id="7293" w:author="HAHA" w:date="2025-06-19T01:34:45Z">
        <w:r>
          <w:rPr>
            <w:rFonts w:hint="eastAsia" w:ascii="宋体" w:hAnsi="宋体"/>
            <w:szCs w:val="21"/>
          </w:rPr>
          <w:delText>质疑事项不予受理的，政府集中采购机构应当向供应商出具不符合质疑条件告知书。</w:delText>
        </w:r>
      </w:del>
    </w:p>
    <w:p w14:paraId="1F0ADAB5">
      <w:pPr>
        <w:rPr>
          <w:del w:id="7294" w:author="HAHA" w:date="2025-06-19T01:34:45Z"/>
          <w:rFonts w:ascii="宋体" w:hAnsi="宋体"/>
          <w:szCs w:val="21"/>
        </w:rPr>
      </w:pPr>
      <w:del w:id="7295" w:author="HAHA" w:date="2025-06-19T01:34:45Z">
        <w:r>
          <w:rPr>
            <w:rFonts w:hint="eastAsia" w:ascii="宋体" w:hAnsi="宋体"/>
            <w:color w:val="FF0000"/>
            <w:szCs w:val="21"/>
          </w:rPr>
          <w:delText xml:space="preserve">  </w:delText>
        </w:r>
      </w:del>
      <w:del w:id="7296" w:author="HAHA" w:date="2025-06-19T01:34:45Z">
        <w:r>
          <w:rPr>
            <w:rFonts w:hint="eastAsia" w:ascii="宋体" w:hAnsi="宋体"/>
            <w:szCs w:val="21"/>
          </w:rPr>
          <w:delText xml:space="preserve">  52.7质疑答复时限</w:delText>
        </w:r>
      </w:del>
    </w:p>
    <w:p w14:paraId="69FFE6C9">
      <w:pPr>
        <w:rPr>
          <w:del w:id="7297" w:author="HAHA" w:date="2025-06-19T01:34:45Z"/>
          <w:rFonts w:ascii="宋体" w:hAnsi="宋体"/>
          <w:szCs w:val="21"/>
        </w:rPr>
      </w:pPr>
      <w:del w:id="7298" w:author="HAHA" w:date="2025-06-19T01:34:45Z">
        <w:r>
          <w:rPr>
            <w:rFonts w:hint="eastAsia" w:ascii="宋体" w:hAnsi="宋体"/>
            <w:szCs w:val="21"/>
          </w:rPr>
          <w:delText xml:space="preserve">    自收文之日起七个工作日内。</w:delText>
        </w:r>
      </w:del>
    </w:p>
    <w:p w14:paraId="48164D6E">
      <w:pPr>
        <w:rPr>
          <w:del w:id="7299" w:author="HAHA" w:date="2025-06-19T01:34:45Z"/>
          <w:rFonts w:ascii="宋体" w:hAnsi="宋体"/>
          <w:szCs w:val="21"/>
        </w:rPr>
      </w:pPr>
      <w:del w:id="7300" w:author="HAHA" w:date="2025-06-19T01:34:45Z">
        <w:r>
          <w:rPr>
            <w:rFonts w:hint="eastAsia" w:ascii="宋体" w:hAnsi="宋体"/>
            <w:szCs w:val="21"/>
          </w:rPr>
          <w:delText xml:space="preserve">    52.8投诉</w:delText>
        </w:r>
      </w:del>
    </w:p>
    <w:p w14:paraId="589D4142">
      <w:pPr>
        <w:rPr>
          <w:del w:id="7301" w:author="HAHA" w:date="2025-06-19T01:34:45Z"/>
          <w:rFonts w:ascii="宋体" w:hAnsi="宋体"/>
          <w:szCs w:val="21"/>
        </w:rPr>
      </w:pPr>
      <w:del w:id="7302" w:author="HAHA" w:date="2025-06-19T01:34:45Z">
        <w:r>
          <w:rPr>
            <w:rFonts w:hint="eastAsia" w:ascii="宋体" w:hAnsi="宋体"/>
            <w:szCs w:val="21"/>
          </w:rPr>
          <w:delText xml:space="preserve">    对质疑答复不满意或者未在规定时间内答复的，提出质疑的供应商可以在答复期满后15个工作日内向同级财政部门投诉。</w:delText>
        </w:r>
      </w:del>
    </w:p>
    <w:p w14:paraId="402C9856">
      <w:pPr>
        <w:rPr>
          <w:del w:id="7303" w:author="HAHA" w:date="2025-06-19T01:34:45Z"/>
          <w:rFonts w:ascii="黑体" w:hAnsi="宋体" w:eastAsia="黑体"/>
          <w:sz w:val="24"/>
        </w:rPr>
      </w:pPr>
      <w:del w:id="7304" w:author="HAHA" w:date="2025-06-19T01:34:45Z">
        <w:r>
          <w:rPr>
            <w:rFonts w:hint="eastAsia" w:ascii="黑体" w:hAnsi="宋体" w:eastAsia="黑体"/>
            <w:sz w:val="24"/>
          </w:rPr>
          <w:delText>53. 质疑后续处理</w:delText>
        </w:r>
      </w:del>
    </w:p>
    <w:p w14:paraId="788C37B4">
      <w:pPr>
        <w:rPr>
          <w:del w:id="7305" w:author="HAHA" w:date="2025-06-19T01:34:45Z"/>
          <w:rFonts w:ascii="宋体" w:hAnsi="宋体"/>
          <w:szCs w:val="21"/>
        </w:rPr>
      </w:pPr>
      <w:del w:id="7306" w:author="HAHA" w:date="2025-06-19T01:34:45Z">
        <w:r>
          <w:rPr>
            <w:rFonts w:hint="eastAsia" w:ascii="宋体" w:hAnsi="宋体"/>
            <w:szCs w:val="21"/>
          </w:rPr>
          <w:delText xml:space="preserve">    53.1供应商质疑不成立，或者成立但未对中标、成交结果构成影响的，继续开展采购活动。</w:delText>
        </w:r>
      </w:del>
    </w:p>
    <w:p w14:paraId="007D4EE3">
      <w:pPr>
        <w:rPr>
          <w:del w:id="7307" w:author="HAHA" w:date="2025-06-19T01:34:45Z"/>
          <w:rFonts w:ascii="宋体" w:hAnsi="宋体"/>
          <w:szCs w:val="21"/>
        </w:rPr>
      </w:pPr>
      <w:del w:id="7308" w:author="HAHA" w:date="2025-06-19T01:34:45Z">
        <w:r>
          <w:rPr>
            <w:rFonts w:hint="eastAsia" w:ascii="宋体" w:hAnsi="宋体"/>
            <w:szCs w:val="21"/>
          </w:rPr>
          <w:delText xml:space="preserve">    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delText>
        </w:r>
      </w:del>
    </w:p>
    <w:p w14:paraId="1E524BAA">
      <w:pPr>
        <w:jc w:val="center"/>
        <w:rPr>
          <w:del w:id="7309" w:author="HAHA" w:date="2025-06-19T01:34:45Z"/>
        </w:rPr>
      </w:pPr>
      <w:del w:id="7310" w:author="HAHA" w:date="2025-06-19T01:34:45Z">
        <w:r>
          <w:rPr/>
          <w:delText>---- END ----</w:delText>
        </w:r>
      </w:del>
    </w:p>
    <w:bookmarkEnd w:id="111"/>
    <w:p w14:paraId="2231EFD5"/>
    <w:p w14:paraId="571592E2">
      <w:pPr>
        <w:ind w:firstLine="420" w:firstLineChars="200"/>
        <w:rPr>
          <w:rFonts w:ascii="宋体" w:hAnsi="宋体"/>
          <w:szCs w:val="21"/>
        </w:rPr>
      </w:pPr>
    </w:p>
    <w:sectPr>
      <w:pgSz w:w="11907" w:h="16840"/>
      <w:pgMar w:top="1440" w:right="1797" w:bottom="1440" w:left="1797" w:header="851" w:footer="992" w:gutter="0"/>
      <w:cols w:space="425" w:num="1"/>
      <w:titlePg/>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隶书">
    <w:panose1 w:val="02010509060101010101"/>
    <w:charset w:val="86"/>
    <w:family w:val="modern"/>
    <w:pitch w:val="default"/>
    <w:sig w:usb0="00000001" w:usb1="080E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auto"/>
    <w:pitch w:val="default"/>
    <w:sig w:usb0="00000001" w:usb1="080E0000" w:usb2="00000000" w:usb3="00000000" w:csb0="00040000" w:csb1="00000000"/>
  </w:font>
  <w:font w:name="长城仿宋">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ˎ̥">
    <w:altName w:val="Times New Roman"/>
    <w:panose1 w:val="00000000000000000000"/>
    <w:charset w:val="00"/>
    <w:family w:val="auto"/>
    <w:pitch w:val="default"/>
    <w:sig w:usb0="00000000" w:usb1="00000000" w:usb2="00000000" w:usb3="00000000" w:csb0="00040001" w:csb1="00000000"/>
  </w:font>
  <w:font w:name="??">
    <w:altName w:val="Times New Roman"/>
    <w:panose1 w:val="00000000000000000000"/>
    <w:charset w:val="01"/>
    <w:family w:val="auto"/>
    <w:pitch w:val="default"/>
    <w:sig w:usb0="00000000" w:usb1="00000000" w:usb2="00000000" w:usb3="00000000" w:csb0="00040001" w:csb1="00000000"/>
  </w:font>
  <w:font w:name="汉仪细等线简">
    <w:altName w:val="宋体"/>
    <w:panose1 w:val="00000000000000000000"/>
    <w:charset w:val="86"/>
    <w:family w:val="modern"/>
    <w:pitch w:val="default"/>
    <w:sig w:usb0="00000000" w:usb1="00000000" w:usb2="00000012" w:usb3="00000000" w:csb0="00040000" w:csb1="00000000"/>
  </w:font>
  <w:font w:name="H Yb 2gj">
    <w:altName w:val="黑体"/>
    <w:panose1 w:val="00000000000000000000"/>
    <w:charset w:val="86"/>
    <w:family w:val="auto"/>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3FADC">
    <w:pPr>
      <w:pStyle w:val="27"/>
      <w:framePr w:wrap="around" w:vAnchor="text" w:hAnchor="margin" w:xAlign="center" w:y="1"/>
      <w:rPr>
        <w:rStyle w:val="46"/>
      </w:rPr>
    </w:pPr>
    <w:r>
      <w:t xml:space="preserve">- </w:t>
    </w:r>
    <w:r>
      <w:fldChar w:fldCharType="begin"/>
    </w:r>
    <w:r>
      <w:instrText xml:space="preserve"> PAGE </w:instrText>
    </w:r>
    <w:r>
      <w:fldChar w:fldCharType="separate"/>
    </w:r>
    <w:r>
      <w:t>59</w:t>
    </w:r>
    <w:r>
      <w:fldChar w:fldCharType="end"/>
    </w:r>
    <w:r>
      <w:t xml:space="preserve"> -</w:t>
    </w:r>
  </w:p>
  <w:p w14:paraId="38806AD0">
    <w:pPr>
      <w:pStyle w:val="2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4E307">
    <w:pPr>
      <w:pStyle w:val="27"/>
      <w:framePr w:wrap="around" w:vAnchor="text" w:hAnchor="margin" w:xAlign="center" w:y="1"/>
      <w:rPr>
        <w:rStyle w:val="46"/>
      </w:rPr>
    </w:pPr>
    <w:r>
      <w:rPr>
        <w:rStyle w:val="46"/>
      </w:rPr>
      <w:fldChar w:fldCharType="begin"/>
    </w:r>
    <w:r>
      <w:rPr>
        <w:rStyle w:val="46"/>
      </w:rPr>
      <w:instrText xml:space="preserve">PAGE  </w:instrText>
    </w:r>
    <w:r>
      <w:rPr>
        <w:rStyle w:val="46"/>
      </w:rPr>
      <w:fldChar w:fldCharType="separate"/>
    </w:r>
    <w:r>
      <w:rPr>
        <w:rStyle w:val="46"/>
      </w:rPr>
      <w:fldChar w:fldCharType="end"/>
    </w:r>
  </w:p>
  <w:p w14:paraId="57DA2CBE">
    <w:pPr>
      <w:pStyle w:val="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EBD9B">
    <w:pPr>
      <w:spacing w:after="52" w:line="188" w:lineRule="auto"/>
      <w:ind w:left="5134"/>
      <w:rPr>
        <w:ins w:id="1" w:author="HAHA" w:date="2025-06-19T01:35:15Z"/>
        <w:rFonts w:ascii="Times New Roman" w:hAnsi="Times New Roman" w:eastAsia="Times New Roman" w:cs="Times New Roman"/>
        <w:sz w:val="18"/>
        <w:szCs w:val="18"/>
      </w:rPr>
    </w:pPr>
    <w:ins w:id="2" w:author="HAHA" w:date="2025-06-19T01:35:15Z">
      <w:r>
        <w:rPr>
          <w:rFonts w:ascii="Times New Roman" w:hAnsi="Times New Roman" w:eastAsia="Times New Roman" w:cs="Times New Roman"/>
          <w:spacing w:val="-1"/>
          <w:sz w:val="18"/>
          <w:szCs w:val="18"/>
        </w:rPr>
        <w:t>46</w:t>
      </w:r>
    </w:ins>
  </w:p>
  <w:p w14:paraId="5A23FDB1">
    <w:pPr>
      <w:spacing w:line="453" w:lineRule="auto"/>
      <w:rPr>
        <w:ins w:id="3" w:author="HAHA" w:date="2025-06-19T01:35:15Z"/>
        <w:rFonts w:ascii="Arial"/>
        <w:sz w:val="21"/>
      </w:rPr>
    </w:pPr>
  </w:p>
  <w:p w14:paraId="1161DFB3">
    <w:pPr>
      <w:spacing w:line="231" w:lineRule="auto"/>
      <w:ind w:left="5065"/>
      <w:rPr>
        <w:ins w:id="4" w:author="HAHA" w:date="2025-06-19T01:35:15Z"/>
        <w:rFonts w:ascii="宋体" w:hAnsi="宋体" w:eastAsia="宋体" w:cs="宋体"/>
        <w:sz w:val="24"/>
        <w:szCs w:val="24"/>
      </w:rPr>
    </w:pPr>
    <w:ins w:id="5" w:author="HAHA" w:date="2025-06-19T01:35:15Z">
      <w:r>
        <w:rPr>
          <w:rFonts w:ascii="宋体" w:hAnsi="宋体" w:eastAsia="宋体" w:cs="宋体"/>
          <w:spacing w:val="-7"/>
          <w:sz w:val="24"/>
          <w:szCs w:val="24"/>
        </w:rPr>
        <w:t>116</w:t>
      </w:r>
    </w:ins>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6A2FF">
    <w:pPr>
      <w:spacing w:after="52" w:line="188" w:lineRule="auto"/>
      <w:ind w:left="5134"/>
      <w:rPr>
        <w:ins w:id="7" w:author="HAHA" w:date="2025-06-19T01:35:15Z"/>
        <w:rFonts w:ascii="Times New Roman" w:hAnsi="Times New Roman" w:eastAsia="Times New Roman" w:cs="Times New Roman"/>
        <w:sz w:val="18"/>
        <w:szCs w:val="18"/>
      </w:rPr>
    </w:pPr>
    <w:ins w:id="8" w:author="HAHA" w:date="2025-06-19T01:35:15Z">
      <w:r>
        <w:rPr>
          <w:rFonts w:ascii="Times New Roman" w:hAnsi="Times New Roman" w:eastAsia="Times New Roman" w:cs="Times New Roman"/>
          <w:spacing w:val="-1"/>
          <w:sz w:val="18"/>
          <w:szCs w:val="18"/>
        </w:rPr>
        <w:t>48</w:t>
      </w:r>
    </w:ins>
  </w:p>
  <w:p w14:paraId="714CFE9E">
    <w:pPr>
      <w:spacing w:line="453" w:lineRule="auto"/>
      <w:rPr>
        <w:ins w:id="9" w:author="HAHA" w:date="2025-06-19T01:35:15Z"/>
        <w:rFonts w:ascii="Arial"/>
        <w:sz w:val="21"/>
      </w:rPr>
    </w:pPr>
  </w:p>
  <w:p w14:paraId="6AA03E25">
    <w:pPr>
      <w:spacing w:line="231" w:lineRule="auto"/>
      <w:ind w:left="5065"/>
      <w:rPr>
        <w:ins w:id="10" w:author="HAHA" w:date="2025-06-19T01:35:15Z"/>
        <w:rFonts w:ascii="宋体" w:hAnsi="宋体" w:eastAsia="宋体" w:cs="宋体"/>
        <w:sz w:val="24"/>
        <w:szCs w:val="24"/>
      </w:rPr>
    </w:pPr>
    <w:ins w:id="11" w:author="HAHA" w:date="2025-06-19T01:35:15Z">
      <w:r>
        <w:rPr>
          <w:rFonts w:ascii="宋体" w:hAnsi="宋体" w:eastAsia="宋体" w:cs="宋体"/>
          <w:spacing w:val="-7"/>
          <w:sz w:val="24"/>
          <w:szCs w:val="24"/>
        </w:rPr>
        <w:t>118</w:t>
      </w:r>
    </w:ins>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1081F">
    <w:pPr>
      <w:pStyle w:val="27"/>
      <w:jc w:val="center"/>
      <w:rPr>
        <w:ins w:id="12" w:author="HAHA" w:date="2025-06-19T01:41:28Z"/>
      </w:rPr>
    </w:pPr>
  </w:p>
  <w:p w14:paraId="51ABE316">
    <w:pPr>
      <w:pStyle w:val="27"/>
      <w:rPr>
        <w:ins w:id="13" w:author="HAHA" w:date="2025-06-19T01:41:28Z"/>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32F18">
    <w:pPr>
      <w:pStyle w:val="27"/>
      <w:jc w:val="center"/>
      <w:rPr>
        <w:ins w:id="14" w:author="HAHA" w:date="2025-06-19T01:41:28Z"/>
      </w:rPr>
    </w:pPr>
    <w:ins w:id="15" w:author="HAHA" w:date="2025-06-19T01:41:28Z">
      <w:r>
        <w:rPr/>
        <w:fldChar w:fldCharType="begin"/>
      </w:r>
    </w:ins>
    <w:ins w:id="16" w:author="HAHA" w:date="2025-06-19T01:41:28Z">
      <w:r>
        <w:rPr/>
        <w:instrText xml:space="preserve"> PAGE   \* MERGEFORMAT </w:instrText>
      </w:r>
    </w:ins>
    <w:ins w:id="17" w:author="HAHA" w:date="2025-06-19T01:41:28Z">
      <w:r>
        <w:rPr/>
        <w:fldChar w:fldCharType="separate"/>
      </w:r>
    </w:ins>
    <w:ins w:id="18" w:author="HAHA" w:date="2025-06-19T01:41:28Z">
      <w:r>
        <w:rPr>
          <w:lang w:val="zh-CN"/>
        </w:rPr>
        <w:t>0</w:t>
      </w:r>
    </w:ins>
    <w:ins w:id="19" w:author="HAHA" w:date="2025-06-19T01:41:28Z">
      <w:r>
        <w:rPr>
          <w:lang w:val="zh-CN"/>
        </w:rPr>
        <w:fldChar w:fldCharType="end"/>
      </w:r>
    </w:ins>
  </w:p>
  <w:p w14:paraId="66AC89AF">
    <w:pPr>
      <w:pStyle w:val="27"/>
      <w:rPr>
        <w:ins w:id="20" w:author="HAHA" w:date="2025-06-19T01:41:28Z"/>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E6C0E">
    <w:pPr>
      <w:pStyle w:val="28"/>
      <w:pBdr>
        <w:top w:val="none" w:color="auto" w:sz="0" w:space="0"/>
        <w:left w:val="none" w:color="auto" w:sz="0" w:space="0"/>
        <w:bottom w:val="none" w:color="auto" w:sz="0" w:space="0"/>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F7C35">
    <w:pPr>
      <w:spacing w:line="14" w:lineRule="auto"/>
      <w:rPr>
        <w:ins w:id="0" w:author="HAHA" w:date="2025-06-19T01:35:15Z"/>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20791">
    <w:pPr>
      <w:spacing w:line="14" w:lineRule="auto"/>
      <w:rPr>
        <w:ins w:id="6" w:author="HAHA" w:date="2025-06-19T01:35:15Z"/>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939D88"/>
    <w:multiLevelType w:val="singleLevel"/>
    <w:tmpl w:val="8C939D88"/>
    <w:lvl w:ilvl="0" w:tentative="0">
      <w:start w:val="4"/>
      <w:numFmt w:val="chineseCounting"/>
      <w:suff w:val="nothing"/>
      <w:lvlText w:val="第%1条、"/>
      <w:lvlJc w:val="left"/>
      <w:rPr>
        <w:rFonts w:hint="eastAsia"/>
      </w:rPr>
    </w:lvl>
  </w:abstractNum>
  <w:abstractNum w:abstractNumId="1">
    <w:nsid w:val="A702A6DD"/>
    <w:multiLevelType w:val="singleLevel"/>
    <w:tmpl w:val="A702A6DD"/>
    <w:lvl w:ilvl="0" w:tentative="0">
      <w:start w:val="1"/>
      <w:numFmt w:val="decimal"/>
      <w:suff w:val="nothing"/>
      <w:lvlText w:val="%1、"/>
      <w:lvlJc w:val="left"/>
    </w:lvl>
  </w:abstractNum>
  <w:abstractNum w:abstractNumId="2">
    <w:nsid w:val="B4F30691"/>
    <w:multiLevelType w:val="singleLevel"/>
    <w:tmpl w:val="B4F30691"/>
    <w:lvl w:ilvl="0" w:tentative="0">
      <w:start w:val="3"/>
      <w:numFmt w:val="decimal"/>
      <w:suff w:val="nothing"/>
      <w:lvlText w:val="（%1）"/>
      <w:lvlJc w:val="left"/>
    </w:lvl>
  </w:abstractNum>
  <w:abstractNum w:abstractNumId="3">
    <w:nsid w:val="B9358C2E"/>
    <w:multiLevelType w:val="singleLevel"/>
    <w:tmpl w:val="B9358C2E"/>
    <w:lvl w:ilvl="0" w:tentative="0">
      <w:start w:val="2"/>
      <w:numFmt w:val="decimal"/>
      <w:suff w:val="nothing"/>
      <w:lvlText w:val="%1、"/>
      <w:lvlJc w:val="left"/>
    </w:lvl>
  </w:abstractNum>
  <w:abstractNum w:abstractNumId="4">
    <w:nsid w:val="BB5D50C2"/>
    <w:multiLevelType w:val="singleLevel"/>
    <w:tmpl w:val="BB5D50C2"/>
    <w:lvl w:ilvl="0" w:tentative="0">
      <w:start w:val="2"/>
      <w:numFmt w:val="chineseCounting"/>
      <w:suff w:val="nothing"/>
      <w:lvlText w:val="%1、"/>
      <w:lvlJc w:val="left"/>
      <w:rPr>
        <w:rFonts w:hint="eastAsia"/>
      </w:rPr>
    </w:lvl>
  </w:abstractNum>
  <w:abstractNum w:abstractNumId="5">
    <w:nsid w:val="D1B8A6B7"/>
    <w:multiLevelType w:val="singleLevel"/>
    <w:tmpl w:val="D1B8A6B7"/>
    <w:lvl w:ilvl="0" w:tentative="0">
      <w:start w:val="5"/>
      <w:numFmt w:val="chineseCounting"/>
      <w:suff w:val="nothing"/>
      <w:lvlText w:val="%1、"/>
      <w:lvlJc w:val="left"/>
      <w:pPr>
        <w:ind w:left="2520"/>
      </w:pPr>
      <w:rPr>
        <w:rFonts w:hint="eastAsia"/>
      </w:rPr>
    </w:lvl>
  </w:abstractNum>
  <w:abstractNum w:abstractNumId="6">
    <w:nsid w:val="EAF3B017"/>
    <w:multiLevelType w:val="singleLevel"/>
    <w:tmpl w:val="EAF3B017"/>
    <w:lvl w:ilvl="0" w:tentative="0">
      <w:start w:val="5"/>
      <w:numFmt w:val="chineseCounting"/>
      <w:suff w:val="space"/>
      <w:lvlText w:val="第%1章"/>
      <w:lvlJc w:val="left"/>
      <w:rPr>
        <w:rFonts w:hint="eastAsia"/>
      </w:rPr>
    </w:lvl>
  </w:abstractNum>
  <w:abstractNum w:abstractNumId="7">
    <w:nsid w:val="FFFFFF7C"/>
    <w:multiLevelType w:val="singleLevel"/>
    <w:tmpl w:val="FFFFFF7C"/>
    <w:lvl w:ilvl="0" w:tentative="0">
      <w:start w:val="1"/>
      <w:numFmt w:val="decimal"/>
      <w:pStyle w:val="66"/>
      <w:lvlText w:val="%1."/>
      <w:lvlJc w:val="left"/>
      <w:pPr>
        <w:tabs>
          <w:tab w:val="left" w:pos="2040"/>
        </w:tabs>
        <w:ind w:left="2040" w:leftChars="800" w:hanging="360" w:hangingChars="200"/>
      </w:pPr>
    </w:lvl>
  </w:abstractNum>
  <w:abstractNum w:abstractNumId="8">
    <w:nsid w:val="FFFFFF89"/>
    <w:multiLevelType w:val="singleLevel"/>
    <w:tmpl w:val="FFFFFF89"/>
    <w:lvl w:ilvl="0" w:tentative="0">
      <w:start w:val="1"/>
      <w:numFmt w:val="bullet"/>
      <w:pStyle w:val="14"/>
      <w:lvlText w:val=""/>
      <w:lvlJc w:val="left"/>
      <w:pPr>
        <w:tabs>
          <w:tab w:val="left" w:pos="360"/>
        </w:tabs>
        <w:ind w:left="360" w:hanging="360" w:hangingChars="200"/>
      </w:pPr>
      <w:rPr>
        <w:rFonts w:hint="default" w:ascii="Wingdings" w:hAnsi="Wingdings"/>
      </w:rPr>
    </w:lvl>
  </w:abstractNum>
  <w:abstractNum w:abstractNumId="9">
    <w:nsid w:val="09F81FD3"/>
    <w:multiLevelType w:val="multilevel"/>
    <w:tmpl w:val="09F81FD3"/>
    <w:lvl w:ilvl="0" w:tentative="0">
      <w:start w:val="1"/>
      <w:numFmt w:val="japaneseCounting"/>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12503483"/>
    <w:multiLevelType w:val="multilevel"/>
    <w:tmpl w:val="12503483"/>
    <w:lvl w:ilvl="0" w:tentative="0">
      <w:start w:val="1"/>
      <w:numFmt w:val="bullet"/>
      <w:pStyle w:val="114"/>
      <w:lvlText w:val=""/>
      <w:lvlJc w:val="left"/>
      <w:pPr>
        <w:tabs>
          <w:tab w:val="left" w:pos="420"/>
        </w:tabs>
        <w:ind w:left="420" w:hanging="420"/>
      </w:pPr>
      <w:rPr>
        <w:rFonts w:hint="default" w:ascii="Wingdings" w:hAnsi="Wingdings"/>
      </w:rPr>
    </w:lvl>
    <w:lvl w:ilvl="1" w:tentative="0">
      <w:start w:val="1"/>
      <w:numFmt w:val="bullet"/>
      <w:pStyle w:val="113"/>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1">
    <w:nsid w:val="160D20D0"/>
    <w:multiLevelType w:val="multilevel"/>
    <w:tmpl w:val="160D20D0"/>
    <w:lvl w:ilvl="0" w:tentative="0">
      <w:start w:val="1"/>
      <w:numFmt w:val="bullet"/>
      <w:pStyle w:val="82"/>
      <w:lvlText w:val=""/>
      <w:lvlJc w:val="left"/>
      <w:pPr>
        <w:tabs>
          <w:tab w:val="left" w:pos="840"/>
        </w:tabs>
        <w:ind w:left="840" w:hanging="420"/>
      </w:pPr>
      <w:rPr>
        <w:rFonts w:hint="default" w:ascii="Wingdings" w:hAnsi="Wingdings"/>
      </w:rPr>
    </w:lvl>
    <w:lvl w:ilvl="1" w:tentative="0">
      <w:start w:val="1"/>
      <w:numFmt w:val="bullet"/>
      <w:pStyle w:val="83"/>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2">
    <w:nsid w:val="2F395B7B"/>
    <w:multiLevelType w:val="multilevel"/>
    <w:tmpl w:val="2F395B7B"/>
    <w:lvl w:ilvl="0" w:tentative="0">
      <w:start w:val="1"/>
      <w:numFmt w:val="bullet"/>
      <w:pStyle w:val="174"/>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13">
    <w:nsid w:val="7AEF7716"/>
    <w:multiLevelType w:val="multilevel"/>
    <w:tmpl w:val="7AEF7716"/>
    <w:lvl w:ilvl="0" w:tentative="0">
      <w:start w:val="1"/>
      <w:numFmt w:val="chineseCountingThousand"/>
      <w:pStyle w:val="127"/>
      <w:lvlText w:val="%1"/>
      <w:lvlJc w:val="left"/>
      <w:pPr>
        <w:tabs>
          <w:tab w:val="left" w:pos="1290"/>
        </w:tabs>
        <w:ind w:left="630" w:hanging="420"/>
      </w:pPr>
      <w:rPr>
        <w:rFonts w:hint="eastAsia"/>
        <w:sz w:val="32"/>
        <w:szCs w:val="32"/>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8"/>
  </w:num>
  <w:num w:numId="2">
    <w:abstractNumId w:val="7"/>
  </w:num>
  <w:num w:numId="3">
    <w:abstractNumId w:val="11"/>
  </w:num>
  <w:num w:numId="4">
    <w:abstractNumId w:val="10"/>
  </w:num>
  <w:num w:numId="5">
    <w:abstractNumId w:val="13"/>
  </w:num>
  <w:num w:numId="6">
    <w:abstractNumId w:val="12"/>
  </w:num>
  <w:num w:numId="7">
    <w:abstractNumId w:val="2"/>
  </w:num>
  <w:num w:numId="8">
    <w:abstractNumId w:val="1"/>
  </w:num>
  <w:num w:numId="9">
    <w:abstractNumId w:val="5"/>
  </w:num>
  <w:num w:numId="10">
    <w:abstractNumId w:val="4"/>
  </w:num>
  <w:num w:numId="11">
    <w:abstractNumId w:val="3"/>
  </w:num>
  <w:num w:numId="12">
    <w:abstractNumId w:val="6"/>
  </w:num>
  <w:num w:numId="13">
    <w:abstractNumId w:val="0"/>
  </w:num>
  <w:num w:numId="14">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AHA">
    <w15:presenceInfo w15:providerId="WPS Office" w15:userId="5466604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0"/>
  <w:bordersDoNotSurroundFooter w:val="0"/>
  <w:hideSpellingErrors/>
  <w:revisionView w:markup="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I2ZjczNGRkMzM5MTI2MDg0ZDczNWVlMmZmZjNkNWMifQ=="/>
  </w:docVars>
  <w:rsids>
    <w:rsidRoot w:val="00000000"/>
    <w:rsid w:val="05EE0AAF"/>
    <w:rsid w:val="0A4A6866"/>
    <w:rsid w:val="1348693B"/>
    <w:rsid w:val="5A3D6C9C"/>
    <w:rsid w:val="5E335421"/>
    <w:rsid w:val="6762412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qFormat="1" w:uiPriority="0" w:name="HTML Acronym"/>
    <w:lsdException w:uiPriority="0" w:name="HTML Address"/>
    <w:lsdException w:qFormat="1" w:uiPriority="0" w:name="HTML Cite"/>
    <w:lsdException w:qFormat="1" w:uiPriority="0" w:name="HTML Code"/>
    <w:lsdException w:qFormat="1" w:uiPriority="0" w:name="HTML Definition"/>
    <w:lsdException w:qFormat="1" w:uiPriority="0" w:name="HTML Keyboard"/>
    <w:lsdException w:qFormat="1" w:unhideWhenUsed="0" w:uiPriority="0" w:semiHidden="0" w:name="HTML Preformatted"/>
    <w:lsdException w:qFormat="1" w:uiPriority="0" w:name="HTML Sample"/>
    <w:lsdException w:qFormat="1" w:uiPriority="0" w:name="HTML Typewriter"/>
    <w:lsdException w:qFormat="1"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63"/>
    <w:qFormat/>
    <w:uiPriority w:val="0"/>
    <w:pPr>
      <w:spacing w:before="340" w:after="330" w:line="360" w:lineRule="auto"/>
      <w:jc w:val="center"/>
      <w:outlineLvl w:val="0"/>
    </w:pPr>
    <w:rPr>
      <w:rFonts w:eastAsia="黑体"/>
      <w:kern w:val="44"/>
      <w:szCs w:val="44"/>
    </w:rPr>
  </w:style>
  <w:style w:type="paragraph" w:styleId="5">
    <w:name w:val="heading 2"/>
    <w:basedOn w:val="3"/>
    <w:next w:val="4"/>
    <w:link w:val="78"/>
    <w:qFormat/>
    <w:uiPriority w:val="0"/>
    <w:pPr>
      <w:adjustRightInd w:val="0"/>
      <w:jc w:val="center"/>
      <w:textAlignment w:val="baseline"/>
      <w:outlineLvl w:val="1"/>
    </w:pPr>
    <w:rPr>
      <w:kern w:val="0"/>
      <w:sz w:val="24"/>
      <w:szCs w:val="20"/>
    </w:rPr>
  </w:style>
  <w:style w:type="paragraph" w:styleId="3">
    <w:name w:val="heading 3"/>
    <w:basedOn w:val="4"/>
    <w:next w:val="1"/>
    <w:link w:val="62"/>
    <w:qFormat/>
    <w:uiPriority w:val="9"/>
    <w:pPr>
      <w:spacing w:before="260" w:after="260" w:line="240" w:lineRule="auto"/>
      <w:outlineLvl w:val="2"/>
    </w:pPr>
    <w:rPr>
      <w:rFonts w:ascii="宋体" w:hAnsi="宋体" w:eastAsia="宋体"/>
      <w:szCs w:val="32"/>
    </w:rPr>
  </w:style>
  <w:style w:type="paragraph" w:styleId="4">
    <w:name w:val="heading 4"/>
    <w:basedOn w:val="1"/>
    <w:next w:val="1"/>
    <w:link w:val="60"/>
    <w:qFormat/>
    <w:uiPriority w:val="9"/>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link w:val="87"/>
    <w:qFormat/>
    <w:uiPriority w:val="0"/>
    <w:pPr>
      <w:keepNext/>
      <w:keepLines/>
      <w:spacing w:before="280" w:after="290" w:line="376" w:lineRule="auto"/>
      <w:outlineLvl w:val="4"/>
    </w:pPr>
    <w:rPr>
      <w:b/>
      <w:sz w:val="28"/>
      <w:szCs w:val="20"/>
    </w:rPr>
  </w:style>
  <w:style w:type="paragraph" w:styleId="8">
    <w:name w:val="heading 6"/>
    <w:basedOn w:val="1"/>
    <w:next w:val="7"/>
    <w:link w:val="90"/>
    <w:qFormat/>
    <w:uiPriority w:val="0"/>
    <w:pPr>
      <w:keepNext/>
      <w:keepLines/>
      <w:spacing w:before="240" w:after="64" w:line="320" w:lineRule="auto"/>
      <w:outlineLvl w:val="5"/>
    </w:pPr>
    <w:rPr>
      <w:rFonts w:ascii="Arial" w:hAnsi="Arial" w:eastAsia="黑体"/>
      <w:b/>
      <w:sz w:val="24"/>
      <w:szCs w:val="20"/>
    </w:rPr>
  </w:style>
  <w:style w:type="paragraph" w:styleId="9">
    <w:name w:val="heading 7"/>
    <w:basedOn w:val="1"/>
    <w:next w:val="7"/>
    <w:link w:val="91"/>
    <w:qFormat/>
    <w:uiPriority w:val="0"/>
    <w:pPr>
      <w:keepNext/>
      <w:keepLines/>
      <w:spacing w:before="240" w:after="64" w:line="320" w:lineRule="auto"/>
      <w:outlineLvl w:val="6"/>
    </w:pPr>
    <w:rPr>
      <w:b/>
      <w:sz w:val="24"/>
      <w:szCs w:val="20"/>
    </w:rPr>
  </w:style>
  <w:style w:type="paragraph" w:styleId="10">
    <w:name w:val="heading 8"/>
    <w:basedOn w:val="1"/>
    <w:next w:val="7"/>
    <w:link w:val="92"/>
    <w:qFormat/>
    <w:uiPriority w:val="0"/>
    <w:pPr>
      <w:keepNext/>
      <w:keepLines/>
      <w:spacing w:before="240" w:after="64" w:line="320" w:lineRule="auto"/>
      <w:outlineLvl w:val="7"/>
    </w:pPr>
    <w:rPr>
      <w:rFonts w:ascii="Arial" w:hAnsi="Arial" w:eastAsia="黑体"/>
      <w:sz w:val="24"/>
      <w:szCs w:val="20"/>
    </w:rPr>
  </w:style>
  <w:style w:type="paragraph" w:styleId="11">
    <w:name w:val="heading 9"/>
    <w:basedOn w:val="1"/>
    <w:next w:val="7"/>
    <w:link w:val="93"/>
    <w:qFormat/>
    <w:uiPriority w:val="0"/>
    <w:pPr>
      <w:keepNext/>
      <w:keepLines/>
      <w:spacing w:before="240" w:after="64" w:line="320" w:lineRule="auto"/>
      <w:outlineLvl w:val="8"/>
    </w:pPr>
    <w:rPr>
      <w:rFonts w:ascii="Arial" w:hAnsi="Arial" w:eastAsia="黑体"/>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7">
    <w:name w:val="Normal Indent"/>
    <w:basedOn w:val="1"/>
    <w:next w:val="1"/>
    <w:link w:val="64"/>
    <w:qFormat/>
    <w:uiPriority w:val="0"/>
    <w:pPr>
      <w:ind w:firstLine="420"/>
    </w:pPr>
    <w:rPr>
      <w:szCs w:val="20"/>
    </w:rPr>
  </w:style>
  <w:style w:type="paragraph" w:styleId="12">
    <w:name w:val="toc 7"/>
    <w:basedOn w:val="1"/>
    <w:next w:val="1"/>
    <w:semiHidden/>
    <w:qFormat/>
    <w:uiPriority w:val="0"/>
    <w:pPr>
      <w:ind w:left="1260"/>
      <w:jc w:val="left"/>
    </w:pPr>
    <w:rPr>
      <w:szCs w:val="21"/>
    </w:rPr>
  </w:style>
  <w:style w:type="paragraph" w:styleId="13">
    <w:name w:val="caption"/>
    <w:basedOn w:val="1"/>
    <w:next w:val="1"/>
    <w:qFormat/>
    <w:uiPriority w:val="0"/>
    <w:pPr>
      <w:widowControl/>
      <w:spacing w:line="360" w:lineRule="auto"/>
      <w:ind w:firstLine="1940" w:firstLineChars="920"/>
      <w:jc w:val="left"/>
    </w:pPr>
    <w:rPr>
      <w:rFonts w:ascii="宋体" w:hAnsi="宋体"/>
      <w:b/>
      <w:bCs/>
      <w:kern w:val="0"/>
      <w:sz w:val="20"/>
      <w:szCs w:val="20"/>
    </w:rPr>
  </w:style>
  <w:style w:type="paragraph" w:styleId="14">
    <w:name w:val="List Bullet"/>
    <w:basedOn w:val="1"/>
    <w:qFormat/>
    <w:uiPriority w:val="0"/>
    <w:pPr>
      <w:numPr>
        <w:ilvl w:val="0"/>
        <w:numId w:val="1"/>
      </w:numPr>
    </w:pPr>
    <w:rPr>
      <w:szCs w:val="20"/>
    </w:rPr>
  </w:style>
  <w:style w:type="paragraph" w:styleId="15">
    <w:name w:val="Document Map"/>
    <w:basedOn w:val="1"/>
    <w:semiHidden/>
    <w:qFormat/>
    <w:uiPriority w:val="0"/>
    <w:pPr>
      <w:shd w:val="clear" w:color="auto" w:fill="000080"/>
    </w:pPr>
  </w:style>
  <w:style w:type="paragraph" w:styleId="16">
    <w:name w:val="annotation text"/>
    <w:basedOn w:val="1"/>
    <w:link w:val="191"/>
    <w:qFormat/>
    <w:uiPriority w:val="99"/>
    <w:pPr>
      <w:autoSpaceDE w:val="0"/>
      <w:autoSpaceDN w:val="0"/>
      <w:adjustRightInd w:val="0"/>
      <w:jc w:val="left"/>
      <w:textAlignment w:val="baseline"/>
    </w:pPr>
    <w:rPr>
      <w:rFonts w:ascii="宋体"/>
      <w:kern w:val="0"/>
      <w:sz w:val="34"/>
      <w:szCs w:val="20"/>
    </w:rPr>
  </w:style>
  <w:style w:type="paragraph" w:styleId="17">
    <w:name w:val="Body Text 3"/>
    <w:basedOn w:val="1"/>
    <w:link w:val="105"/>
    <w:qFormat/>
    <w:uiPriority w:val="0"/>
    <w:pPr>
      <w:spacing w:after="120"/>
    </w:pPr>
    <w:rPr>
      <w:sz w:val="16"/>
      <w:szCs w:val="16"/>
    </w:rPr>
  </w:style>
  <w:style w:type="paragraph" w:styleId="18">
    <w:name w:val="Body Text"/>
    <w:basedOn w:val="1"/>
    <w:next w:val="1"/>
    <w:link w:val="99"/>
    <w:qFormat/>
    <w:uiPriority w:val="0"/>
    <w:pPr>
      <w:spacing w:line="360" w:lineRule="auto"/>
    </w:pPr>
    <w:rPr>
      <w:b/>
      <w:bCs/>
      <w:sz w:val="24"/>
    </w:rPr>
  </w:style>
  <w:style w:type="paragraph" w:styleId="19">
    <w:name w:val="Body Text Indent"/>
    <w:basedOn w:val="1"/>
    <w:link w:val="86"/>
    <w:qFormat/>
    <w:uiPriority w:val="0"/>
    <w:pPr>
      <w:spacing w:line="360" w:lineRule="auto"/>
      <w:ind w:firstLine="420" w:firstLineChars="200"/>
    </w:pPr>
  </w:style>
  <w:style w:type="paragraph" w:styleId="20">
    <w:name w:val="toc 5"/>
    <w:basedOn w:val="1"/>
    <w:next w:val="1"/>
    <w:semiHidden/>
    <w:qFormat/>
    <w:uiPriority w:val="0"/>
    <w:pPr>
      <w:ind w:left="840"/>
      <w:jc w:val="left"/>
    </w:pPr>
    <w:rPr>
      <w:szCs w:val="21"/>
    </w:rPr>
  </w:style>
  <w:style w:type="paragraph" w:styleId="21">
    <w:name w:val="toc 3"/>
    <w:basedOn w:val="1"/>
    <w:next w:val="1"/>
    <w:semiHidden/>
    <w:qFormat/>
    <w:uiPriority w:val="0"/>
    <w:pPr>
      <w:ind w:left="420"/>
      <w:jc w:val="left"/>
    </w:pPr>
    <w:rPr>
      <w:i/>
      <w:iCs/>
    </w:rPr>
  </w:style>
  <w:style w:type="paragraph" w:styleId="22">
    <w:name w:val="Plain Text"/>
    <w:basedOn w:val="1"/>
    <w:link w:val="97"/>
    <w:qFormat/>
    <w:uiPriority w:val="0"/>
    <w:rPr>
      <w:rFonts w:ascii="宋体" w:hAnsi="Courier New"/>
      <w:szCs w:val="20"/>
    </w:rPr>
  </w:style>
  <w:style w:type="paragraph" w:styleId="23">
    <w:name w:val="toc 8"/>
    <w:basedOn w:val="1"/>
    <w:next w:val="1"/>
    <w:semiHidden/>
    <w:qFormat/>
    <w:uiPriority w:val="0"/>
    <w:pPr>
      <w:ind w:left="1470"/>
      <w:jc w:val="left"/>
    </w:pPr>
    <w:rPr>
      <w:szCs w:val="21"/>
    </w:rPr>
  </w:style>
  <w:style w:type="paragraph" w:styleId="24">
    <w:name w:val="Date"/>
    <w:basedOn w:val="1"/>
    <w:next w:val="1"/>
    <w:link w:val="95"/>
    <w:qFormat/>
    <w:uiPriority w:val="0"/>
    <w:rPr>
      <w:rFonts w:ascii="宋体" w:hAnsi="Courier New"/>
      <w:sz w:val="32"/>
      <w:szCs w:val="20"/>
    </w:rPr>
  </w:style>
  <w:style w:type="paragraph" w:styleId="25">
    <w:name w:val="Body Text Indent 2"/>
    <w:basedOn w:val="1"/>
    <w:link w:val="100"/>
    <w:qFormat/>
    <w:uiPriority w:val="0"/>
    <w:pPr>
      <w:spacing w:beforeLines="50" w:afterLines="50" w:line="120" w:lineRule="auto"/>
      <w:ind w:firstLine="840" w:firstLineChars="400"/>
      <w:jc w:val="left"/>
    </w:pPr>
    <w:rPr>
      <w:rFonts w:ascii="宋体" w:hAnsi="宋体"/>
    </w:rPr>
  </w:style>
  <w:style w:type="paragraph" w:styleId="26">
    <w:name w:val="Balloon Text"/>
    <w:basedOn w:val="1"/>
    <w:link w:val="106"/>
    <w:semiHidden/>
    <w:qFormat/>
    <w:uiPriority w:val="99"/>
    <w:rPr>
      <w:sz w:val="18"/>
      <w:szCs w:val="18"/>
    </w:rPr>
  </w:style>
  <w:style w:type="paragraph" w:styleId="27">
    <w:name w:val="footer"/>
    <w:basedOn w:val="1"/>
    <w:link w:val="104"/>
    <w:qFormat/>
    <w:uiPriority w:val="0"/>
    <w:pPr>
      <w:tabs>
        <w:tab w:val="center" w:pos="4153"/>
        <w:tab w:val="right" w:pos="8306"/>
      </w:tabs>
      <w:snapToGrid w:val="0"/>
      <w:jc w:val="left"/>
    </w:pPr>
    <w:rPr>
      <w:sz w:val="18"/>
      <w:szCs w:val="18"/>
    </w:rPr>
  </w:style>
  <w:style w:type="paragraph" w:styleId="28">
    <w:name w:val="header"/>
    <w:basedOn w:val="1"/>
    <w:link w:val="101"/>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pPr>
      <w:spacing w:before="120" w:after="120"/>
      <w:jc w:val="left"/>
    </w:pPr>
    <w:rPr>
      <w:b/>
      <w:bCs/>
      <w:caps/>
    </w:rPr>
  </w:style>
  <w:style w:type="paragraph" w:styleId="30">
    <w:name w:val="toc 4"/>
    <w:basedOn w:val="1"/>
    <w:next w:val="1"/>
    <w:semiHidden/>
    <w:qFormat/>
    <w:uiPriority w:val="0"/>
    <w:pPr>
      <w:ind w:left="630"/>
      <w:jc w:val="left"/>
    </w:pPr>
    <w:rPr>
      <w:szCs w:val="21"/>
    </w:rPr>
  </w:style>
  <w:style w:type="paragraph" w:styleId="31">
    <w:name w:val="toc 6"/>
    <w:basedOn w:val="1"/>
    <w:next w:val="1"/>
    <w:semiHidden/>
    <w:qFormat/>
    <w:uiPriority w:val="0"/>
    <w:pPr>
      <w:ind w:left="1050"/>
      <w:jc w:val="left"/>
    </w:pPr>
    <w:rPr>
      <w:szCs w:val="21"/>
    </w:rPr>
  </w:style>
  <w:style w:type="paragraph" w:styleId="32">
    <w:name w:val="Body Text Indent 3"/>
    <w:basedOn w:val="1"/>
    <w:link w:val="102"/>
    <w:qFormat/>
    <w:uiPriority w:val="0"/>
    <w:pPr>
      <w:spacing w:line="360" w:lineRule="auto"/>
      <w:ind w:firstLine="482" w:firstLineChars="200"/>
    </w:pPr>
    <w:rPr>
      <w:rFonts w:ascii="宋体"/>
      <w:b/>
      <w:bCs/>
      <w:sz w:val="24"/>
    </w:rPr>
  </w:style>
  <w:style w:type="paragraph" w:styleId="33">
    <w:name w:val="toc 2"/>
    <w:basedOn w:val="1"/>
    <w:next w:val="1"/>
    <w:semiHidden/>
    <w:qFormat/>
    <w:uiPriority w:val="0"/>
    <w:pPr>
      <w:tabs>
        <w:tab w:val="right" w:leader="dot" w:pos="8296"/>
      </w:tabs>
      <w:ind w:left="210"/>
      <w:jc w:val="left"/>
    </w:pPr>
    <w:rPr>
      <w:smallCaps/>
    </w:rPr>
  </w:style>
  <w:style w:type="paragraph" w:styleId="34">
    <w:name w:val="toc 9"/>
    <w:basedOn w:val="1"/>
    <w:next w:val="1"/>
    <w:semiHidden/>
    <w:qFormat/>
    <w:uiPriority w:val="0"/>
    <w:pPr>
      <w:ind w:left="1680"/>
      <w:jc w:val="left"/>
    </w:pPr>
    <w:rPr>
      <w:szCs w:val="21"/>
    </w:rPr>
  </w:style>
  <w:style w:type="paragraph" w:styleId="35">
    <w:name w:val="Body Text 2"/>
    <w:basedOn w:val="1"/>
    <w:link w:val="103"/>
    <w:qFormat/>
    <w:uiPriority w:val="0"/>
    <w:pPr>
      <w:spacing w:line="360" w:lineRule="auto"/>
    </w:pPr>
    <w:rPr>
      <w:sz w:val="24"/>
    </w:rPr>
  </w:style>
  <w:style w:type="paragraph" w:styleId="36">
    <w:name w:val="HTML Preformatted"/>
    <w:basedOn w:val="1"/>
    <w:link w:val="9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olor w:val="000000"/>
      <w:kern w:val="0"/>
      <w:sz w:val="20"/>
      <w:szCs w:val="20"/>
    </w:rPr>
  </w:style>
  <w:style w:type="paragraph" w:styleId="37">
    <w:name w:val="Normal (Web)"/>
    <w:basedOn w:val="1"/>
    <w:link w:val="197"/>
    <w:qFormat/>
    <w:uiPriority w:val="99"/>
    <w:rPr>
      <w:sz w:val="24"/>
    </w:rPr>
  </w:style>
  <w:style w:type="paragraph" w:styleId="38">
    <w:name w:val="index 1"/>
    <w:basedOn w:val="1"/>
    <w:next w:val="1"/>
    <w:semiHidden/>
    <w:qFormat/>
    <w:uiPriority w:val="0"/>
    <w:pPr>
      <w:tabs>
        <w:tab w:val="left" w:pos="3360"/>
      </w:tabs>
      <w:spacing w:line="520" w:lineRule="exact"/>
      <w:ind w:left="419" w:leftChars="50" w:hanging="314" w:hangingChars="131"/>
      <w:jc w:val="center"/>
      <w:outlineLvl w:val="3"/>
    </w:pPr>
    <w:rPr>
      <w:rFonts w:ascii="宋体" w:hAnsi="宋体"/>
      <w:sz w:val="24"/>
    </w:rPr>
  </w:style>
  <w:style w:type="paragraph" w:styleId="39">
    <w:name w:val="Title"/>
    <w:basedOn w:val="1"/>
    <w:link w:val="94"/>
    <w:qFormat/>
    <w:uiPriority w:val="0"/>
    <w:pPr>
      <w:spacing w:before="240" w:after="60"/>
      <w:jc w:val="center"/>
      <w:outlineLvl w:val="0"/>
    </w:pPr>
    <w:rPr>
      <w:rFonts w:ascii="Arial" w:hAnsi="Arial" w:eastAsia="隶书" w:cs="Arial"/>
      <w:b/>
      <w:bCs/>
      <w:sz w:val="32"/>
      <w:szCs w:val="32"/>
    </w:rPr>
  </w:style>
  <w:style w:type="paragraph" w:styleId="40">
    <w:name w:val="annotation subject"/>
    <w:basedOn w:val="16"/>
    <w:next w:val="16"/>
    <w:link w:val="192"/>
    <w:qFormat/>
    <w:uiPriority w:val="99"/>
    <w:pPr>
      <w:autoSpaceDE/>
      <w:autoSpaceDN/>
      <w:adjustRightInd/>
      <w:textAlignment w:val="auto"/>
    </w:pPr>
    <w:rPr>
      <w:rFonts w:ascii="Times New Roman"/>
      <w:b/>
      <w:bCs/>
      <w:kern w:val="2"/>
      <w:sz w:val="21"/>
      <w:szCs w:val="24"/>
    </w:rPr>
  </w:style>
  <w:style w:type="paragraph" w:styleId="41">
    <w:name w:val="Body Text First Indent"/>
    <w:basedOn w:val="18"/>
    <w:link w:val="137"/>
    <w:qFormat/>
    <w:uiPriority w:val="0"/>
    <w:pPr>
      <w:spacing w:after="120" w:line="240" w:lineRule="auto"/>
      <w:ind w:firstLine="420" w:firstLineChars="100"/>
    </w:pPr>
    <w:rPr>
      <w:sz w:val="21"/>
    </w:rPr>
  </w:style>
  <w:style w:type="table" w:styleId="43">
    <w:name w:val="Table Grid"/>
    <w:basedOn w:val="4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0"/>
    <w:rPr>
      <w:color w:val="800080"/>
      <w:u w:val="single"/>
    </w:rPr>
  </w:style>
  <w:style w:type="character" w:styleId="48">
    <w:name w:val="Emphasis"/>
    <w:basedOn w:val="44"/>
    <w:qFormat/>
    <w:uiPriority w:val="0"/>
    <w:rPr>
      <w:b/>
      <w:bCs/>
    </w:rPr>
  </w:style>
  <w:style w:type="character" w:styleId="49">
    <w:name w:val="HTML Definition"/>
    <w:basedOn w:val="44"/>
    <w:semiHidden/>
    <w:unhideWhenUsed/>
    <w:qFormat/>
    <w:uiPriority w:val="0"/>
  </w:style>
  <w:style w:type="character" w:styleId="50">
    <w:name w:val="HTML Typewriter"/>
    <w:basedOn w:val="44"/>
    <w:semiHidden/>
    <w:unhideWhenUsed/>
    <w:qFormat/>
    <w:uiPriority w:val="0"/>
    <w:rPr>
      <w:rFonts w:hint="default" w:ascii="monospace" w:hAnsi="monospace" w:eastAsia="monospace" w:cs="monospace"/>
      <w:color w:val="5C5C5C"/>
      <w:sz w:val="21"/>
      <w:szCs w:val="21"/>
      <w:u w:val="none"/>
    </w:rPr>
  </w:style>
  <w:style w:type="character" w:styleId="51">
    <w:name w:val="HTML Acronym"/>
    <w:basedOn w:val="44"/>
    <w:semiHidden/>
    <w:unhideWhenUsed/>
    <w:qFormat/>
    <w:uiPriority w:val="0"/>
  </w:style>
  <w:style w:type="character" w:styleId="52">
    <w:name w:val="HTML Variable"/>
    <w:basedOn w:val="44"/>
    <w:semiHidden/>
    <w:unhideWhenUsed/>
    <w:qFormat/>
    <w:uiPriority w:val="0"/>
  </w:style>
  <w:style w:type="character" w:styleId="53">
    <w:name w:val="Hyperlink"/>
    <w:qFormat/>
    <w:uiPriority w:val="0"/>
    <w:rPr>
      <w:color w:val="0000FF"/>
      <w:u w:val="single"/>
    </w:rPr>
  </w:style>
  <w:style w:type="character" w:styleId="54">
    <w:name w:val="HTML Code"/>
    <w:basedOn w:val="44"/>
    <w:semiHidden/>
    <w:unhideWhenUsed/>
    <w:qFormat/>
    <w:uiPriority w:val="0"/>
    <w:rPr>
      <w:rFonts w:hint="default" w:ascii="monospace" w:hAnsi="monospace" w:eastAsia="monospace" w:cs="monospace"/>
      <w:sz w:val="20"/>
    </w:rPr>
  </w:style>
  <w:style w:type="character" w:styleId="55">
    <w:name w:val="annotation reference"/>
    <w:basedOn w:val="44"/>
    <w:qFormat/>
    <w:uiPriority w:val="99"/>
    <w:rPr>
      <w:sz w:val="21"/>
      <w:szCs w:val="21"/>
    </w:rPr>
  </w:style>
  <w:style w:type="character" w:styleId="56">
    <w:name w:val="HTML Cite"/>
    <w:basedOn w:val="44"/>
    <w:semiHidden/>
    <w:unhideWhenUsed/>
    <w:qFormat/>
    <w:uiPriority w:val="0"/>
  </w:style>
  <w:style w:type="character" w:styleId="57">
    <w:name w:val="HTML Keyboard"/>
    <w:basedOn w:val="44"/>
    <w:semiHidden/>
    <w:unhideWhenUsed/>
    <w:qFormat/>
    <w:uiPriority w:val="0"/>
    <w:rPr>
      <w:rFonts w:hint="default" w:ascii="monospace" w:hAnsi="monospace" w:eastAsia="monospace" w:cs="monospace"/>
      <w:sz w:val="20"/>
    </w:rPr>
  </w:style>
  <w:style w:type="character" w:styleId="58">
    <w:name w:val="HTML Sample"/>
    <w:basedOn w:val="44"/>
    <w:semiHidden/>
    <w:unhideWhenUsed/>
    <w:qFormat/>
    <w:uiPriority w:val="0"/>
    <w:rPr>
      <w:rFonts w:ascii="monospace" w:hAnsi="monospace" w:eastAsia="monospace" w:cs="monospace"/>
    </w:rPr>
  </w:style>
  <w:style w:type="paragraph" w:customStyle="1" w:styleId="59">
    <w:name w:val="表格文字"/>
    <w:basedOn w:val="1"/>
    <w:next w:val="18"/>
    <w:qFormat/>
    <w:uiPriority w:val="0"/>
    <w:pPr>
      <w:spacing w:before="25" w:after="25"/>
      <w:jc w:val="left"/>
    </w:pPr>
    <w:rPr>
      <w:bCs/>
      <w:spacing w:val="10"/>
      <w:kern w:val="0"/>
      <w:sz w:val="24"/>
    </w:rPr>
  </w:style>
  <w:style w:type="character" w:customStyle="1" w:styleId="60">
    <w:name w:val="标题 4 Char"/>
    <w:link w:val="4"/>
    <w:qFormat/>
    <w:uiPriority w:val="9"/>
    <w:rPr>
      <w:rFonts w:ascii="Arial" w:hAnsi="Arial" w:eastAsia="黑体"/>
      <w:b/>
      <w:bCs/>
      <w:kern w:val="2"/>
      <w:sz w:val="28"/>
      <w:szCs w:val="28"/>
      <w:lang w:val="en-US" w:eastAsia="zh-CN" w:bidi="ar-SA"/>
    </w:rPr>
  </w:style>
  <w:style w:type="paragraph" w:customStyle="1" w:styleId="61">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62">
    <w:name w:val="标题 3 Char1"/>
    <w:link w:val="3"/>
    <w:qFormat/>
    <w:uiPriority w:val="9"/>
    <w:rPr>
      <w:rFonts w:ascii="宋体" w:hAnsi="宋体" w:eastAsia="宋体"/>
      <w:b/>
      <w:bCs/>
      <w:kern w:val="2"/>
      <w:sz w:val="28"/>
      <w:szCs w:val="32"/>
      <w:lang w:val="en-US" w:eastAsia="zh-CN" w:bidi="ar-SA"/>
    </w:rPr>
  </w:style>
  <w:style w:type="character" w:customStyle="1" w:styleId="63">
    <w:name w:val="标题 1 Char"/>
    <w:link w:val="2"/>
    <w:qFormat/>
    <w:uiPriority w:val="0"/>
    <w:rPr>
      <w:rFonts w:ascii="宋体" w:hAnsi="宋体" w:eastAsia="黑体"/>
      <w:b/>
      <w:bCs/>
      <w:kern w:val="44"/>
      <w:sz w:val="28"/>
      <w:szCs w:val="44"/>
      <w:lang w:val="en-US" w:eastAsia="zh-CN" w:bidi="ar-SA"/>
    </w:rPr>
  </w:style>
  <w:style w:type="character" w:customStyle="1" w:styleId="64">
    <w:name w:val="正文缩进 Char"/>
    <w:link w:val="7"/>
    <w:qFormat/>
    <w:uiPriority w:val="0"/>
    <w:rPr>
      <w:rFonts w:eastAsia="宋体"/>
      <w:kern w:val="2"/>
      <w:sz w:val="21"/>
      <w:lang w:val="en-US" w:eastAsia="zh-CN" w:bidi="ar-SA"/>
    </w:rPr>
  </w:style>
  <w:style w:type="character" w:customStyle="1" w:styleId="65">
    <w:name w:val="标题 3 Char"/>
    <w:qFormat/>
    <w:uiPriority w:val="0"/>
    <w:rPr>
      <w:rFonts w:ascii="黑体" w:eastAsia="黑体"/>
      <w:bCs/>
      <w:sz w:val="30"/>
    </w:rPr>
  </w:style>
  <w:style w:type="paragraph" w:customStyle="1" w:styleId="66">
    <w:name w:val="样式41"/>
    <w:basedOn w:val="1"/>
    <w:qFormat/>
    <w:uiPriority w:val="0"/>
    <w:pPr>
      <w:numPr>
        <w:ilvl w:val="0"/>
        <w:numId w:val="2"/>
      </w:numPr>
      <w:tabs>
        <w:tab w:val="left" w:pos="945"/>
      </w:tabs>
      <w:spacing w:line="360" w:lineRule="auto"/>
    </w:pPr>
    <w:rPr>
      <w:b/>
      <w:color w:val="000000"/>
      <w:sz w:val="24"/>
      <w:szCs w:val="20"/>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paragraph" w:customStyle="1" w:styleId="68">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paragraph" w:customStyle="1" w:styleId="69">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0">
    <w:name w:val="Char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1">
    <w:name w:val="Char Char Char 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73">
    <w:name w:val="自定义正文"/>
    <w:basedOn w:val="1"/>
    <w:qFormat/>
    <w:uiPriority w:val="0"/>
    <w:pPr>
      <w:spacing w:afterLines="50"/>
      <w:ind w:left="600" w:leftChars="600"/>
    </w:pPr>
  </w:style>
  <w:style w:type="paragraph" w:customStyle="1" w:styleId="74">
    <w:name w:val="Char Char Char Char Char"/>
    <w:basedOn w:val="1"/>
    <w:qFormat/>
    <w:uiPriority w:val="0"/>
    <w:rPr>
      <w:rFonts w:ascii="Tahoma" w:hAnsi="Tahoma"/>
      <w:sz w:val="24"/>
      <w:szCs w:val="20"/>
    </w:rPr>
  </w:style>
  <w:style w:type="paragraph" w:customStyle="1" w:styleId="75">
    <w:name w:val="小标题 1"/>
    <w:basedOn w:val="1"/>
    <w:qFormat/>
    <w:uiPriority w:val="0"/>
    <w:pPr>
      <w:autoSpaceDE w:val="0"/>
      <w:autoSpaceDN w:val="0"/>
      <w:adjustRightInd w:val="0"/>
      <w:spacing w:line="360" w:lineRule="atLeast"/>
    </w:pPr>
    <w:rPr>
      <w:rFonts w:ascii="文鼎粗黑" w:eastAsia="文鼎粗黑"/>
      <w:kern w:val="0"/>
      <w:sz w:val="22"/>
      <w:szCs w:val="20"/>
    </w:rPr>
  </w:style>
  <w:style w:type="paragraph" w:customStyle="1" w:styleId="76">
    <w:name w:val="Char Char"/>
    <w:basedOn w:val="1"/>
    <w:qFormat/>
    <w:uiPriority w:val="0"/>
    <w:rPr>
      <w:rFonts w:ascii="Tahoma" w:hAnsi="Tahoma"/>
      <w:sz w:val="24"/>
      <w:szCs w:val="20"/>
    </w:rPr>
  </w:style>
  <w:style w:type="paragraph" w:customStyle="1" w:styleId="77">
    <w:name w:val="È±Ê¡ÎÄ±¾"/>
    <w:basedOn w:val="1"/>
    <w:qFormat/>
    <w:uiPriority w:val="0"/>
    <w:pPr>
      <w:widowControl/>
      <w:overflowPunct w:val="0"/>
      <w:autoSpaceDE w:val="0"/>
      <w:autoSpaceDN w:val="0"/>
      <w:adjustRightInd w:val="0"/>
      <w:jc w:val="left"/>
      <w:textAlignment w:val="baseline"/>
    </w:pPr>
    <w:rPr>
      <w:kern w:val="0"/>
      <w:sz w:val="24"/>
      <w:szCs w:val="20"/>
    </w:rPr>
  </w:style>
  <w:style w:type="character" w:customStyle="1" w:styleId="78">
    <w:name w:val="标题 2 Char"/>
    <w:link w:val="5"/>
    <w:qFormat/>
    <w:uiPriority w:val="0"/>
    <w:rPr>
      <w:rFonts w:ascii="宋体" w:hAnsi="宋体" w:eastAsia="宋体"/>
      <w:b/>
      <w:bCs/>
      <w:sz w:val="24"/>
      <w:lang w:val="en-US" w:eastAsia="zh-CN" w:bidi="ar-SA"/>
    </w:rPr>
  </w:style>
  <w:style w:type="paragraph" w:customStyle="1" w:styleId="7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styleId="80">
    <w:name w:val="List Paragraph"/>
    <w:basedOn w:val="1"/>
    <w:qFormat/>
    <w:uiPriority w:val="34"/>
    <w:pPr>
      <w:ind w:firstLine="420" w:firstLineChars="200"/>
    </w:pPr>
    <w:rPr>
      <w:rFonts w:ascii="Calibri" w:hAnsi="Calibri"/>
      <w:szCs w:val="22"/>
    </w:rPr>
  </w:style>
  <w:style w:type="paragraph" w:customStyle="1" w:styleId="81">
    <w:name w:val="USE 1"/>
    <w:basedOn w:val="1"/>
    <w:qFormat/>
    <w:uiPriority w:val="0"/>
    <w:pPr>
      <w:spacing w:line="200" w:lineRule="atLeast"/>
      <w:jc w:val="left"/>
    </w:pPr>
    <w:rPr>
      <w:rFonts w:ascii="宋体" w:hAnsi="宋体"/>
      <w:b/>
      <w:sz w:val="24"/>
      <w:szCs w:val="28"/>
    </w:rPr>
  </w:style>
  <w:style w:type="paragraph" w:customStyle="1" w:styleId="82">
    <w:name w:val="RFI text from 3rd Level"/>
    <w:basedOn w:val="1"/>
    <w:qFormat/>
    <w:uiPriority w:val="0"/>
    <w:pPr>
      <w:widowControl/>
      <w:numPr>
        <w:ilvl w:val="0"/>
        <w:numId w:val="3"/>
      </w:numPr>
      <w:tabs>
        <w:tab w:val="left" w:pos="1080"/>
        <w:tab w:val="clear" w:pos="840"/>
      </w:tabs>
      <w:spacing w:beforeLines="50" w:line="360" w:lineRule="auto"/>
      <w:ind w:left="0" w:firstLine="0"/>
    </w:pPr>
    <w:rPr>
      <w:rFonts w:ascii="Arial (W1)" w:hAnsi="Arial (W1)"/>
      <w:bCs/>
      <w:kern w:val="0"/>
      <w:sz w:val="24"/>
      <w:lang w:val="en-GB"/>
    </w:rPr>
  </w:style>
  <w:style w:type="paragraph" w:customStyle="1" w:styleId="83">
    <w:name w:val="正文文字缩进项目"/>
    <w:basedOn w:val="19"/>
    <w:qFormat/>
    <w:uiPriority w:val="0"/>
    <w:pPr>
      <w:numPr>
        <w:ilvl w:val="1"/>
        <w:numId w:val="3"/>
      </w:numPr>
      <w:tabs>
        <w:tab w:val="left" w:pos="840"/>
        <w:tab w:val="clear" w:pos="1260"/>
      </w:tabs>
      <w:spacing w:after="120" w:line="240" w:lineRule="auto"/>
      <w:ind w:left="840" w:firstLine="0" w:firstLineChars="0"/>
    </w:pPr>
    <w:rPr>
      <w:rFonts w:ascii="Tahoma" w:hAnsi="Tahoma"/>
      <w:sz w:val="22"/>
      <w:szCs w:val="20"/>
    </w:rPr>
  </w:style>
  <w:style w:type="paragraph" w:customStyle="1" w:styleId="84">
    <w:name w:val="样式 标题 2 + 段前: 13 磅 段后: 13 磅 行距: 单倍行距"/>
    <w:basedOn w:val="5"/>
    <w:qFormat/>
    <w:uiPriority w:val="0"/>
    <w:pPr>
      <w:adjustRightInd/>
      <w:spacing w:before="0" w:after="0"/>
      <w:jc w:val="both"/>
      <w:textAlignment w:val="auto"/>
    </w:pPr>
    <w:rPr>
      <w:rFonts w:ascii="Cambria" w:hAnsi="Cambria" w:cs="宋体"/>
      <w:kern w:val="2"/>
      <w:sz w:val="32"/>
    </w:rPr>
  </w:style>
  <w:style w:type="character" w:customStyle="1" w:styleId="85">
    <w:name w:val="H4 Char2"/>
    <w:qFormat/>
    <w:uiPriority w:val="0"/>
    <w:rPr>
      <w:rFonts w:ascii="Arial" w:hAnsi="Arial" w:eastAsia="黑体"/>
      <w:b/>
      <w:bCs/>
      <w:kern w:val="2"/>
      <w:sz w:val="28"/>
      <w:szCs w:val="28"/>
      <w:lang w:val="en-US" w:eastAsia="zh-CN" w:bidi="ar-SA"/>
    </w:rPr>
  </w:style>
  <w:style w:type="character" w:customStyle="1" w:styleId="86">
    <w:name w:val="正文文本缩进 Char"/>
    <w:link w:val="19"/>
    <w:qFormat/>
    <w:uiPriority w:val="0"/>
    <w:rPr>
      <w:rFonts w:eastAsia="宋体"/>
      <w:kern w:val="2"/>
      <w:sz w:val="21"/>
      <w:szCs w:val="24"/>
      <w:lang w:val="en-US" w:eastAsia="zh-CN" w:bidi="ar-SA"/>
    </w:rPr>
  </w:style>
  <w:style w:type="character" w:customStyle="1" w:styleId="87">
    <w:name w:val="标题 5 Char"/>
    <w:link w:val="6"/>
    <w:qFormat/>
    <w:uiPriority w:val="0"/>
    <w:rPr>
      <w:rFonts w:eastAsia="宋体"/>
      <w:b/>
      <w:kern w:val="2"/>
      <w:sz w:val="28"/>
      <w:lang w:val="en-US" w:eastAsia="zh-CN" w:bidi="ar-SA"/>
    </w:rPr>
  </w:style>
  <w:style w:type="character" w:customStyle="1" w:styleId="88">
    <w:name w:val="第*章 Char"/>
    <w:qFormat/>
    <w:uiPriority w:val="0"/>
    <w:rPr>
      <w:rFonts w:ascii="Arial" w:hAnsi="Arial" w:eastAsia="黑体"/>
      <w:b/>
      <w:bCs/>
      <w:kern w:val="2"/>
      <w:sz w:val="32"/>
      <w:szCs w:val="32"/>
    </w:rPr>
  </w:style>
  <w:style w:type="character" w:customStyle="1" w:styleId="89">
    <w:name w:val="章标题1 Char"/>
    <w:qFormat/>
    <w:uiPriority w:val="0"/>
    <w:rPr>
      <w:rFonts w:eastAsia="宋体"/>
      <w:b/>
      <w:bCs/>
      <w:kern w:val="2"/>
      <w:sz w:val="32"/>
      <w:szCs w:val="32"/>
      <w:lang w:val="en-US" w:eastAsia="zh-CN" w:bidi="ar-SA"/>
    </w:rPr>
  </w:style>
  <w:style w:type="character" w:customStyle="1" w:styleId="90">
    <w:name w:val="标题 6 Char"/>
    <w:link w:val="8"/>
    <w:qFormat/>
    <w:uiPriority w:val="0"/>
    <w:rPr>
      <w:rFonts w:ascii="Arial" w:hAnsi="Arial" w:eastAsia="黑体"/>
      <w:b/>
      <w:kern w:val="2"/>
      <w:sz w:val="24"/>
      <w:lang w:val="en-US" w:eastAsia="zh-CN" w:bidi="ar-SA"/>
    </w:rPr>
  </w:style>
  <w:style w:type="character" w:customStyle="1" w:styleId="91">
    <w:name w:val="标题 7 Char"/>
    <w:link w:val="9"/>
    <w:qFormat/>
    <w:uiPriority w:val="0"/>
    <w:rPr>
      <w:rFonts w:eastAsia="宋体"/>
      <w:b/>
      <w:kern w:val="2"/>
      <w:sz w:val="24"/>
      <w:lang w:val="en-US" w:eastAsia="zh-CN" w:bidi="ar-SA"/>
    </w:rPr>
  </w:style>
  <w:style w:type="character" w:customStyle="1" w:styleId="92">
    <w:name w:val="标题 8 Char"/>
    <w:link w:val="10"/>
    <w:qFormat/>
    <w:uiPriority w:val="0"/>
    <w:rPr>
      <w:rFonts w:ascii="Arial" w:hAnsi="Arial" w:eastAsia="黑体"/>
      <w:kern w:val="2"/>
      <w:sz w:val="24"/>
      <w:lang w:val="en-US" w:eastAsia="zh-CN" w:bidi="ar-SA"/>
    </w:rPr>
  </w:style>
  <w:style w:type="character" w:customStyle="1" w:styleId="93">
    <w:name w:val="标题 9 Char"/>
    <w:link w:val="11"/>
    <w:qFormat/>
    <w:uiPriority w:val="0"/>
    <w:rPr>
      <w:rFonts w:ascii="Arial" w:hAnsi="Arial" w:eastAsia="黑体"/>
      <w:kern w:val="2"/>
      <w:sz w:val="21"/>
      <w:lang w:val="en-US" w:eastAsia="zh-CN" w:bidi="ar-SA"/>
    </w:rPr>
  </w:style>
  <w:style w:type="character" w:customStyle="1" w:styleId="94">
    <w:name w:val="标题 Char"/>
    <w:link w:val="39"/>
    <w:qFormat/>
    <w:uiPriority w:val="0"/>
    <w:rPr>
      <w:rFonts w:ascii="Arial" w:hAnsi="Arial" w:eastAsia="隶书" w:cs="Arial"/>
      <w:b/>
      <w:bCs/>
      <w:kern w:val="2"/>
      <w:sz w:val="32"/>
      <w:szCs w:val="32"/>
      <w:lang w:val="en-US" w:eastAsia="zh-CN" w:bidi="ar-SA"/>
    </w:rPr>
  </w:style>
  <w:style w:type="character" w:customStyle="1" w:styleId="95">
    <w:name w:val="日期 Char"/>
    <w:link w:val="24"/>
    <w:qFormat/>
    <w:uiPriority w:val="0"/>
    <w:rPr>
      <w:rFonts w:ascii="宋体" w:hAnsi="Courier New" w:eastAsia="宋体"/>
      <w:kern w:val="2"/>
      <w:sz w:val="32"/>
      <w:lang w:val="en-US" w:eastAsia="zh-CN" w:bidi="ar-SA"/>
    </w:rPr>
  </w:style>
  <w:style w:type="character" w:customStyle="1" w:styleId="96">
    <w:name w:val="HTML 预设格式 Char"/>
    <w:link w:val="36"/>
    <w:qFormat/>
    <w:uiPriority w:val="0"/>
    <w:rPr>
      <w:rFonts w:ascii="Arial Unicode MS" w:hAnsi="Arial Unicode MS" w:eastAsia="Arial Unicode MS"/>
      <w:color w:val="000000"/>
      <w:lang w:val="en-US" w:eastAsia="zh-CN" w:bidi="ar-SA"/>
    </w:rPr>
  </w:style>
  <w:style w:type="character" w:customStyle="1" w:styleId="97">
    <w:name w:val="纯文本 Char"/>
    <w:link w:val="22"/>
    <w:qFormat/>
    <w:uiPriority w:val="0"/>
    <w:rPr>
      <w:rFonts w:ascii="宋体" w:hAnsi="Courier New" w:eastAsia="宋体"/>
      <w:kern w:val="2"/>
      <w:sz w:val="21"/>
      <w:lang w:val="en-US" w:eastAsia="zh-CN" w:bidi="ar-SA"/>
    </w:rPr>
  </w:style>
  <w:style w:type="character" w:customStyle="1" w:styleId="98">
    <w:name w:val="正文文字首行缩进 Char"/>
    <w:qFormat/>
    <w:uiPriority w:val="0"/>
    <w:rPr>
      <w:kern w:val="2"/>
      <w:sz w:val="21"/>
      <w:szCs w:val="24"/>
    </w:rPr>
  </w:style>
  <w:style w:type="character" w:customStyle="1" w:styleId="99">
    <w:name w:val="正文文本 Char"/>
    <w:link w:val="18"/>
    <w:qFormat/>
    <w:uiPriority w:val="0"/>
    <w:rPr>
      <w:rFonts w:eastAsia="宋体"/>
      <w:b/>
      <w:bCs/>
      <w:kern w:val="2"/>
      <w:sz w:val="24"/>
      <w:szCs w:val="24"/>
      <w:lang w:val="en-US" w:eastAsia="zh-CN" w:bidi="ar-SA"/>
    </w:rPr>
  </w:style>
  <w:style w:type="character" w:customStyle="1" w:styleId="100">
    <w:name w:val="正文文本缩进 2 Char"/>
    <w:link w:val="25"/>
    <w:qFormat/>
    <w:uiPriority w:val="0"/>
    <w:rPr>
      <w:rFonts w:ascii="宋体" w:hAnsi="宋体" w:eastAsia="宋体"/>
      <w:kern w:val="2"/>
      <w:sz w:val="21"/>
      <w:szCs w:val="24"/>
      <w:lang w:val="en-US" w:eastAsia="zh-CN" w:bidi="ar-SA"/>
    </w:rPr>
  </w:style>
  <w:style w:type="character" w:customStyle="1" w:styleId="101">
    <w:name w:val="页眉 Char"/>
    <w:link w:val="28"/>
    <w:qFormat/>
    <w:uiPriority w:val="99"/>
    <w:rPr>
      <w:rFonts w:eastAsia="宋体"/>
      <w:kern w:val="2"/>
      <w:sz w:val="18"/>
      <w:szCs w:val="18"/>
      <w:lang w:val="en-US" w:eastAsia="zh-CN" w:bidi="ar-SA"/>
    </w:rPr>
  </w:style>
  <w:style w:type="character" w:customStyle="1" w:styleId="102">
    <w:name w:val="正文文本缩进 3 Char"/>
    <w:link w:val="32"/>
    <w:qFormat/>
    <w:uiPriority w:val="0"/>
    <w:rPr>
      <w:rFonts w:ascii="宋体" w:eastAsia="宋体"/>
      <w:b/>
      <w:bCs/>
      <w:kern w:val="2"/>
      <w:sz w:val="24"/>
      <w:szCs w:val="24"/>
      <w:lang w:val="en-US" w:eastAsia="zh-CN" w:bidi="ar-SA"/>
    </w:rPr>
  </w:style>
  <w:style w:type="character" w:customStyle="1" w:styleId="103">
    <w:name w:val="正文文本 2 Char"/>
    <w:link w:val="35"/>
    <w:qFormat/>
    <w:uiPriority w:val="0"/>
    <w:rPr>
      <w:rFonts w:eastAsia="宋体"/>
      <w:kern w:val="2"/>
      <w:sz w:val="24"/>
      <w:szCs w:val="24"/>
      <w:lang w:val="en-US" w:eastAsia="zh-CN" w:bidi="ar-SA"/>
    </w:rPr>
  </w:style>
  <w:style w:type="character" w:customStyle="1" w:styleId="104">
    <w:name w:val="页脚 Char"/>
    <w:link w:val="27"/>
    <w:qFormat/>
    <w:uiPriority w:val="0"/>
    <w:rPr>
      <w:rFonts w:eastAsia="宋体"/>
      <w:kern w:val="2"/>
      <w:sz w:val="18"/>
      <w:szCs w:val="18"/>
      <w:lang w:val="en-US" w:eastAsia="zh-CN" w:bidi="ar-SA"/>
    </w:rPr>
  </w:style>
  <w:style w:type="character" w:customStyle="1" w:styleId="105">
    <w:name w:val="正文文本 3 Char"/>
    <w:link w:val="17"/>
    <w:qFormat/>
    <w:uiPriority w:val="0"/>
    <w:rPr>
      <w:rFonts w:eastAsia="宋体"/>
      <w:kern w:val="2"/>
      <w:sz w:val="16"/>
      <w:szCs w:val="16"/>
      <w:lang w:val="en-US" w:eastAsia="zh-CN" w:bidi="ar-SA"/>
    </w:rPr>
  </w:style>
  <w:style w:type="character" w:customStyle="1" w:styleId="106">
    <w:name w:val="批注框文本 Char"/>
    <w:link w:val="26"/>
    <w:semiHidden/>
    <w:qFormat/>
    <w:uiPriority w:val="99"/>
    <w:rPr>
      <w:rFonts w:eastAsia="宋体"/>
      <w:kern w:val="2"/>
      <w:sz w:val="18"/>
      <w:szCs w:val="18"/>
      <w:lang w:val="en-US" w:eastAsia="zh-CN" w:bidi="ar-SA"/>
    </w:rPr>
  </w:style>
  <w:style w:type="paragraph" w:customStyle="1" w:styleId="107">
    <w:name w:val="样式1"/>
    <w:basedOn w:val="39"/>
    <w:qFormat/>
    <w:uiPriority w:val="0"/>
    <w:pPr>
      <w:spacing w:before="120" w:after="120"/>
    </w:pPr>
    <w:rPr>
      <w:rFonts w:eastAsia="黑体"/>
      <w:b w:val="0"/>
      <w:sz w:val="30"/>
      <w:szCs w:val="21"/>
    </w:rPr>
  </w:style>
  <w:style w:type="paragraph" w:customStyle="1" w:styleId="108">
    <w:name w:val="样式2"/>
    <w:basedOn w:val="39"/>
    <w:next w:val="107"/>
    <w:qFormat/>
    <w:uiPriority w:val="0"/>
    <w:pPr>
      <w:spacing w:before="120" w:after="120"/>
    </w:pPr>
    <w:rPr>
      <w:rFonts w:eastAsia="黑体"/>
      <w:b w:val="0"/>
      <w:sz w:val="30"/>
      <w:szCs w:val="30"/>
    </w:rPr>
  </w:style>
  <w:style w:type="character" w:customStyle="1" w:styleId="109">
    <w:name w:val="标题 3 Char Char"/>
    <w:qFormat/>
    <w:uiPriority w:val="0"/>
    <w:rPr>
      <w:rFonts w:eastAsia="宋体"/>
      <w:b/>
      <w:bCs/>
      <w:kern w:val="2"/>
      <w:sz w:val="32"/>
      <w:szCs w:val="32"/>
      <w:lang w:val="en-US" w:eastAsia="zh-CN" w:bidi="ar-SA"/>
    </w:rPr>
  </w:style>
  <w:style w:type="paragraph" w:customStyle="1" w:styleId="110">
    <w:name w:val="Char Char Char Char Char Char1 Char Char Char Char Char Char Char 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11">
    <w:name w:val="cont"/>
    <w:basedOn w:val="1"/>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112">
    <w:name w:val="--规划正文"/>
    <w:basedOn w:val="1"/>
    <w:qFormat/>
    <w:uiPriority w:val="0"/>
    <w:pPr>
      <w:spacing w:line="360" w:lineRule="auto"/>
      <w:ind w:firstLine="200" w:firstLineChars="200"/>
    </w:pPr>
    <w:rPr>
      <w:szCs w:val="20"/>
    </w:rPr>
  </w:style>
  <w:style w:type="paragraph" w:customStyle="1" w:styleId="113">
    <w:name w:val="设计依据"/>
    <w:basedOn w:val="18"/>
    <w:qFormat/>
    <w:uiPriority w:val="0"/>
    <w:pPr>
      <w:numPr>
        <w:ilvl w:val="1"/>
        <w:numId w:val="4"/>
      </w:numPr>
      <w:tabs>
        <w:tab w:val="left" w:pos="1440"/>
        <w:tab w:val="clear" w:pos="840"/>
      </w:tabs>
      <w:adjustRightInd w:val="0"/>
      <w:ind w:left="1440"/>
      <w:textAlignment w:val="baseline"/>
    </w:pPr>
    <w:rPr>
      <w:rFonts w:ascii="宋体" w:hAnsi="宋体"/>
      <w:b w:val="0"/>
      <w:kern w:val="0"/>
      <w:sz w:val="28"/>
      <w:szCs w:val="18"/>
    </w:rPr>
  </w:style>
  <w:style w:type="paragraph" w:customStyle="1" w:styleId="114">
    <w:name w:val="方案要点"/>
    <w:basedOn w:val="1"/>
    <w:qFormat/>
    <w:uiPriority w:val="0"/>
    <w:pPr>
      <w:numPr>
        <w:ilvl w:val="0"/>
        <w:numId w:val="4"/>
      </w:numPr>
      <w:spacing w:line="360" w:lineRule="auto"/>
    </w:pPr>
    <w:rPr>
      <w:rFonts w:ascii="仿宋_GB2312" w:hAnsi="宋体" w:eastAsia="仿宋_GB2312"/>
      <w:color w:val="000000"/>
      <w:sz w:val="28"/>
      <w:szCs w:val="28"/>
    </w:rPr>
  </w:style>
  <w:style w:type="paragraph" w:customStyle="1" w:styleId="115">
    <w:name w:val="样式4"/>
    <w:basedOn w:val="1"/>
    <w:qFormat/>
    <w:uiPriority w:val="0"/>
    <w:pPr>
      <w:tabs>
        <w:tab w:val="left" w:pos="842"/>
      </w:tabs>
      <w:spacing w:line="360" w:lineRule="auto"/>
      <w:ind w:left="842" w:hanging="420"/>
    </w:pPr>
    <w:rPr>
      <w:sz w:val="24"/>
    </w:rPr>
  </w:style>
  <w:style w:type="paragraph" w:customStyle="1" w:styleId="116">
    <w:name w:val="文字"/>
    <w:basedOn w:val="1"/>
    <w:qFormat/>
    <w:uiPriority w:val="0"/>
    <w:pPr>
      <w:tabs>
        <w:tab w:val="left" w:pos="8520"/>
      </w:tabs>
      <w:spacing w:line="312" w:lineRule="auto"/>
      <w:ind w:right="-210" w:firstLine="556"/>
    </w:pPr>
    <w:rPr>
      <w:rFonts w:ascii="宋体"/>
      <w:sz w:val="28"/>
      <w:szCs w:val="20"/>
    </w:rPr>
  </w:style>
  <w:style w:type="paragraph" w:customStyle="1" w:styleId="117">
    <w:name w:val="--规划-表格-居左"/>
    <w:basedOn w:val="112"/>
    <w:qFormat/>
    <w:uiPriority w:val="0"/>
    <w:pPr>
      <w:spacing w:line="240" w:lineRule="auto"/>
      <w:ind w:firstLine="0" w:firstLineChars="0"/>
    </w:pPr>
    <w:rPr>
      <w:sz w:val="20"/>
    </w:rPr>
  </w:style>
  <w:style w:type="paragraph" w:customStyle="1" w:styleId="118">
    <w:name w:val="--规划-表格-居中"/>
    <w:basedOn w:val="112"/>
    <w:qFormat/>
    <w:uiPriority w:val="0"/>
    <w:pPr>
      <w:spacing w:line="240" w:lineRule="auto"/>
      <w:ind w:firstLine="0" w:firstLineChars="0"/>
      <w:jc w:val="center"/>
    </w:pPr>
    <w:rPr>
      <w:sz w:val="20"/>
    </w:rPr>
  </w:style>
  <w:style w:type="paragraph" w:customStyle="1" w:styleId="119">
    <w:name w:val="--编号内缩进"/>
    <w:basedOn w:val="1"/>
    <w:qFormat/>
    <w:uiPriority w:val="0"/>
    <w:pPr>
      <w:spacing w:line="360" w:lineRule="auto"/>
      <w:ind w:left="420" w:firstLine="200" w:firstLineChars="200"/>
    </w:pPr>
    <w:rPr>
      <w:szCs w:val="21"/>
    </w:rPr>
  </w:style>
  <w:style w:type="paragraph" w:customStyle="1" w:styleId="120">
    <w:name w:val="--规划-题注"/>
    <w:basedOn w:val="1"/>
    <w:next w:val="112"/>
    <w:qFormat/>
    <w:uiPriority w:val="0"/>
    <w:pPr>
      <w:spacing w:line="360" w:lineRule="auto"/>
      <w:jc w:val="center"/>
    </w:pPr>
    <w:rPr>
      <w:rFonts w:eastAsia="黑体"/>
    </w:rPr>
  </w:style>
  <w:style w:type="paragraph" w:customStyle="1" w:styleId="121">
    <w:name w:val="--规划-图和表"/>
    <w:next w:val="112"/>
    <w:qFormat/>
    <w:uiPriority w:val="0"/>
    <w:pPr>
      <w:jc w:val="center"/>
    </w:pPr>
    <w:rPr>
      <w:rFonts w:ascii="Times New Roman" w:hAnsi="Times New Roman" w:eastAsia="宋体" w:cs="Times New Roman"/>
      <w:kern w:val="2"/>
      <w:sz w:val="21"/>
      <w:lang w:val="en-US" w:eastAsia="zh-CN" w:bidi="ar-SA"/>
    </w:rPr>
  </w:style>
  <w:style w:type="paragraph" w:customStyle="1" w:styleId="122">
    <w:name w:val="--规划-小标题"/>
    <w:basedOn w:val="1"/>
    <w:next w:val="112"/>
    <w:qFormat/>
    <w:uiPriority w:val="0"/>
    <w:pPr>
      <w:keepNext/>
      <w:keepLines/>
      <w:spacing w:line="360" w:lineRule="auto"/>
      <w:outlineLvl w:val="4"/>
    </w:pPr>
    <w:rPr>
      <w:rFonts w:eastAsia="黑体"/>
    </w:rPr>
  </w:style>
  <w:style w:type="paragraph" w:customStyle="1" w:styleId="123">
    <w:name w:val="--规划正文 Char"/>
    <w:basedOn w:val="1"/>
    <w:qFormat/>
    <w:uiPriority w:val="0"/>
    <w:pPr>
      <w:spacing w:line="360" w:lineRule="auto"/>
      <w:ind w:firstLine="200" w:firstLineChars="200"/>
    </w:pPr>
    <w:rPr>
      <w:sz w:val="24"/>
    </w:rPr>
  </w:style>
  <w:style w:type="paragraph" w:customStyle="1" w:styleId="124">
    <w:name w:val="缺省文本"/>
    <w:basedOn w:val="1"/>
    <w:qFormat/>
    <w:uiPriority w:val="0"/>
    <w:pPr>
      <w:autoSpaceDE w:val="0"/>
      <w:autoSpaceDN w:val="0"/>
      <w:adjustRightInd w:val="0"/>
      <w:jc w:val="left"/>
    </w:pPr>
    <w:rPr>
      <w:kern w:val="0"/>
    </w:rPr>
  </w:style>
  <w:style w:type="paragraph" w:customStyle="1" w:styleId="125">
    <w:name w:val="封面文档标题"/>
    <w:basedOn w:val="1"/>
    <w:qFormat/>
    <w:uiPriority w:val="0"/>
    <w:pPr>
      <w:autoSpaceDE w:val="0"/>
      <w:autoSpaceDN w:val="0"/>
      <w:adjustRightInd w:val="0"/>
      <w:spacing w:line="360" w:lineRule="auto"/>
      <w:jc w:val="center"/>
    </w:pPr>
    <w:rPr>
      <w:rFonts w:ascii="Arial" w:hAnsi="Arial"/>
      <w:b/>
      <w:kern w:val="0"/>
      <w:sz w:val="56"/>
    </w:rPr>
  </w:style>
  <w:style w:type="character" w:customStyle="1" w:styleId="126">
    <w:name w:val="--规划正文 Char Char"/>
    <w:qFormat/>
    <w:uiPriority w:val="0"/>
    <w:rPr>
      <w:rFonts w:eastAsia="宋体"/>
      <w:kern w:val="2"/>
      <w:sz w:val="24"/>
      <w:szCs w:val="24"/>
      <w:lang w:val="en-US" w:eastAsia="zh-CN" w:bidi="ar-SA"/>
    </w:rPr>
  </w:style>
  <w:style w:type="paragraph" w:customStyle="1" w:styleId="127">
    <w:name w:val="样式3"/>
    <w:basedOn w:val="2"/>
    <w:qFormat/>
    <w:uiPriority w:val="0"/>
    <w:pPr>
      <w:numPr>
        <w:ilvl w:val="0"/>
        <w:numId w:val="5"/>
      </w:numPr>
      <w:spacing w:before="240" w:after="240" w:line="480" w:lineRule="auto"/>
      <w:ind w:right="210" w:rightChars="100"/>
      <w:jc w:val="left"/>
    </w:pPr>
    <w:rPr>
      <w:rFonts w:ascii="Times New Roman" w:hAnsi="Times New Roman"/>
      <w:sz w:val="32"/>
    </w:rPr>
  </w:style>
  <w:style w:type="character" w:customStyle="1" w:styleId="128">
    <w:name w:val="--规划正文 Char1"/>
    <w:qFormat/>
    <w:uiPriority w:val="0"/>
    <w:rPr>
      <w:rFonts w:eastAsia="宋体"/>
      <w:kern w:val="2"/>
      <w:sz w:val="21"/>
      <w:lang w:val="en-US" w:eastAsia="zh-CN" w:bidi="ar-SA"/>
    </w:rPr>
  </w:style>
  <w:style w:type="paragraph" w:customStyle="1" w:styleId="129">
    <w:name w:val="word"/>
    <w:basedOn w:val="1"/>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130">
    <w:name w:val="列表项目"/>
    <w:basedOn w:val="1"/>
    <w:qFormat/>
    <w:uiPriority w:val="0"/>
    <w:pPr>
      <w:tabs>
        <w:tab w:val="left" w:pos="420"/>
        <w:tab w:val="left" w:pos="1080"/>
      </w:tabs>
      <w:spacing w:line="288" w:lineRule="auto"/>
      <w:ind w:left="1080" w:hanging="360"/>
    </w:pPr>
    <w:rPr>
      <w:sz w:val="24"/>
      <w:szCs w:val="20"/>
    </w:rPr>
  </w:style>
  <w:style w:type="character" w:customStyle="1" w:styleId="131">
    <w:name w:val="content1"/>
    <w:qFormat/>
    <w:uiPriority w:val="0"/>
    <w:rPr>
      <w:rFonts w:hint="default" w:ascii="??" w:hAnsi="??"/>
      <w:sz w:val="16"/>
      <w:szCs w:val="16"/>
      <w:u w:val="none"/>
    </w:rPr>
  </w:style>
  <w:style w:type="character" w:customStyle="1" w:styleId="132">
    <w:name w:val="unnamed4"/>
    <w:basedOn w:val="44"/>
    <w:qFormat/>
    <w:uiPriority w:val="0"/>
  </w:style>
  <w:style w:type="character" w:customStyle="1" w:styleId="133">
    <w:name w:val="font2"/>
    <w:basedOn w:val="44"/>
    <w:qFormat/>
    <w:uiPriority w:val="0"/>
  </w:style>
  <w:style w:type="character" w:customStyle="1" w:styleId="134">
    <w:name w:val="font41"/>
    <w:qFormat/>
    <w:uiPriority w:val="0"/>
    <w:rPr>
      <w:color w:val="000000"/>
      <w:spacing w:val="260"/>
      <w:sz w:val="18"/>
      <w:szCs w:val="18"/>
      <w:u w:val="none"/>
    </w:rPr>
  </w:style>
  <w:style w:type="paragraph" w:customStyle="1" w:styleId="135">
    <w:name w:val="正文(首行缩进)"/>
    <w:qFormat/>
    <w:uiPriority w:val="0"/>
    <w:pPr>
      <w:spacing w:line="360" w:lineRule="auto"/>
      <w:ind w:firstLine="488" w:firstLineChars="200"/>
      <w:jc w:val="both"/>
    </w:pPr>
    <w:rPr>
      <w:rFonts w:ascii="Times New Roman" w:hAnsi="Times New Roman" w:eastAsia="仿宋_GB2312" w:cs="Times New Roman"/>
      <w:spacing w:val="2"/>
      <w:sz w:val="24"/>
      <w:szCs w:val="24"/>
      <w:lang w:val="en-US" w:eastAsia="zh-CN" w:bidi="ar-SA"/>
    </w:rPr>
  </w:style>
  <w:style w:type="paragraph" w:customStyle="1" w:styleId="136">
    <w:name w:val="xl72"/>
    <w:basedOn w:val="1"/>
    <w:qFormat/>
    <w:uiPriority w:val="0"/>
    <w:pPr>
      <w:widowControl/>
      <w:spacing w:before="100" w:beforeAutospacing="1" w:after="100" w:afterAutospacing="1"/>
      <w:jc w:val="left"/>
    </w:pPr>
    <w:rPr>
      <w:rFonts w:ascii="宋体" w:hAnsi="宋体"/>
      <w:b/>
      <w:bCs/>
      <w:kern w:val="0"/>
      <w:sz w:val="28"/>
      <w:szCs w:val="28"/>
    </w:rPr>
  </w:style>
  <w:style w:type="character" w:customStyle="1" w:styleId="137">
    <w:name w:val="正文首行缩进 Char"/>
    <w:link w:val="41"/>
    <w:qFormat/>
    <w:uiPriority w:val="0"/>
    <w:rPr>
      <w:rFonts w:eastAsia="宋体"/>
      <w:b/>
      <w:bCs/>
      <w:kern w:val="2"/>
      <w:sz w:val="21"/>
      <w:szCs w:val="24"/>
      <w:lang w:val="en-US" w:eastAsia="zh-CN" w:bidi="ar-SA"/>
    </w:rPr>
  </w:style>
  <w:style w:type="paragraph" w:customStyle="1" w:styleId="138">
    <w:name w:val="正文(首行缩进) Char"/>
    <w:qFormat/>
    <w:uiPriority w:val="0"/>
    <w:pPr>
      <w:spacing w:before="120" w:after="60" w:line="360" w:lineRule="auto"/>
      <w:ind w:firstLine="200" w:firstLineChars="200"/>
    </w:pPr>
    <w:rPr>
      <w:rFonts w:ascii="Times New Roman" w:hAnsi="Times New Roman" w:eastAsia="仿宋_GB2312" w:cs="Times New Roman"/>
      <w:spacing w:val="2"/>
      <w:kern w:val="24"/>
      <w:sz w:val="24"/>
      <w:szCs w:val="24"/>
      <w:lang w:val="en-US" w:eastAsia="zh-CN" w:bidi="ar-SA"/>
    </w:rPr>
  </w:style>
  <w:style w:type="paragraph" w:customStyle="1" w:styleId="139">
    <w:name w:val="汉议细等线简8"/>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140">
    <w:name w:val="汉仪细等线简9BOLD"/>
    <w:basedOn w:val="1"/>
    <w:qFormat/>
    <w:uiPriority w:val="0"/>
    <w:pPr>
      <w:autoSpaceDE w:val="0"/>
      <w:autoSpaceDN w:val="0"/>
      <w:adjustRightInd w:val="0"/>
      <w:spacing w:line="240" w:lineRule="atLeast"/>
    </w:pPr>
    <w:rPr>
      <w:rFonts w:ascii="汉仪细等线简" w:eastAsia="汉仪细等线简"/>
      <w:b/>
      <w:bCs/>
      <w:kern w:val="0"/>
      <w:sz w:val="18"/>
      <w:szCs w:val="18"/>
    </w:rPr>
  </w:style>
  <w:style w:type="character" w:customStyle="1" w:styleId="141">
    <w:name w:val="mode"/>
    <w:basedOn w:val="44"/>
    <w:qFormat/>
    <w:uiPriority w:val="0"/>
  </w:style>
  <w:style w:type="paragraph" w:customStyle="1" w:styleId="142">
    <w:name w:val="9"/>
    <w:basedOn w:val="1"/>
    <w:next w:val="7"/>
    <w:qFormat/>
    <w:uiPriority w:val="0"/>
    <w:pPr>
      <w:autoSpaceDE w:val="0"/>
      <w:autoSpaceDN w:val="0"/>
      <w:adjustRightInd w:val="0"/>
      <w:ind w:firstLine="420"/>
      <w:jc w:val="left"/>
      <w:textAlignment w:val="baseline"/>
    </w:pPr>
    <w:rPr>
      <w:rFonts w:ascii="宋体"/>
      <w:kern w:val="0"/>
      <w:sz w:val="34"/>
      <w:szCs w:val="20"/>
    </w:rPr>
  </w:style>
  <w:style w:type="character" w:customStyle="1" w:styleId="143">
    <w:name w:val="unnamed3"/>
    <w:basedOn w:val="44"/>
    <w:qFormat/>
    <w:uiPriority w:val="0"/>
  </w:style>
  <w:style w:type="paragraph" w:customStyle="1" w:styleId="144">
    <w:name w:val="8"/>
    <w:basedOn w:val="1"/>
    <w:next w:val="19"/>
    <w:qFormat/>
    <w:uiPriority w:val="0"/>
    <w:pPr>
      <w:spacing w:after="120"/>
      <w:ind w:left="420" w:leftChars="200"/>
    </w:pPr>
  </w:style>
  <w:style w:type="paragraph" w:customStyle="1" w:styleId="145">
    <w:name w:val="7"/>
    <w:basedOn w:val="1"/>
    <w:qFormat/>
    <w:uiPriority w:val="0"/>
    <w:pPr>
      <w:autoSpaceDE w:val="0"/>
      <w:autoSpaceDN w:val="0"/>
      <w:adjustRightInd w:val="0"/>
      <w:spacing w:line="270" w:lineRule="atLeast"/>
      <w:jc w:val="left"/>
    </w:pPr>
    <w:rPr>
      <w:rFonts w:ascii="宋体"/>
      <w:kern w:val="0"/>
      <w:sz w:val="18"/>
      <w:szCs w:val="18"/>
    </w:rPr>
  </w:style>
  <w:style w:type="paragraph" w:customStyle="1" w:styleId="146">
    <w:name w:val="00"/>
    <w:basedOn w:val="1"/>
    <w:qFormat/>
    <w:uiPriority w:val="0"/>
    <w:pPr>
      <w:autoSpaceDE w:val="0"/>
      <w:autoSpaceDN w:val="0"/>
      <w:adjustRightInd w:val="0"/>
      <w:jc w:val="left"/>
    </w:pPr>
    <w:rPr>
      <w:rFonts w:ascii="黑体" w:eastAsia="黑体"/>
      <w:b/>
      <w:bCs/>
      <w:kern w:val="0"/>
      <w:sz w:val="20"/>
      <w:szCs w:val="20"/>
    </w:rPr>
  </w:style>
  <w:style w:type="paragraph" w:customStyle="1" w:styleId="147">
    <w:name w:val="5"/>
    <w:basedOn w:val="1"/>
    <w:qFormat/>
    <w:uiPriority w:val="0"/>
    <w:pPr>
      <w:autoSpaceDE w:val="0"/>
      <w:autoSpaceDN w:val="0"/>
      <w:adjustRightInd w:val="0"/>
      <w:jc w:val="left"/>
    </w:pPr>
    <w:rPr>
      <w:rFonts w:ascii="宋体"/>
      <w:b/>
      <w:bCs/>
      <w:kern w:val="0"/>
      <w:sz w:val="18"/>
      <w:szCs w:val="18"/>
    </w:rPr>
  </w:style>
  <w:style w:type="paragraph" w:customStyle="1" w:styleId="148">
    <w:name w:val="6"/>
    <w:basedOn w:val="147"/>
    <w:qFormat/>
    <w:uiPriority w:val="0"/>
    <w:pPr>
      <w:spacing w:line="270" w:lineRule="atLeast"/>
      <w:jc w:val="both"/>
    </w:pPr>
    <w:rPr>
      <w:b w:val="0"/>
      <w:bCs w:val="0"/>
    </w:rPr>
  </w:style>
  <w:style w:type="paragraph" w:customStyle="1" w:styleId="149">
    <w:name w:val="产品描述"/>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150">
    <w:name w:val="姜文清定义的正文"/>
    <w:basedOn w:val="1"/>
    <w:qFormat/>
    <w:uiPriority w:val="0"/>
    <w:pPr>
      <w:spacing w:line="240" w:lineRule="atLeast"/>
      <w:ind w:firstLine="567"/>
    </w:pPr>
    <w:rPr>
      <w:szCs w:val="20"/>
    </w:rPr>
  </w:style>
  <w:style w:type="paragraph" w:customStyle="1" w:styleId="151">
    <w:name w:val="Default"/>
    <w:qFormat/>
    <w:uiPriority w:val="0"/>
    <w:pPr>
      <w:widowControl w:val="0"/>
      <w:autoSpaceDE w:val="0"/>
      <w:autoSpaceDN w:val="0"/>
      <w:adjustRightInd w:val="0"/>
    </w:pPr>
    <w:rPr>
      <w:rFonts w:ascii="H Yb 2gj" w:hAnsi="Times New Roman" w:eastAsia="H Yb 2gj" w:cs="H Yb 2gj"/>
      <w:color w:val="000000"/>
      <w:sz w:val="24"/>
      <w:szCs w:val="24"/>
      <w:lang w:val="en-US" w:eastAsia="zh-CN" w:bidi="ar-SA"/>
    </w:rPr>
  </w:style>
  <w:style w:type="paragraph" w:customStyle="1" w:styleId="152">
    <w:name w:val="CM2"/>
    <w:basedOn w:val="151"/>
    <w:next w:val="151"/>
    <w:qFormat/>
    <w:uiPriority w:val="0"/>
    <w:pPr>
      <w:spacing w:line="200" w:lineRule="atLeast"/>
    </w:pPr>
    <w:rPr>
      <w:rFonts w:ascii="Arial" w:hAnsi="Arial" w:eastAsia="宋体" w:cs="Times New Roman"/>
      <w:color w:val="auto"/>
    </w:rPr>
  </w:style>
  <w:style w:type="paragraph" w:customStyle="1" w:styleId="153">
    <w:name w:val="Normal Paragraph"/>
    <w:basedOn w:val="1"/>
    <w:qFormat/>
    <w:uiPriority w:val="0"/>
    <w:pPr>
      <w:widowControl/>
      <w:spacing w:before="120" w:line="360" w:lineRule="auto"/>
      <w:ind w:firstLine="425"/>
    </w:pPr>
    <w:rPr>
      <w:kern w:val="0"/>
      <w:sz w:val="24"/>
    </w:rPr>
  </w:style>
  <w:style w:type="character" w:customStyle="1" w:styleId="154">
    <w:name w:val="blue"/>
    <w:basedOn w:val="44"/>
    <w:qFormat/>
    <w:uiPriority w:val="0"/>
  </w:style>
  <w:style w:type="paragraph" w:customStyle="1" w:styleId="155">
    <w:name w:val="blue1"/>
    <w:basedOn w:val="1"/>
    <w:qFormat/>
    <w:uiPriority w:val="0"/>
    <w:pPr>
      <w:widowControl/>
      <w:spacing w:before="100" w:beforeAutospacing="1" w:after="100" w:afterAutospacing="1"/>
      <w:jc w:val="left"/>
    </w:pPr>
    <w:rPr>
      <w:rFonts w:ascii="宋体" w:hAnsi="宋体" w:cs="宋体"/>
      <w:kern w:val="0"/>
      <w:sz w:val="24"/>
    </w:rPr>
  </w:style>
  <w:style w:type="character" w:customStyle="1" w:styleId="156">
    <w:name w:val="font"/>
    <w:basedOn w:val="44"/>
    <w:qFormat/>
    <w:uiPriority w:val="0"/>
  </w:style>
  <w:style w:type="character" w:customStyle="1" w:styleId="157">
    <w:name w:val="font11"/>
    <w:qFormat/>
    <w:uiPriority w:val="0"/>
    <w:rPr>
      <w:rFonts w:hint="default" w:ascii="ˎ̥" w:hAnsi="ˎ̥"/>
    </w:rPr>
  </w:style>
  <w:style w:type="paragraph" w:customStyle="1" w:styleId="158">
    <w:name w:val="a14"/>
    <w:basedOn w:val="1"/>
    <w:qFormat/>
    <w:uiPriority w:val="0"/>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159">
    <w:name w:val="proddescription"/>
    <w:basedOn w:val="44"/>
    <w:qFormat/>
    <w:uiPriority w:val="0"/>
  </w:style>
  <w:style w:type="character" w:customStyle="1" w:styleId="160">
    <w:name w:val="prodheadlines"/>
    <w:basedOn w:val="44"/>
    <w:qFormat/>
    <w:uiPriority w:val="0"/>
  </w:style>
  <w:style w:type="character" w:customStyle="1" w:styleId="161">
    <w:name w:val="text"/>
    <w:basedOn w:val="44"/>
    <w:qFormat/>
    <w:uiPriority w:val="0"/>
  </w:style>
  <w:style w:type="paragraph" w:customStyle="1" w:styleId="162">
    <w:name w:val="text1"/>
    <w:basedOn w:val="1"/>
    <w:qFormat/>
    <w:uiPriority w:val="0"/>
    <w:pPr>
      <w:widowControl/>
      <w:spacing w:before="100" w:beforeAutospacing="1" w:after="100" w:afterAutospacing="1"/>
      <w:jc w:val="left"/>
    </w:pPr>
    <w:rPr>
      <w:rFonts w:ascii="宋体" w:hAnsi="宋体" w:cs="宋体"/>
      <w:kern w:val="0"/>
      <w:sz w:val="24"/>
    </w:rPr>
  </w:style>
  <w:style w:type="paragraph" w:customStyle="1" w:styleId="163">
    <w:name w:val="z-窗体顶端1"/>
    <w:basedOn w:val="1"/>
    <w:next w:val="1"/>
    <w:hidden/>
    <w:qFormat/>
    <w:uiPriority w:val="0"/>
    <w:pPr>
      <w:widowControl/>
      <w:pBdr>
        <w:bottom w:val="single" w:color="auto" w:sz="6" w:space="1"/>
      </w:pBdr>
      <w:jc w:val="center"/>
    </w:pPr>
    <w:rPr>
      <w:rFonts w:ascii="Arial" w:hAnsi="Arial" w:cs="Arial"/>
      <w:vanish/>
      <w:kern w:val="0"/>
      <w:sz w:val="16"/>
      <w:szCs w:val="16"/>
    </w:rPr>
  </w:style>
  <w:style w:type="paragraph" w:customStyle="1" w:styleId="164">
    <w:name w:val="z-窗体底端1"/>
    <w:basedOn w:val="1"/>
    <w:next w:val="1"/>
    <w:hidden/>
    <w:qFormat/>
    <w:uiPriority w:val="0"/>
    <w:pPr>
      <w:widowControl/>
      <w:pBdr>
        <w:top w:val="single" w:color="auto" w:sz="6" w:space="1"/>
      </w:pBdr>
      <w:jc w:val="center"/>
    </w:pPr>
    <w:rPr>
      <w:rFonts w:ascii="Arial" w:hAnsi="Arial" w:cs="Arial"/>
      <w:vanish/>
      <w:kern w:val="0"/>
      <w:sz w:val="16"/>
      <w:szCs w:val="16"/>
    </w:rPr>
  </w:style>
  <w:style w:type="paragraph" w:customStyle="1" w:styleId="165">
    <w:name w:val="正文样式"/>
    <w:basedOn w:val="1"/>
    <w:qFormat/>
    <w:uiPriority w:val="0"/>
    <w:pPr>
      <w:adjustRightInd w:val="0"/>
      <w:spacing w:line="400" w:lineRule="atLeast"/>
      <w:ind w:firstLine="570" w:firstLineChars="203"/>
      <w:textAlignment w:val="baseline"/>
    </w:pPr>
    <w:rPr>
      <w:rFonts w:eastAsia="仿宋_GB2312"/>
      <w:kern w:val="0"/>
      <w:sz w:val="28"/>
      <w:szCs w:val="20"/>
    </w:rPr>
  </w:style>
  <w:style w:type="paragraph" w:customStyle="1" w:styleId="166">
    <w:name w:val="xl34"/>
    <w:basedOn w:val="1"/>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167">
    <w:name w:val="段落正文"/>
    <w:basedOn w:val="22"/>
    <w:qFormat/>
    <w:uiPriority w:val="0"/>
    <w:pPr>
      <w:ind w:firstLine="560" w:firstLineChars="200"/>
    </w:pPr>
    <w:rPr>
      <w:sz w:val="28"/>
    </w:rPr>
  </w:style>
  <w:style w:type="character" w:customStyle="1" w:styleId="168">
    <w:name w:val="gray6"/>
    <w:basedOn w:val="44"/>
    <w:qFormat/>
    <w:uiPriority w:val="0"/>
  </w:style>
  <w:style w:type="character" w:customStyle="1" w:styleId="169">
    <w:name w:val="style9"/>
    <w:basedOn w:val="44"/>
    <w:qFormat/>
    <w:uiPriority w:val="0"/>
  </w:style>
  <w:style w:type="paragraph" w:customStyle="1" w:styleId="170">
    <w:name w:val="2册标题4"/>
    <w:basedOn w:val="1"/>
    <w:next w:val="1"/>
    <w:qFormat/>
    <w:uiPriority w:val="0"/>
    <w:pPr>
      <w:spacing w:beforeLines="50" w:afterLines="50" w:line="300" w:lineRule="auto"/>
      <w:ind w:left="420" w:leftChars="200"/>
      <w:outlineLvl w:val="3"/>
    </w:pPr>
    <w:rPr>
      <w:rFonts w:ascii="Arial" w:hAnsi="Arial" w:eastAsia="幼圆" w:cs="Arial"/>
      <w:b/>
      <w:sz w:val="24"/>
    </w:rPr>
  </w:style>
  <w:style w:type="character" w:customStyle="1" w:styleId="171">
    <w:name w:val="grame"/>
    <w:basedOn w:val="44"/>
    <w:qFormat/>
    <w:uiPriority w:val="0"/>
  </w:style>
  <w:style w:type="paragraph" w:customStyle="1" w:styleId="172">
    <w:name w:val="style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73">
    <w:name w:val="Char1"/>
    <w:basedOn w:val="1"/>
    <w:qFormat/>
    <w:uiPriority w:val="0"/>
    <w:pPr>
      <w:jc w:val="left"/>
    </w:pPr>
    <w:rPr>
      <w:rFonts w:ascii="Tahoma" w:hAnsi="Tahoma"/>
      <w:sz w:val="24"/>
      <w:szCs w:val="20"/>
    </w:rPr>
  </w:style>
  <w:style w:type="paragraph" w:customStyle="1" w:styleId="174">
    <w:name w:val="编号1"/>
    <w:basedOn w:val="1"/>
    <w:qFormat/>
    <w:uiPriority w:val="0"/>
    <w:pPr>
      <w:numPr>
        <w:ilvl w:val="0"/>
        <w:numId w:val="6"/>
      </w:numPr>
      <w:adjustRightInd w:val="0"/>
      <w:spacing w:line="300" w:lineRule="auto"/>
      <w:ind w:right="210"/>
      <w:textAlignment w:val="center"/>
    </w:pPr>
    <w:rPr>
      <w:rFonts w:ascii="宋体" w:hAnsi="宋体"/>
      <w:snapToGrid w:val="0"/>
      <w:spacing w:val="10"/>
      <w:kern w:val="24"/>
    </w:rPr>
  </w:style>
  <w:style w:type="paragraph" w:customStyle="1" w:styleId="175">
    <w:name w:val="Char Char Char Char Char Char Char Char Char Char Char Char Char Char Char Char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176">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77">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78">
    <w:name w:val="font6"/>
    <w:basedOn w:val="1"/>
    <w:qFormat/>
    <w:uiPriority w:val="0"/>
    <w:pPr>
      <w:widowControl/>
      <w:spacing w:before="100" w:beforeAutospacing="1" w:after="100" w:afterAutospacing="1"/>
      <w:jc w:val="left"/>
    </w:pPr>
    <w:rPr>
      <w:kern w:val="0"/>
      <w:sz w:val="24"/>
    </w:rPr>
  </w:style>
  <w:style w:type="paragraph" w:customStyle="1" w:styleId="17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80">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81">
    <w:name w:val="表格字"/>
    <w:basedOn w:val="1"/>
    <w:qFormat/>
    <w:uiPriority w:val="0"/>
    <w:pPr>
      <w:adjustRightInd w:val="0"/>
      <w:jc w:val="center"/>
    </w:pPr>
    <w:rPr>
      <w:rFonts w:ascii="宋体"/>
      <w:sz w:val="24"/>
      <w:szCs w:val="20"/>
    </w:rPr>
  </w:style>
  <w:style w:type="character" w:customStyle="1" w:styleId="182">
    <w:name w:val="样式 小三 加粗"/>
    <w:qFormat/>
    <w:uiPriority w:val="0"/>
    <w:rPr>
      <w:rFonts w:eastAsia="宋体"/>
      <w:b/>
      <w:bCs/>
      <w:sz w:val="32"/>
    </w:rPr>
  </w:style>
  <w:style w:type="paragraph" w:customStyle="1" w:styleId="183">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4">
    <w:name w:val="qw"/>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185">
    <w:name w:val="Char Char Char"/>
    <w:basedOn w:val="1"/>
    <w:qFormat/>
    <w:uiPriority w:val="0"/>
    <w:rPr>
      <w:rFonts w:ascii="Tahoma" w:hAnsi="Tahoma"/>
      <w:sz w:val="24"/>
      <w:szCs w:val="20"/>
    </w:rPr>
  </w:style>
  <w:style w:type="paragraph" w:customStyle="1" w:styleId="186">
    <w:name w:val="Char2"/>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87">
    <w:name w:val="info4"/>
    <w:basedOn w:val="44"/>
    <w:qFormat/>
    <w:uiPriority w:val="0"/>
  </w:style>
  <w:style w:type="paragraph" w:customStyle="1" w:styleId="188">
    <w:name w:val="缩进正文"/>
    <w:basedOn w:val="1"/>
    <w:link w:val="189"/>
    <w:qFormat/>
    <w:uiPriority w:val="0"/>
    <w:pPr>
      <w:ind w:firstLine="560" w:firstLineChars="200"/>
    </w:pPr>
    <w:rPr>
      <w:rFonts w:eastAsia="仿宋_GB2312" w:cs="宋体"/>
      <w:sz w:val="28"/>
      <w:szCs w:val="20"/>
    </w:rPr>
  </w:style>
  <w:style w:type="character" w:customStyle="1" w:styleId="189">
    <w:name w:val="缩进正文 Char"/>
    <w:link w:val="188"/>
    <w:qFormat/>
    <w:uiPriority w:val="0"/>
    <w:rPr>
      <w:rFonts w:eastAsia="仿宋_GB2312" w:cs="宋体"/>
      <w:kern w:val="2"/>
      <w:sz w:val="28"/>
      <w:lang w:val="en-US" w:eastAsia="zh-CN" w:bidi="ar-SA"/>
    </w:rPr>
  </w:style>
  <w:style w:type="paragraph" w:customStyle="1" w:styleId="190">
    <w:name w:val="列出段落1"/>
    <w:basedOn w:val="1"/>
    <w:qFormat/>
    <w:uiPriority w:val="0"/>
    <w:pPr>
      <w:ind w:firstLine="420" w:firstLineChars="200"/>
    </w:pPr>
    <w:rPr>
      <w:rFonts w:ascii="Calibri" w:hAnsi="Calibri" w:cs="Calibri"/>
      <w:szCs w:val="21"/>
    </w:rPr>
  </w:style>
  <w:style w:type="character" w:customStyle="1" w:styleId="191">
    <w:name w:val="批注文字 Char"/>
    <w:basedOn w:val="44"/>
    <w:link w:val="16"/>
    <w:qFormat/>
    <w:uiPriority w:val="99"/>
    <w:rPr>
      <w:rFonts w:ascii="宋体"/>
      <w:sz w:val="34"/>
    </w:rPr>
  </w:style>
  <w:style w:type="character" w:customStyle="1" w:styleId="192">
    <w:name w:val="批注主题 Char"/>
    <w:basedOn w:val="191"/>
    <w:link w:val="40"/>
    <w:qFormat/>
    <w:uiPriority w:val="99"/>
    <w:rPr>
      <w:rFonts w:ascii="宋体"/>
      <w:sz w:val="34"/>
    </w:rPr>
  </w:style>
  <w:style w:type="paragraph" w:customStyle="1" w:styleId="193">
    <w:name w:val="评价"/>
    <w:basedOn w:val="1"/>
    <w:qFormat/>
    <w:uiPriority w:val="0"/>
    <w:pPr>
      <w:spacing w:afterLines="20"/>
      <w:ind w:firstLine="1446" w:firstLineChars="200"/>
    </w:pPr>
    <w:rPr>
      <w:rFonts w:ascii="Calibri" w:hAnsi="Calibri"/>
      <w:sz w:val="24"/>
    </w:rPr>
  </w:style>
  <w:style w:type="paragraph" w:customStyle="1" w:styleId="194">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195">
    <w:name w:val="alt-edited1"/>
    <w:qFormat/>
    <w:uiPriority w:val="0"/>
    <w:rPr>
      <w:color w:val="4D90F0"/>
    </w:rPr>
  </w:style>
  <w:style w:type="character" w:customStyle="1" w:styleId="196">
    <w:name w:val="body text Char1"/>
    <w:qFormat/>
    <w:uiPriority w:val="0"/>
    <w:rPr>
      <w:rFonts w:eastAsia="宋体"/>
      <w:kern w:val="2"/>
      <w:sz w:val="21"/>
      <w:lang w:val="en-US" w:eastAsia="zh-CN" w:bidi="ar-SA"/>
    </w:rPr>
  </w:style>
  <w:style w:type="character" w:customStyle="1" w:styleId="197">
    <w:name w:val="普通(网站) Char"/>
    <w:link w:val="37"/>
    <w:qFormat/>
    <w:uiPriority w:val="0"/>
    <w:rPr>
      <w:kern w:val="2"/>
      <w:sz w:val="24"/>
      <w:szCs w:val="24"/>
    </w:rPr>
  </w:style>
  <w:style w:type="character" w:customStyle="1" w:styleId="198">
    <w:name w:val="批注文字 Char1"/>
    <w:qFormat/>
    <w:uiPriority w:val="99"/>
    <w:rPr>
      <w:rFonts w:ascii="宋体"/>
      <w:sz w:val="34"/>
    </w:rPr>
  </w:style>
  <w:style w:type="character" w:customStyle="1" w:styleId="199">
    <w:name w:val="正文缩进 Char1"/>
    <w:qFormat/>
    <w:uiPriority w:val="0"/>
    <w:rPr>
      <w:rFonts w:eastAsia="宋体"/>
      <w:kern w:val="2"/>
      <w:sz w:val="21"/>
      <w:lang w:val="en-US" w:eastAsia="zh-CN" w:bidi="ar-SA"/>
    </w:rPr>
  </w:style>
  <w:style w:type="table" w:customStyle="1" w:styleId="200">
    <w:name w:val="网格型1"/>
    <w:basedOn w:val="42"/>
    <w:qFormat/>
    <w:uiPriority w:val="0"/>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01">
    <w:name w:val="Revision"/>
    <w:hidden/>
    <w:unhideWhenUsed/>
    <w:qFormat/>
    <w:uiPriority w:val="99"/>
    <w:rPr>
      <w:rFonts w:ascii="Times New Roman" w:hAnsi="Times New Roman" w:eastAsia="宋体" w:cs="Times New Roman"/>
      <w:kern w:val="2"/>
      <w:sz w:val="21"/>
      <w:szCs w:val="24"/>
      <w:lang w:val="en-US" w:eastAsia="zh-CN" w:bidi="ar-SA"/>
    </w:rPr>
  </w:style>
  <w:style w:type="paragraph" w:customStyle="1" w:styleId="202">
    <w:name w:val="Table Paragraph"/>
    <w:qFormat/>
    <w:uiPriority w:val="1"/>
    <w:pPr>
      <w:widowControl w:val="0"/>
      <w:jc w:val="both"/>
    </w:pPr>
    <w:rPr>
      <w:rFonts w:ascii="宋体" w:hAnsi="宋体" w:eastAsia="宋体" w:cs="宋体"/>
      <w:kern w:val="2"/>
      <w:sz w:val="21"/>
      <w:szCs w:val="24"/>
      <w:lang w:val="zh-CN" w:eastAsia="zh-CN" w:bidi="zh-CN"/>
    </w:rPr>
  </w:style>
  <w:style w:type="paragraph" w:styleId="203">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204">
    <w:name w:val="hover1"/>
    <w:basedOn w:val="44"/>
    <w:qFormat/>
    <w:uiPriority w:val="0"/>
    <w:rPr>
      <w:color w:val="2590EB"/>
    </w:rPr>
  </w:style>
  <w:style w:type="character" w:customStyle="1" w:styleId="205">
    <w:name w:val="hover2"/>
    <w:basedOn w:val="44"/>
    <w:qFormat/>
    <w:uiPriority w:val="0"/>
    <w:rPr>
      <w:color w:val="2590EB"/>
    </w:rPr>
  </w:style>
  <w:style w:type="character" w:customStyle="1" w:styleId="206">
    <w:name w:val="hover3"/>
    <w:basedOn w:val="44"/>
    <w:qFormat/>
    <w:uiPriority w:val="0"/>
  </w:style>
  <w:style w:type="character" w:customStyle="1" w:styleId="207">
    <w:name w:val="hover4"/>
    <w:basedOn w:val="44"/>
    <w:qFormat/>
    <w:uiPriority w:val="0"/>
    <w:rPr>
      <w:color w:val="2590EB"/>
      <w:shd w:val="clear" w:color="auto" w:fill="E9F4FD"/>
    </w:rPr>
  </w:style>
  <w:style w:type="character" w:customStyle="1" w:styleId="208">
    <w:name w:val="mini-outputtext1"/>
    <w:basedOn w:val="44"/>
    <w:qFormat/>
    <w:uiPriority w:val="0"/>
  </w:style>
  <w:style w:type="character" w:customStyle="1" w:styleId="209">
    <w:name w:val="hover"/>
    <w:basedOn w:val="44"/>
    <w:qFormat/>
    <w:uiPriority w:val="0"/>
    <w:rPr>
      <w:color w:val="2590EB"/>
      <w:shd w:val="clear" w:color="auto" w:fill="E9F4FD"/>
    </w:rPr>
  </w:style>
  <w:style w:type="table" w:customStyle="1" w:styleId="210">
    <w:name w:val="Table Normal"/>
    <w:semiHidden/>
    <w:unhideWhenUsed/>
    <w:qFormat/>
    <w:uiPriority w:val="0"/>
    <w:tblPr>
      <w:tblCellMar>
        <w:top w:w="0" w:type="dxa"/>
        <w:left w:w="0" w:type="dxa"/>
        <w:bottom w:w="0" w:type="dxa"/>
        <w:right w:w="0" w:type="dxa"/>
      </w:tblCellMar>
    </w:tblPr>
  </w:style>
  <w:style w:type="paragraph" w:customStyle="1" w:styleId="211">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microsoft.com/office/2011/relationships/people" Target="people.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8F8195-465B-44FE-B08A-3EF6B09C327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26</Pages>
  <Words>3132</Words>
  <Characters>3192</Characters>
  <Lines>332</Lines>
  <Paragraphs>93</Paragraphs>
  <TotalTime>1</TotalTime>
  <ScaleCrop>false</ScaleCrop>
  <LinksUpToDate>false</LinksUpToDate>
  <CharactersWithSpaces>3202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2021-04-19T08:29:00Z</dcterms:created>
  <dc:creator>thsware</dc:creator>
  <cp:lastModifiedBy>HAHA</cp:lastModifiedBy>
  <cp:lastPrinted>2021-05-09T08:02:00Z</cp:lastPrinted>
  <dcterms:modified xsi:type="dcterms:W3CDTF">2025-06-18T17:42:56Z</dcterms:modified>
  <dc:title>招  标　文　件</dc:title>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308A41858D954AAC85103DB048658EAC_13</vt:lpwstr>
  </property>
  <property fmtid="{D5CDD505-2E9C-101B-9397-08002B2CF9AE}" pid="3" name="KSOProductBuildVer">
    <vt:lpwstr>2052-12.1.0.21541</vt:lpwstr>
  </property>
  <property fmtid="{D5CDD505-2E9C-101B-9397-08002B2CF9AE}" pid="4" name="KSOTemplateDocerSaveRecord">
    <vt:lpwstr>eyJoZGlkIjoiNTg1MDg5NzUyZTU0NDE3MjlhNjRlNDViNDUyNzAyNDEiLCJ1c2VySWQiOiI0NjIxMzc2MjYifQ==</vt:lpwstr>
  </property>
</Properties>
</file>