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75101B">
      <w:pPr>
        <w:rPr>
          <w:rFonts w:hint="default" w:ascii="Times New Roman" w:hAnsi="Times New Roman" w:eastAsia="宋体" w:cs="Times New Roman"/>
        </w:rPr>
        <w:sectPr>
          <w:headerReference r:id="rId5" w:type="first"/>
          <w:footerReference r:id="rId6" w:type="default"/>
          <w:footerReference r:id="rId7" w:type="even"/>
          <w:pgSz w:w="11906" w:h="16157"/>
          <w:pgMar w:top="1440" w:right="1797" w:bottom="1440" w:left="1797" w:header="624" w:footer="1191" w:gutter="0"/>
          <w:pgNumType w:fmt="upperRoman" w:start="1"/>
          <w:cols w:space="0" w:num="1"/>
          <w:docGrid w:type="lines" w:linePitch="312" w:charSpace="0"/>
        </w:sectPr>
      </w:pPr>
      <w:r>
        <w:rPr>
          <w:rFonts w:hint="default" w:ascii="Times New Roman" w:hAnsi="Times New Roman" w:eastAsia="宋体" w:cs="Times New Roman"/>
        </w:rPr>
        <mc:AlternateContent>
          <mc:Choice Requires="wps">
            <w:drawing>
              <wp:anchor distT="0" distB="0" distL="114300" distR="114300" simplePos="0" relativeHeight="251659264" behindDoc="0" locked="0" layoutInCell="1" allowOverlap="1">
                <wp:simplePos x="0" y="0"/>
                <wp:positionH relativeFrom="margin">
                  <wp:posOffset>-423545</wp:posOffset>
                </wp:positionH>
                <wp:positionV relativeFrom="page">
                  <wp:posOffset>1200150</wp:posOffset>
                </wp:positionV>
                <wp:extent cx="6273800" cy="543306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6273800" cy="54330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05BDEF">
                            <w:pPr>
                              <w:keepNext w:val="0"/>
                              <w:keepLines w:val="0"/>
                              <w:pageBreakBefore w:val="0"/>
                              <w:widowControl w:val="0"/>
                              <w:kinsoku/>
                              <w:wordWrap/>
                              <w:overflowPunct/>
                              <w:topLinePunct w:val="0"/>
                              <w:bidi w:val="0"/>
                              <w:adjustRightInd/>
                              <w:snapToGrid/>
                              <w:ind w:firstLine="0" w:firstLineChars="0"/>
                              <w:jc w:val="center"/>
                              <w:textAlignment w:val="auto"/>
                              <w:rPr>
                                <w:rFonts w:hint="default" w:ascii="Times New Roman" w:hAnsi="Times New Roman" w:eastAsia="宋体" w:cs="Times New Roman"/>
                                <w:b/>
                                <w:bCs/>
                                <w:sz w:val="52"/>
                                <w:szCs w:val="52"/>
                                <w:lang w:eastAsia="zh-CN"/>
                              </w:rPr>
                            </w:pPr>
                            <w:bookmarkStart w:id="114" w:name="_Toc192768518"/>
                            <w:bookmarkStart w:id="115" w:name="_Toc192768364"/>
                            <w:r>
                              <w:rPr>
                                <w:rFonts w:hint="default" w:ascii="Times New Roman" w:hAnsi="Times New Roman" w:eastAsia="宋体" w:cs="Times New Roman"/>
                                <w:b/>
                                <w:bCs/>
                                <w:sz w:val="52"/>
                                <w:szCs w:val="52"/>
                              </w:rPr>
                              <w:t>兴宁市工业园200MW400MWh新型共享电站项目储能系统</w:t>
                            </w:r>
                            <w:bookmarkEnd w:id="114"/>
                            <w:bookmarkEnd w:id="115"/>
                          </w:p>
                          <w:p w14:paraId="4BA1ABAB">
                            <w:pPr>
                              <w:keepNext w:val="0"/>
                              <w:keepLines w:val="0"/>
                              <w:pageBreakBefore w:val="0"/>
                              <w:widowControl w:val="0"/>
                              <w:kinsoku/>
                              <w:wordWrap/>
                              <w:overflowPunct/>
                              <w:topLinePunct w:val="0"/>
                              <w:bidi w:val="0"/>
                              <w:adjustRightInd/>
                              <w:snapToGrid/>
                              <w:ind w:firstLine="0" w:firstLineChars="0"/>
                              <w:jc w:val="center"/>
                              <w:textAlignment w:val="auto"/>
                              <w:rPr>
                                <w:rFonts w:hint="default" w:ascii="Times New Roman" w:hAnsi="Times New Roman" w:eastAsia="宋体" w:cs="Times New Roman"/>
                                <w:b/>
                                <w:bCs/>
                                <w:sz w:val="52"/>
                                <w:szCs w:val="52"/>
                                <w:lang w:val="en-US" w:eastAsia="zh-CN"/>
                              </w:rPr>
                            </w:pPr>
                            <w:r>
                              <w:rPr>
                                <w:rFonts w:hint="default" w:ascii="Times New Roman" w:hAnsi="Times New Roman" w:eastAsia="宋体" w:cs="Times New Roman"/>
                                <w:b/>
                                <w:bCs/>
                                <w:sz w:val="52"/>
                                <w:szCs w:val="52"/>
                                <w:lang w:val="en-US" w:eastAsia="zh-CN"/>
                              </w:rPr>
                              <w:t>采购技术协议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3.35pt;margin-top:94.5pt;height:427.8pt;width:494pt;mso-position-horizontal-relative:margin;mso-position-vertical-relative:page;z-index:251659264;v-text-anchor:middle;mso-width-relative:page;mso-height-relative:page;" filled="f" stroked="f" coordsize="21600,21600" o:gfxdata="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gYSv43AAAAAwBAAAPAAAAAAAAAAEAIAAAACIA&#10;AABkcnMvZG93bnJldi54bWxQSwECFAAUAAAACACHTuJA/UDFvD4CAABrBAAADgAAAAAAAAABACAA&#10;AAArAQAAZHJzL2Uyb0RvYy54bWxQSwUGAAAAAAYABgBZAQAA2wUAAAAA&#10;">
                <v:fill on="f" focussize="0,0"/>
                <v:stroke on="f" weight="0.5pt"/>
                <v:imagedata o:title=""/>
                <o:lock v:ext="edit" aspectratio="f"/>
                <v:textbox>
                  <w:txbxContent>
                    <w:p w14:paraId="7E05BDEF">
                      <w:pPr>
                        <w:keepNext w:val="0"/>
                        <w:keepLines w:val="0"/>
                        <w:pageBreakBefore w:val="0"/>
                        <w:widowControl w:val="0"/>
                        <w:kinsoku/>
                        <w:wordWrap/>
                        <w:overflowPunct/>
                        <w:topLinePunct w:val="0"/>
                        <w:bidi w:val="0"/>
                        <w:adjustRightInd/>
                        <w:snapToGrid/>
                        <w:ind w:firstLine="0" w:firstLineChars="0"/>
                        <w:jc w:val="center"/>
                        <w:textAlignment w:val="auto"/>
                        <w:rPr>
                          <w:rFonts w:hint="default" w:ascii="Times New Roman" w:hAnsi="Times New Roman" w:eastAsia="宋体" w:cs="Times New Roman"/>
                          <w:b/>
                          <w:bCs/>
                          <w:sz w:val="52"/>
                          <w:szCs w:val="52"/>
                          <w:lang w:eastAsia="zh-CN"/>
                        </w:rPr>
                      </w:pPr>
                      <w:bookmarkStart w:id="114" w:name="_Toc192768518"/>
                      <w:bookmarkStart w:id="115" w:name="_Toc192768364"/>
                      <w:r>
                        <w:rPr>
                          <w:rFonts w:hint="default" w:ascii="Times New Roman" w:hAnsi="Times New Roman" w:eastAsia="宋体" w:cs="Times New Roman"/>
                          <w:b/>
                          <w:bCs/>
                          <w:sz w:val="52"/>
                          <w:szCs w:val="52"/>
                        </w:rPr>
                        <w:t>兴宁市工业园200MW400MWh新型共享电站项目储能系统</w:t>
                      </w:r>
                      <w:bookmarkEnd w:id="114"/>
                      <w:bookmarkEnd w:id="115"/>
                    </w:p>
                    <w:p w14:paraId="4BA1ABAB">
                      <w:pPr>
                        <w:keepNext w:val="0"/>
                        <w:keepLines w:val="0"/>
                        <w:pageBreakBefore w:val="0"/>
                        <w:widowControl w:val="0"/>
                        <w:kinsoku/>
                        <w:wordWrap/>
                        <w:overflowPunct/>
                        <w:topLinePunct w:val="0"/>
                        <w:bidi w:val="0"/>
                        <w:adjustRightInd/>
                        <w:snapToGrid/>
                        <w:ind w:firstLine="0" w:firstLineChars="0"/>
                        <w:jc w:val="center"/>
                        <w:textAlignment w:val="auto"/>
                        <w:rPr>
                          <w:rFonts w:hint="default" w:ascii="Times New Roman" w:hAnsi="Times New Roman" w:eastAsia="宋体" w:cs="Times New Roman"/>
                          <w:b/>
                          <w:bCs/>
                          <w:sz w:val="52"/>
                          <w:szCs w:val="52"/>
                          <w:lang w:val="en-US" w:eastAsia="zh-CN"/>
                        </w:rPr>
                      </w:pPr>
                      <w:r>
                        <w:rPr>
                          <w:rFonts w:hint="default" w:ascii="Times New Roman" w:hAnsi="Times New Roman" w:eastAsia="宋体" w:cs="Times New Roman"/>
                          <w:b/>
                          <w:bCs/>
                          <w:sz w:val="52"/>
                          <w:szCs w:val="52"/>
                          <w:lang w:val="en-US" w:eastAsia="zh-CN"/>
                        </w:rPr>
                        <w:t>采购技术协议</w:t>
                      </w:r>
                    </w:p>
                  </w:txbxContent>
                </v:textbox>
              </v:shape>
            </w:pict>
          </mc:Fallback>
        </mc:AlternateContent>
      </w:r>
      <w:r>
        <w:rPr>
          <w:rFonts w:hint="default" w:ascii="Times New Roman" w:hAnsi="Times New Roman" w:eastAsia="宋体" w:cs="Times New Roman"/>
        </w:rPr>
        <mc:AlternateContent>
          <mc:Choice Requires="wps">
            <w:drawing>
              <wp:anchor distT="0" distB="0" distL="114300" distR="114300" simplePos="0" relativeHeight="251660288" behindDoc="0" locked="0" layoutInCell="1" allowOverlap="1">
                <wp:simplePos x="0" y="0"/>
                <wp:positionH relativeFrom="margin">
                  <wp:posOffset>-367030</wp:posOffset>
                </wp:positionH>
                <wp:positionV relativeFrom="page">
                  <wp:posOffset>6979285</wp:posOffset>
                </wp:positionV>
                <wp:extent cx="6130290" cy="1823720"/>
                <wp:effectExtent l="0" t="0" r="0" b="0"/>
                <wp:wrapNone/>
                <wp:docPr id="1642293797" name="文本框 1642293797"/>
                <wp:cNvGraphicFramePr/>
                <a:graphic xmlns:a="http://schemas.openxmlformats.org/drawingml/2006/main">
                  <a:graphicData uri="http://schemas.microsoft.com/office/word/2010/wordprocessingShape">
                    <wps:wsp>
                      <wps:cNvSpPr txBox="1"/>
                      <wps:spPr>
                        <a:xfrm>
                          <a:off x="0" y="0"/>
                          <a:ext cx="6130455" cy="18234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2CFCC5">
                            <w:pPr>
                              <w:keepNext w:val="0"/>
                              <w:keepLines w:val="0"/>
                              <w:pageBreakBefore w:val="0"/>
                              <w:widowControl w:val="0"/>
                              <w:kinsoku/>
                              <w:wordWrap/>
                              <w:overflowPunct/>
                              <w:topLinePunct w:val="0"/>
                              <w:bidi w:val="0"/>
                              <w:adjustRightInd/>
                              <w:snapToGrid/>
                              <w:ind w:firstLine="0" w:firstLineChars="0"/>
                              <w:jc w:val="center"/>
                              <w:textAlignment w:val="auto"/>
                              <w:rPr>
                                <w:rFonts w:hint="default" w:ascii="Times New Roman" w:hAnsi="Times New Roman" w:eastAsia="宋体" w:cs="Times New Roman"/>
                                <w:b/>
                                <w:bCs/>
                                <w:color w:val="auto"/>
                                <w:sz w:val="28"/>
                                <w:szCs w:val="28"/>
                                <w:lang w:val="en-US" w:eastAsia="zh-CN"/>
                              </w:rPr>
                            </w:pPr>
                            <w:bookmarkStart w:id="116" w:name="OLE_LINK9"/>
                            <w:bookmarkStart w:id="117" w:name="OLE_LINK3"/>
                            <w:bookmarkStart w:id="118" w:name="_Hlk193891813"/>
                            <w:bookmarkStart w:id="119" w:name="OLE_LINK2"/>
                            <w:r>
                              <w:rPr>
                                <w:rFonts w:hint="eastAsia" w:ascii="Times New Roman" w:hAnsi="Times New Roman" w:eastAsia="宋体" w:cs="Times New Roman"/>
                                <w:b/>
                                <w:bCs/>
                                <w:color w:val="auto"/>
                                <w:sz w:val="28"/>
                                <w:szCs w:val="28"/>
                                <w:lang w:val="en-US" w:eastAsia="zh-CN"/>
                              </w:rPr>
                              <w:t>甲方：</w:t>
                            </w:r>
                            <w:ins w:id="14" w:author="WEN" w:date="2025-08-12T12:48:44Z">
                              <w:r>
                                <w:rPr>
                                  <w:rFonts w:hint="eastAsia" w:cs="Times New Roman"/>
                                  <w:b/>
                                  <w:bCs/>
                                  <w:color w:val="auto"/>
                                  <w:sz w:val="28"/>
                                  <w:szCs w:val="28"/>
                                  <w:lang w:val="en-US" w:eastAsia="zh-CN"/>
                                </w:rPr>
                                <w:t>中机国际</w:t>
                              </w:r>
                            </w:ins>
                            <w:ins w:id="15" w:author="WEN" w:date="2025-08-12T12:48:47Z">
                              <w:r>
                                <w:rPr>
                                  <w:rFonts w:hint="eastAsia" w:cs="Times New Roman"/>
                                  <w:b/>
                                  <w:bCs/>
                                  <w:color w:val="auto"/>
                                  <w:sz w:val="28"/>
                                  <w:szCs w:val="28"/>
                                  <w:lang w:val="en-US" w:eastAsia="zh-CN"/>
                                </w:rPr>
                                <w:t>工程设计</w:t>
                              </w:r>
                            </w:ins>
                            <w:ins w:id="16" w:author="WEN" w:date="2025-08-12T12:48:49Z">
                              <w:r>
                                <w:rPr>
                                  <w:rFonts w:hint="eastAsia" w:cs="Times New Roman"/>
                                  <w:b/>
                                  <w:bCs/>
                                  <w:color w:val="auto"/>
                                  <w:sz w:val="28"/>
                                  <w:szCs w:val="28"/>
                                  <w:lang w:val="en-US" w:eastAsia="zh-CN"/>
                                </w:rPr>
                                <w:t>研究院</w:t>
                              </w:r>
                            </w:ins>
                            <w:r>
                              <w:rPr>
                                <w:rFonts w:hint="eastAsia" w:ascii="Times New Roman" w:hAnsi="Times New Roman" w:eastAsia="宋体" w:cs="Times New Roman"/>
                                <w:b/>
                                <w:bCs/>
                                <w:color w:val="auto"/>
                                <w:sz w:val="28"/>
                                <w:szCs w:val="28"/>
                                <w:lang w:val="en-US" w:eastAsia="zh-CN"/>
                              </w:rPr>
                              <w:t>有限</w:t>
                            </w:r>
                            <w:ins w:id="17" w:author="WEN" w:date="2025-08-12T12:48:56Z">
                              <w:r>
                                <w:rPr>
                                  <w:rFonts w:hint="eastAsia" w:cs="Times New Roman"/>
                                  <w:b/>
                                  <w:bCs/>
                                  <w:color w:val="auto"/>
                                  <w:sz w:val="28"/>
                                  <w:szCs w:val="28"/>
                                  <w:lang w:val="en-US" w:eastAsia="zh-CN"/>
                                </w:rPr>
                                <w:t>责任</w:t>
                              </w:r>
                            </w:ins>
                            <w:r>
                              <w:rPr>
                                <w:rFonts w:hint="eastAsia" w:ascii="Times New Roman" w:hAnsi="Times New Roman" w:eastAsia="宋体" w:cs="Times New Roman"/>
                                <w:b/>
                                <w:bCs/>
                                <w:color w:val="auto"/>
                                <w:sz w:val="28"/>
                                <w:szCs w:val="28"/>
                                <w:lang w:val="en-US" w:eastAsia="zh-CN"/>
                              </w:rPr>
                              <w:t>公司</w:t>
                            </w:r>
                          </w:p>
                          <w:p w14:paraId="32998C2F">
                            <w:pPr>
                              <w:keepNext w:val="0"/>
                              <w:keepLines w:val="0"/>
                              <w:pageBreakBefore w:val="0"/>
                              <w:widowControl w:val="0"/>
                              <w:kinsoku/>
                              <w:wordWrap/>
                              <w:overflowPunct/>
                              <w:topLinePunct w:val="0"/>
                              <w:bidi w:val="0"/>
                              <w:adjustRightInd/>
                              <w:snapToGrid/>
                              <w:ind w:firstLine="1968" w:firstLineChars="700"/>
                              <w:jc w:val="both"/>
                              <w:textAlignment w:val="auto"/>
                              <w:rPr>
                                <w:rFonts w:hint="eastAsia"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8"/>
                                <w:szCs w:val="28"/>
                                <w:lang w:val="en-US" w:eastAsia="zh-CN"/>
                              </w:rPr>
                              <w:t>乙方：</w:t>
                            </w:r>
                            <w:r>
                              <w:rPr>
                                <w:rFonts w:hint="eastAsia"/>
                                <w:b/>
                                <w:bCs/>
                                <w:color w:val="auto"/>
                                <w:sz w:val="28"/>
                                <w:szCs w:val="28"/>
                                <w:lang w:eastAsia="zh-CN"/>
                              </w:rPr>
                              <w:t>*********</w:t>
                            </w:r>
                          </w:p>
                          <w:bookmarkEnd w:id="116"/>
                          <w:p w14:paraId="523E7ADE">
                            <w:pPr>
                              <w:keepNext w:val="0"/>
                              <w:keepLines w:val="0"/>
                              <w:pageBreakBefore w:val="0"/>
                              <w:widowControl w:val="0"/>
                              <w:kinsoku/>
                              <w:wordWrap/>
                              <w:overflowPunct/>
                              <w:topLinePunct w:val="0"/>
                              <w:bidi w:val="0"/>
                              <w:adjustRightInd/>
                              <w:snapToGrid/>
                              <w:ind w:firstLine="0" w:firstLineChars="0"/>
                              <w:jc w:val="center"/>
                              <w:textAlignment w:val="auto"/>
                              <w:rPr>
                                <w:rFonts w:hint="eastAsia" w:ascii="宋体" w:hAnsi="宋体" w:eastAsia="宋体"/>
                                <w:b/>
                                <w:bCs/>
                                <w:sz w:val="28"/>
                                <w:szCs w:val="28"/>
                                <w:highlight w:val="none"/>
                              </w:rPr>
                            </w:pPr>
                            <w:r>
                              <w:rPr>
                                <w:rFonts w:ascii="Times New Roman" w:hAnsi="Times New Roman" w:eastAsia="宋体" w:cs="Times New Roman"/>
                                <w:b/>
                                <w:bCs/>
                                <w:sz w:val="28"/>
                                <w:szCs w:val="28"/>
                                <w:highlight w:val="none"/>
                              </w:rPr>
                              <w:t>2025</w:t>
                            </w:r>
                            <w:r>
                              <w:rPr>
                                <w:rFonts w:hint="eastAsia" w:ascii="宋体" w:hAnsi="宋体" w:eastAsia="宋体"/>
                                <w:b/>
                                <w:bCs/>
                                <w:sz w:val="28"/>
                                <w:szCs w:val="28"/>
                                <w:highlight w:val="none"/>
                              </w:rPr>
                              <w:t>年</w:t>
                            </w:r>
                            <w:r>
                              <w:rPr>
                                <w:rFonts w:hint="eastAsia" w:cs="Times New Roman"/>
                                <w:b/>
                                <w:bCs/>
                                <w:sz w:val="28"/>
                                <w:szCs w:val="28"/>
                                <w:highlight w:val="none"/>
                                <w:lang w:val="en-US" w:eastAsia="zh-CN"/>
                              </w:rPr>
                              <w:t>7</w:t>
                            </w:r>
                            <w:r>
                              <w:rPr>
                                <w:rFonts w:hint="eastAsia" w:ascii="宋体" w:hAnsi="宋体" w:eastAsia="宋体"/>
                                <w:b/>
                                <w:bCs/>
                                <w:sz w:val="28"/>
                                <w:szCs w:val="28"/>
                                <w:highlight w:val="none"/>
                              </w:rPr>
                              <w:t>月</w:t>
                            </w:r>
                            <w:bookmarkEnd w:id="117"/>
                            <w:bookmarkEnd w:id="118"/>
                            <w:bookmarkEnd w:id="119"/>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8.9pt;margin-top:549.55pt;height:143.6pt;width:482.7pt;mso-position-horizontal-relative:margin;mso-position-vertical-relative:page;z-index:251660288;v-text-anchor:middle;mso-width-relative:page;mso-height-relative:page;" filled="f" stroked="f" coordsize="21600,21600" o:gfxdata="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K/c2M3QAAAA0BAAAPAAAAAAAA&#10;AAEAIAAAACIAAABkcnMvZG93bnJldi54bWxQSwECFAAUAAAACACHTuJA+boB6EYCAAB7BAAADgAA&#10;AAAAAAABACAAAAAsAQAAZHJzL2Uyb0RvYy54bWxQSwUGAAAAAAYABgBZAQAA5AUAAAAA&#10;">
                <v:fill on="f" focussize="0,0"/>
                <v:stroke on="f" weight="0.5pt"/>
                <v:imagedata o:title=""/>
                <o:lock v:ext="edit" aspectratio="f"/>
                <v:textbox>
                  <w:txbxContent>
                    <w:p w14:paraId="002CFCC5">
                      <w:pPr>
                        <w:keepNext w:val="0"/>
                        <w:keepLines w:val="0"/>
                        <w:pageBreakBefore w:val="0"/>
                        <w:widowControl w:val="0"/>
                        <w:kinsoku/>
                        <w:wordWrap/>
                        <w:overflowPunct/>
                        <w:topLinePunct w:val="0"/>
                        <w:bidi w:val="0"/>
                        <w:adjustRightInd/>
                        <w:snapToGrid/>
                        <w:ind w:firstLine="0" w:firstLineChars="0"/>
                        <w:jc w:val="center"/>
                        <w:textAlignment w:val="auto"/>
                        <w:rPr>
                          <w:rFonts w:hint="default" w:ascii="Times New Roman" w:hAnsi="Times New Roman" w:eastAsia="宋体" w:cs="Times New Roman"/>
                          <w:b/>
                          <w:bCs/>
                          <w:color w:val="auto"/>
                          <w:sz w:val="28"/>
                          <w:szCs w:val="28"/>
                          <w:lang w:val="en-US" w:eastAsia="zh-CN"/>
                        </w:rPr>
                      </w:pPr>
                      <w:bookmarkStart w:id="116" w:name="OLE_LINK9"/>
                      <w:bookmarkStart w:id="117" w:name="OLE_LINK3"/>
                      <w:bookmarkStart w:id="118" w:name="_Hlk193891813"/>
                      <w:bookmarkStart w:id="119" w:name="OLE_LINK2"/>
                      <w:r>
                        <w:rPr>
                          <w:rFonts w:hint="eastAsia" w:ascii="Times New Roman" w:hAnsi="Times New Roman" w:eastAsia="宋体" w:cs="Times New Roman"/>
                          <w:b/>
                          <w:bCs/>
                          <w:color w:val="auto"/>
                          <w:sz w:val="28"/>
                          <w:szCs w:val="28"/>
                          <w:lang w:val="en-US" w:eastAsia="zh-CN"/>
                        </w:rPr>
                        <w:t>甲方：</w:t>
                      </w:r>
                      <w:ins w:id="18" w:author="WEN" w:date="2025-08-12T12:48:44Z">
                        <w:r>
                          <w:rPr>
                            <w:rFonts w:hint="eastAsia" w:cs="Times New Roman"/>
                            <w:b/>
                            <w:bCs/>
                            <w:color w:val="auto"/>
                            <w:sz w:val="28"/>
                            <w:szCs w:val="28"/>
                            <w:lang w:val="en-US" w:eastAsia="zh-CN"/>
                          </w:rPr>
                          <w:t>中机国际</w:t>
                        </w:r>
                      </w:ins>
                      <w:ins w:id="19" w:author="WEN" w:date="2025-08-12T12:48:47Z">
                        <w:r>
                          <w:rPr>
                            <w:rFonts w:hint="eastAsia" w:cs="Times New Roman"/>
                            <w:b/>
                            <w:bCs/>
                            <w:color w:val="auto"/>
                            <w:sz w:val="28"/>
                            <w:szCs w:val="28"/>
                            <w:lang w:val="en-US" w:eastAsia="zh-CN"/>
                          </w:rPr>
                          <w:t>工程设计</w:t>
                        </w:r>
                      </w:ins>
                      <w:ins w:id="20" w:author="WEN" w:date="2025-08-12T12:48:49Z">
                        <w:r>
                          <w:rPr>
                            <w:rFonts w:hint="eastAsia" w:cs="Times New Roman"/>
                            <w:b/>
                            <w:bCs/>
                            <w:color w:val="auto"/>
                            <w:sz w:val="28"/>
                            <w:szCs w:val="28"/>
                            <w:lang w:val="en-US" w:eastAsia="zh-CN"/>
                          </w:rPr>
                          <w:t>研究院</w:t>
                        </w:r>
                      </w:ins>
                      <w:r>
                        <w:rPr>
                          <w:rFonts w:hint="eastAsia" w:ascii="Times New Roman" w:hAnsi="Times New Roman" w:eastAsia="宋体" w:cs="Times New Roman"/>
                          <w:b/>
                          <w:bCs/>
                          <w:color w:val="auto"/>
                          <w:sz w:val="28"/>
                          <w:szCs w:val="28"/>
                          <w:lang w:val="en-US" w:eastAsia="zh-CN"/>
                        </w:rPr>
                        <w:t>有限</w:t>
                      </w:r>
                      <w:ins w:id="21" w:author="WEN" w:date="2025-08-12T12:48:56Z">
                        <w:r>
                          <w:rPr>
                            <w:rFonts w:hint="eastAsia" w:cs="Times New Roman"/>
                            <w:b/>
                            <w:bCs/>
                            <w:color w:val="auto"/>
                            <w:sz w:val="28"/>
                            <w:szCs w:val="28"/>
                            <w:lang w:val="en-US" w:eastAsia="zh-CN"/>
                          </w:rPr>
                          <w:t>责任</w:t>
                        </w:r>
                      </w:ins>
                      <w:r>
                        <w:rPr>
                          <w:rFonts w:hint="eastAsia" w:ascii="Times New Roman" w:hAnsi="Times New Roman" w:eastAsia="宋体" w:cs="Times New Roman"/>
                          <w:b/>
                          <w:bCs/>
                          <w:color w:val="auto"/>
                          <w:sz w:val="28"/>
                          <w:szCs w:val="28"/>
                          <w:lang w:val="en-US" w:eastAsia="zh-CN"/>
                        </w:rPr>
                        <w:t>公司</w:t>
                      </w:r>
                    </w:p>
                    <w:p w14:paraId="32998C2F">
                      <w:pPr>
                        <w:keepNext w:val="0"/>
                        <w:keepLines w:val="0"/>
                        <w:pageBreakBefore w:val="0"/>
                        <w:widowControl w:val="0"/>
                        <w:kinsoku/>
                        <w:wordWrap/>
                        <w:overflowPunct/>
                        <w:topLinePunct w:val="0"/>
                        <w:bidi w:val="0"/>
                        <w:adjustRightInd/>
                        <w:snapToGrid/>
                        <w:ind w:firstLine="1968" w:firstLineChars="700"/>
                        <w:jc w:val="both"/>
                        <w:textAlignment w:val="auto"/>
                        <w:rPr>
                          <w:rFonts w:hint="eastAsia"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8"/>
                          <w:szCs w:val="28"/>
                          <w:lang w:val="en-US" w:eastAsia="zh-CN"/>
                        </w:rPr>
                        <w:t>乙方：</w:t>
                      </w:r>
                      <w:r>
                        <w:rPr>
                          <w:rFonts w:hint="eastAsia"/>
                          <w:b/>
                          <w:bCs/>
                          <w:color w:val="auto"/>
                          <w:sz w:val="28"/>
                          <w:szCs w:val="28"/>
                          <w:lang w:eastAsia="zh-CN"/>
                        </w:rPr>
                        <w:t>*********</w:t>
                      </w:r>
                    </w:p>
                    <w:bookmarkEnd w:id="116"/>
                    <w:p w14:paraId="523E7ADE">
                      <w:pPr>
                        <w:keepNext w:val="0"/>
                        <w:keepLines w:val="0"/>
                        <w:pageBreakBefore w:val="0"/>
                        <w:widowControl w:val="0"/>
                        <w:kinsoku/>
                        <w:wordWrap/>
                        <w:overflowPunct/>
                        <w:topLinePunct w:val="0"/>
                        <w:bidi w:val="0"/>
                        <w:adjustRightInd/>
                        <w:snapToGrid/>
                        <w:ind w:firstLine="0" w:firstLineChars="0"/>
                        <w:jc w:val="center"/>
                        <w:textAlignment w:val="auto"/>
                        <w:rPr>
                          <w:rFonts w:hint="eastAsia" w:ascii="宋体" w:hAnsi="宋体" w:eastAsia="宋体"/>
                          <w:b/>
                          <w:bCs/>
                          <w:sz w:val="28"/>
                          <w:szCs w:val="28"/>
                          <w:highlight w:val="none"/>
                        </w:rPr>
                      </w:pPr>
                      <w:r>
                        <w:rPr>
                          <w:rFonts w:ascii="Times New Roman" w:hAnsi="Times New Roman" w:eastAsia="宋体" w:cs="Times New Roman"/>
                          <w:b/>
                          <w:bCs/>
                          <w:sz w:val="28"/>
                          <w:szCs w:val="28"/>
                          <w:highlight w:val="none"/>
                        </w:rPr>
                        <w:t>2025</w:t>
                      </w:r>
                      <w:r>
                        <w:rPr>
                          <w:rFonts w:hint="eastAsia" w:ascii="宋体" w:hAnsi="宋体" w:eastAsia="宋体"/>
                          <w:b/>
                          <w:bCs/>
                          <w:sz w:val="28"/>
                          <w:szCs w:val="28"/>
                          <w:highlight w:val="none"/>
                        </w:rPr>
                        <w:t>年</w:t>
                      </w:r>
                      <w:r>
                        <w:rPr>
                          <w:rFonts w:hint="eastAsia" w:cs="Times New Roman"/>
                          <w:b/>
                          <w:bCs/>
                          <w:sz w:val="28"/>
                          <w:szCs w:val="28"/>
                          <w:highlight w:val="none"/>
                          <w:lang w:val="en-US" w:eastAsia="zh-CN"/>
                        </w:rPr>
                        <w:t>7</w:t>
                      </w:r>
                      <w:r>
                        <w:rPr>
                          <w:rFonts w:hint="eastAsia" w:ascii="宋体" w:hAnsi="宋体" w:eastAsia="宋体"/>
                          <w:b/>
                          <w:bCs/>
                          <w:sz w:val="28"/>
                          <w:szCs w:val="28"/>
                          <w:highlight w:val="none"/>
                        </w:rPr>
                        <w:t>月</w:t>
                      </w:r>
                      <w:bookmarkEnd w:id="117"/>
                      <w:bookmarkEnd w:id="118"/>
                      <w:bookmarkEnd w:id="119"/>
                    </w:p>
                  </w:txbxContent>
                </v:textbox>
              </v:shape>
            </w:pict>
          </mc:Fallback>
        </mc:AlternateContent>
      </w:r>
    </w:p>
    <w:sdt>
      <w:sdtPr>
        <w:rPr>
          <w:rFonts w:hint="default" w:ascii="Times New Roman" w:hAnsi="Times New Roman" w:eastAsia="宋体" w:cs="Times New Roman"/>
          <w:b/>
          <w:bCs/>
          <w:lang w:val="zh-CN"/>
        </w:rPr>
        <w:id w:val="258182245"/>
        <w:docPartObj>
          <w:docPartGallery w:val="Table of Contents"/>
          <w:docPartUnique/>
        </w:docPartObj>
      </w:sdtPr>
      <w:sdtEndPr>
        <w:rPr>
          <w:rFonts w:hint="default" w:ascii="Times New Roman" w:hAnsi="Times New Roman" w:eastAsia="宋体" w:cs="Times New Roman"/>
          <w:b/>
          <w:bCs/>
          <w:lang w:val="zh-CN"/>
        </w:rPr>
      </w:sdtEndPr>
      <w:sdtContent>
        <w:p w14:paraId="46BBC91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sz w:val="24"/>
            </w:rPr>
          </w:pPr>
          <w:r>
            <w:rPr>
              <w:rFonts w:hint="default" w:ascii="Times New Roman" w:hAnsi="Times New Roman" w:eastAsia="宋体" w:cs="Times New Roman"/>
              <w:b/>
              <w:bCs/>
              <w:sz w:val="24"/>
              <w:lang w:val="zh-CN"/>
            </w:rPr>
            <w:t>目录</w:t>
          </w:r>
        </w:p>
        <w:p w14:paraId="0498AF16">
          <w:pPr>
            <w:pStyle w:val="22"/>
            <w:keepNext w:val="0"/>
            <w:keepLines w:val="0"/>
            <w:pageBreakBefore w:val="0"/>
            <w:tabs>
              <w:tab w:val="right" w:leader="dot" w:pos="8312"/>
            </w:tabs>
            <w:kinsoku/>
            <w:wordWrap/>
            <w:overflowPunct/>
            <w:topLinePunct w:val="0"/>
            <w:autoSpaceDE/>
            <w:autoSpaceDN/>
            <w:bidi w:val="0"/>
            <w:adjustRightInd/>
            <w:snapToGrid/>
            <w:spacing w:line="360" w:lineRule="auto"/>
            <w:ind w:firstLine="0" w:firstLineChars="0"/>
            <w:textAlignment w:val="auto"/>
            <w:rPr>
              <w:b/>
              <w:bCs/>
            </w:rPr>
          </w:pPr>
          <w:r>
            <w:rPr>
              <w:rFonts w:hint="default" w:ascii="Times New Roman" w:hAnsi="Times New Roman" w:eastAsia="宋体" w:cs="Times New Roman"/>
              <w:b/>
              <w:bCs/>
              <w:sz w:val="24"/>
            </w:rPr>
            <w:fldChar w:fldCharType="begin"/>
          </w:r>
          <w:r>
            <w:rPr>
              <w:rFonts w:hint="default" w:ascii="Times New Roman" w:hAnsi="Times New Roman" w:eastAsia="宋体" w:cs="Times New Roman"/>
              <w:b/>
              <w:bCs/>
              <w:sz w:val="24"/>
            </w:rPr>
            <w:instrText xml:space="preserve"> TOC \o "1-3" \h \z \u </w:instrText>
          </w:r>
          <w:r>
            <w:rPr>
              <w:rFonts w:hint="default" w:ascii="Times New Roman" w:hAnsi="Times New Roman" w:eastAsia="宋体" w:cs="Times New Roman"/>
              <w:b/>
              <w:bCs/>
              <w:sz w:val="24"/>
            </w:rPr>
            <w:fldChar w:fldCharType="separate"/>
          </w:r>
          <w:r>
            <w:rPr>
              <w:rFonts w:hint="default" w:ascii="Times New Roman" w:hAnsi="Times New Roman" w:eastAsia="宋体" w:cs="Times New Roman"/>
              <w:b/>
              <w:bCs/>
            </w:rPr>
            <w:fldChar w:fldCharType="begin"/>
          </w:r>
          <w:r>
            <w:rPr>
              <w:rFonts w:hint="default" w:ascii="Times New Roman" w:hAnsi="Times New Roman" w:eastAsia="宋体" w:cs="Times New Roman"/>
              <w:b/>
              <w:bCs/>
            </w:rPr>
            <w:instrText xml:space="preserve"> HYPERLINK \l _Toc30625 </w:instrText>
          </w:r>
          <w:r>
            <w:rPr>
              <w:rFonts w:hint="default" w:ascii="Times New Roman" w:hAnsi="Times New Roman" w:eastAsia="宋体" w:cs="Times New Roman"/>
              <w:b/>
              <w:bCs/>
            </w:rPr>
            <w:fldChar w:fldCharType="separate"/>
          </w:r>
          <w:r>
            <w:rPr>
              <w:rFonts w:hint="default" w:ascii="Times New Roman" w:hAnsi="Times New Roman" w:eastAsia="宋体" w:cs="Times New Roman"/>
              <w:b/>
              <w:bCs/>
              <w:kern w:val="44"/>
              <w:szCs w:val="44"/>
            </w:rPr>
            <w:t>1 项目概述</w:t>
          </w:r>
          <w:r>
            <w:rPr>
              <w:b/>
              <w:bCs/>
            </w:rPr>
            <w:tab/>
          </w:r>
          <w:r>
            <w:rPr>
              <w:b/>
              <w:bCs/>
            </w:rPr>
            <w:fldChar w:fldCharType="begin"/>
          </w:r>
          <w:r>
            <w:rPr>
              <w:b/>
              <w:bCs/>
            </w:rPr>
            <w:instrText xml:space="preserve"> PAGEREF _Toc30625 \h </w:instrText>
          </w:r>
          <w:r>
            <w:rPr>
              <w:b/>
              <w:bCs/>
            </w:rPr>
            <w:fldChar w:fldCharType="separate"/>
          </w:r>
          <w:r>
            <w:rPr>
              <w:b/>
              <w:bCs/>
            </w:rPr>
            <w:t>1</w:t>
          </w:r>
          <w:r>
            <w:rPr>
              <w:b/>
              <w:bCs/>
            </w:rPr>
            <w:fldChar w:fldCharType="end"/>
          </w:r>
          <w:r>
            <w:rPr>
              <w:rFonts w:hint="default" w:ascii="Times New Roman" w:hAnsi="Times New Roman" w:eastAsia="宋体" w:cs="Times New Roman"/>
              <w:b/>
              <w:bCs/>
            </w:rPr>
            <w:fldChar w:fldCharType="end"/>
          </w:r>
        </w:p>
        <w:p w14:paraId="372F6E7A">
          <w:pPr>
            <w:pStyle w:val="24"/>
            <w:keepNext w:val="0"/>
            <w:keepLines w:val="0"/>
            <w:pageBreakBefore w:val="0"/>
            <w:tabs>
              <w:tab w:val="right" w:leader="dot" w:pos="8312"/>
            </w:tabs>
            <w:kinsoku/>
            <w:wordWrap/>
            <w:overflowPunct/>
            <w:topLinePunct w:val="0"/>
            <w:autoSpaceDE/>
            <w:autoSpaceDN/>
            <w:bidi w:val="0"/>
            <w:adjustRightInd/>
            <w:snapToGrid/>
            <w:spacing w:line="360" w:lineRule="auto"/>
            <w:ind w:firstLine="0" w:firstLineChars="0"/>
            <w:textAlignment w:val="auto"/>
            <w:rPr>
              <w:b/>
              <w:bCs/>
            </w:rPr>
          </w:pPr>
          <w:r>
            <w:rPr>
              <w:rFonts w:hint="default" w:ascii="Times New Roman" w:hAnsi="Times New Roman" w:eastAsia="宋体" w:cs="Times New Roman"/>
              <w:b/>
              <w:bCs/>
              <w:lang w:val="zh-CN"/>
            </w:rPr>
            <w:fldChar w:fldCharType="begin"/>
          </w:r>
          <w:r>
            <w:rPr>
              <w:rFonts w:hint="default" w:ascii="Times New Roman" w:hAnsi="Times New Roman" w:eastAsia="宋体" w:cs="Times New Roman"/>
              <w:b/>
              <w:bCs/>
              <w:lang w:val="zh-CN"/>
            </w:rPr>
            <w:instrText xml:space="preserve"> HYPERLINK \l _Toc23028 </w:instrText>
          </w:r>
          <w:r>
            <w:rPr>
              <w:rFonts w:hint="default" w:ascii="Times New Roman" w:hAnsi="Times New Roman" w:eastAsia="宋体" w:cs="Times New Roman"/>
              <w:b/>
              <w:bCs/>
              <w:lang w:val="zh-CN"/>
            </w:rPr>
            <w:fldChar w:fldCharType="separate"/>
          </w:r>
          <w:r>
            <w:rPr>
              <w:rFonts w:hint="default" w:ascii="Times New Roman" w:hAnsi="Times New Roman" w:eastAsia="宋体" w:cs="Times New Roman"/>
              <w:b/>
              <w:bCs/>
              <w:szCs w:val="32"/>
              <w:lang w:val="en-US" w:eastAsia="zh-CN"/>
            </w:rPr>
            <w:t>1.1 项目概况</w:t>
          </w:r>
          <w:r>
            <w:rPr>
              <w:b/>
              <w:bCs/>
            </w:rPr>
            <w:tab/>
          </w:r>
          <w:r>
            <w:rPr>
              <w:b/>
              <w:bCs/>
            </w:rPr>
            <w:fldChar w:fldCharType="begin"/>
          </w:r>
          <w:r>
            <w:rPr>
              <w:b/>
              <w:bCs/>
            </w:rPr>
            <w:instrText xml:space="preserve"> PAGEREF _Toc23028 \h </w:instrText>
          </w:r>
          <w:r>
            <w:rPr>
              <w:b/>
              <w:bCs/>
            </w:rPr>
            <w:fldChar w:fldCharType="separate"/>
          </w:r>
          <w:r>
            <w:rPr>
              <w:b/>
              <w:bCs/>
            </w:rPr>
            <w:t>1</w:t>
          </w:r>
          <w:r>
            <w:rPr>
              <w:b/>
              <w:bCs/>
            </w:rPr>
            <w:fldChar w:fldCharType="end"/>
          </w:r>
          <w:r>
            <w:rPr>
              <w:rFonts w:hint="default" w:ascii="Times New Roman" w:hAnsi="Times New Roman" w:eastAsia="宋体" w:cs="Times New Roman"/>
              <w:b/>
              <w:bCs/>
              <w:lang w:val="zh-CN"/>
            </w:rPr>
            <w:fldChar w:fldCharType="end"/>
          </w:r>
        </w:p>
        <w:p w14:paraId="0D39EB33">
          <w:pPr>
            <w:pStyle w:val="24"/>
            <w:keepNext w:val="0"/>
            <w:keepLines w:val="0"/>
            <w:pageBreakBefore w:val="0"/>
            <w:tabs>
              <w:tab w:val="right" w:leader="dot" w:pos="8312"/>
            </w:tabs>
            <w:kinsoku/>
            <w:wordWrap/>
            <w:overflowPunct/>
            <w:topLinePunct w:val="0"/>
            <w:autoSpaceDE/>
            <w:autoSpaceDN/>
            <w:bidi w:val="0"/>
            <w:adjustRightInd/>
            <w:snapToGrid/>
            <w:spacing w:line="360" w:lineRule="auto"/>
            <w:ind w:firstLine="0" w:firstLineChars="0"/>
            <w:textAlignment w:val="auto"/>
            <w:rPr>
              <w:b/>
              <w:bCs/>
            </w:rPr>
          </w:pPr>
          <w:r>
            <w:rPr>
              <w:rFonts w:hint="default" w:ascii="Times New Roman" w:hAnsi="Times New Roman" w:eastAsia="宋体" w:cs="Times New Roman"/>
              <w:b/>
              <w:bCs/>
              <w:lang w:val="zh-CN"/>
            </w:rPr>
            <w:fldChar w:fldCharType="begin"/>
          </w:r>
          <w:r>
            <w:rPr>
              <w:rFonts w:hint="default" w:ascii="Times New Roman" w:hAnsi="Times New Roman" w:eastAsia="宋体" w:cs="Times New Roman"/>
              <w:b/>
              <w:bCs/>
              <w:lang w:val="zh-CN"/>
            </w:rPr>
            <w:instrText xml:space="preserve"> HYPERLINK \l _Toc1798 </w:instrText>
          </w:r>
          <w:r>
            <w:rPr>
              <w:rFonts w:hint="default" w:ascii="Times New Roman" w:hAnsi="Times New Roman" w:eastAsia="宋体" w:cs="Times New Roman"/>
              <w:b/>
              <w:bCs/>
              <w:lang w:val="zh-CN"/>
            </w:rPr>
            <w:fldChar w:fldCharType="separate"/>
          </w:r>
          <w:r>
            <w:rPr>
              <w:rFonts w:hint="default" w:ascii="Times New Roman" w:hAnsi="Times New Roman" w:eastAsia="宋体" w:cs="Times New Roman"/>
              <w:b/>
              <w:bCs/>
              <w:szCs w:val="32"/>
              <w:lang w:val="en-US" w:eastAsia="zh-CN"/>
            </w:rPr>
            <w:t>1.2 应用方式</w:t>
          </w:r>
          <w:r>
            <w:rPr>
              <w:b/>
              <w:bCs/>
            </w:rPr>
            <w:tab/>
          </w:r>
          <w:r>
            <w:rPr>
              <w:b/>
              <w:bCs/>
            </w:rPr>
            <w:fldChar w:fldCharType="begin"/>
          </w:r>
          <w:r>
            <w:rPr>
              <w:b/>
              <w:bCs/>
            </w:rPr>
            <w:instrText xml:space="preserve"> PAGEREF _Toc1798 \h </w:instrText>
          </w:r>
          <w:r>
            <w:rPr>
              <w:b/>
              <w:bCs/>
            </w:rPr>
            <w:fldChar w:fldCharType="separate"/>
          </w:r>
          <w:r>
            <w:rPr>
              <w:b/>
              <w:bCs/>
            </w:rPr>
            <w:t>1</w:t>
          </w:r>
          <w:r>
            <w:rPr>
              <w:b/>
              <w:bCs/>
            </w:rPr>
            <w:fldChar w:fldCharType="end"/>
          </w:r>
          <w:r>
            <w:rPr>
              <w:rFonts w:hint="default" w:ascii="Times New Roman" w:hAnsi="Times New Roman" w:eastAsia="宋体" w:cs="Times New Roman"/>
              <w:b/>
              <w:bCs/>
              <w:lang w:val="zh-CN"/>
            </w:rPr>
            <w:fldChar w:fldCharType="end"/>
          </w:r>
        </w:p>
        <w:p w14:paraId="29D08DA6">
          <w:pPr>
            <w:pStyle w:val="24"/>
            <w:keepNext w:val="0"/>
            <w:keepLines w:val="0"/>
            <w:pageBreakBefore w:val="0"/>
            <w:tabs>
              <w:tab w:val="right" w:leader="dot" w:pos="8312"/>
            </w:tabs>
            <w:kinsoku/>
            <w:wordWrap/>
            <w:overflowPunct/>
            <w:topLinePunct w:val="0"/>
            <w:autoSpaceDE/>
            <w:autoSpaceDN/>
            <w:bidi w:val="0"/>
            <w:adjustRightInd/>
            <w:snapToGrid/>
            <w:spacing w:line="360" w:lineRule="auto"/>
            <w:ind w:firstLine="0" w:firstLineChars="0"/>
            <w:textAlignment w:val="auto"/>
            <w:rPr>
              <w:b/>
              <w:bCs/>
            </w:rPr>
          </w:pPr>
          <w:r>
            <w:rPr>
              <w:rFonts w:hint="default" w:ascii="Times New Roman" w:hAnsi="Times New Roman" w:eastAsia="宋体" w:cs="Times New Roman"/>
              <w:b/>
              <w:bCs/>
              <w:lang w:val="zh-CN"/>
            </w:rPr>
            <w:fldChar w:fldCharType="begin"/>
          </w:r>
          <w:r>
            <w:rPr>
              <w:rFonts w:hint="default" w:ascii="Times New Roman" w:hAnsi="Times New Roman" w:eastAsia="宋体" w:cs="Times New Roman"/>
              <w:b/>
              <w:bCs/>
              <w:lang w:val="zh-CN"/>
            </w:rPr>
            <w:instrText xml:space="preserve"> HYPERLINK \l _Toc3168 </w:instrText>
          </w:r>
          <w:r>
            <w:rPr>
              <w:rFonts w:hint="default" w:ascii="Times New Roman" w:hAnsi="Times New Roman" w:eastAsia="宋体" w:cs="Times New Roman"/>
              <w:b/>
              <w:bCs/>
              <w:lang w:val="zh-CN"/>
            </w:rPr>
            <w:fldChar w:fldCharType="separate"/>
          </w:r>
          <w:r>
            <w:rPr>
              <w:rFonts w:hint="default" w:ascii="Times New Roman" w:hAnsi="Times New Roman" w:eastAsia="宋体" w:cs="Times New Roman"/>
              <w:b/>
              <w:bCs/>
              <w:szCs w:val="32"/>
              <w:lang w:val="en-US" w:eastAsia="zh-CN"/>
            </w:rPr>
            <w:t>1.3 总体要求</w:t>
          </w:r>
          <w:r>
            <w:rPr>
              <w:b/>
              <w:bCs/>
            </w:rPr>
            <w:tab/>
          </w:r>
          <w:r>
            <w:rPr>
              <w:b/>
              <w:bCs/>
            </w:rPr>
            <w:fldChar w:fldCharType="begin"/>
          </w:r>
          <w:r>
            <w:rPr>
              <w:b/>
              <w:bCs/>
            </w:rPr>
            <w:instrText xml:space="preserve"> PAGEREF _Toc3168 \h </w:instrText>
          </w:r>
          <w:r>
            <w:rPr>
              <w:b/>
              <w:bCs/>
            </w:rPr>
            <w:fldChar w:fldCharType="separate"/>
          </w:r>
          <w:r>
            <w:rPr>
              <w:b/>
              <w:bCs/>
            </w:rPr>
            <w:t>1</w:t>
          </w:r>
          <w:r>
            <w:rPr>
              <w:b/>
              <w:bCs/>
            </w:rPr>
            <w:fldChar w:fldCharType="end"/>
          </w:r>
          <w:r>
            <w:rPr>
              <w:rFonts w:hint="default" w:ascii="Times New Roman" w:hAnsi="Times New Roman" w:eastAsia="宋体" w:cs="Times New Roman"/>
              <w:b/>
              <w:bCs/>
              <w:lang w:val="zh-CN"/>
            </w:rPr>
            <w:fldChar w:fldCharType="end"/>
          </w:r>
        </w:p>
        <w:p w14:paraId="64DCA079">
          <w:pPr>
            <w:pStyle w:val="24"/>
            <w:keepNext w:val="0"/>
            <w:keepLines w:val="0"/>
            <w:pageBreakBefore w:val="0"/>
            <w:tabs>
              <w:tab w:val="right" w:leader="dot" w:pos="8312"/>
            </w:tabs>
            <w:kinsoku/>
            <w:wordWrap/>
            <w:overflowPunct/>
            <w:topLinePunct w:val="0"/>
            <w:autoSpaceDE/>
            <w:autoSpaceDN/>
            <w:bidi w:val="0"/>
            <w:adjustRightInd/>
            <w:snapToGrid/>
            <w:spacing w:line="360" w:lineRule="auto"/>
            <w:ind w:firstLine="0" w:firstLineChars="0"/>
            <w:textAlignment w:val="auto"/>
            <w:rPr>
              <w:b/>
              <w:bCs/>
            </w:rPr>
          </w:pPr>
          <w:r>
            <w:rPr>
              <w:rFonts w:hint="default" w:ascii="Times New Roman" w:hAnsi="Times New Roman" w:eastAsia="宋体" w:cs="Times New Roman"/>
              <w:b/>
              <w:bCs/>
              <w:lang w:val="zh-CN"/>
            </w:rPr>
            <w:fldChar w:fldCharType="begin"/>
          </w:r>
          <w:r>
            <w:rPr>
              <w:rFonts w:hint="default" w:ascii="Times New Roman" w:hAnsi="Times New Roman" w:eastAsia="宋体" w:cs="Times New Roman"/>
              <w:b/>
              <w:bCs/>
              <w:lang w:val="zh-CN"/>
            </w:rPr>
            <w:instrText xml:space="preserve"> HYPERLINK \l _Toc31887 </w:instrText>
          </w:r>
          <w:r>
            <w:rPr>
              <w:rFonts w:hint="default" w:ascii="Times New Roman" w:hAnsi="Times New Roman" w:eastAsia="宋体" w:cs="Times New Roman"/>
              <w:b/>
              <w:bCs/>
              <w:lang w:val="zh-CN"/>
            </w:rPr>
            <w:fldChar w:fldCharType="separate"/>
          </w:r>
          <w:r>
            <w:rPr>
              <w:rFonts w:hint="default" w:ascii="Times New Roman" w:hAnsi="Times New Roman" w:eastAsia="宋体" w:cs="Times New Roman"/>
              <w:b/>
              <w:bCs/>
              <w:szCs w:val="32"/>
              <w:lang w:val="en-US" w:eastAsia="zh-CN"/>
            </w:rPr>
            <w:t>1.4 项目环境</w:t>
          </w:r>
          <w:r>
            <w:rPr>
              <w:b/>
              <w:bCs/>
            </w:rPr>
            <w:tab/>
          </w:r>
          <w:r>
            <w:rPr>
              <w:b/>
              <w:bCs/>
            </w:rPr>
            <w:fldChar w:fldCharType="begin"/>
          </w:r>
          <w:r>
            <w:rPr>
              <w:b/>
              <w:bCs/>
            </w:rPr>
            <w:instrText xml:space="preserve"> PAGEREF _Toc31887 \h </w:instrText>
          </w:r>
          <w:r>
            <w:rPr>
              <w:b/>
              <w:bCs/>
            </w:rPr>
            <w:fldChar w:fldCharType="separate"/>
          </w:r>
          <w:r>
            <w:rPr>
              <w:b/>
              <w:bCs/>
            </w:rPr>
            <w:t>2</w:t>
          </w:r>
          <w:r>
            <w:rPr>
              <w:b/>
              <w:bCs/>
            </w:rPr>
            <w:fldChar w:fldCharType="end"/>
          </w:r>
          <w:r>
            <w:rPr>
              <w:rFonts w:hint="default" w:ascii="Times New Roman" w:hAnsi="Times New Roman" w:eastAsia="宋体" w:cs="Times New Roman"/>
              <w:b/>
              <w:bCs/>
              <w:lang w:val="zh-CN"/>
            </w:rPr>
            <w:fldChar w:fldCharType="end"/>
          </w:r>
        </w:p>
        <w:p w14:paraId="6F119872">
          <w:pPr>
            <w:pStyle w:val="24"/>
            <w:keepNext w:val="0"/>
            <w:keepLines w:val="0"/>
            <w:pageBreakBefore w:val="0"/>
            <w:tabs>
              <w:tab w:val="right" w:leader="dot" w:pos="8312"/>
            </w:tabs>
            <w:kinsoku/>
            <w:wordWrap/>
            <w:overflowPunct/>
            <w:topLinePunct w:val="0"/>
            <w:autoSpaceDE/>
            <w:autoSpaceDN/>
            <w:bidi w:val="0"/>
            <w:adjustRightInd/>
            <w:snapToGrid/>
            <w:spacing w:line="360" w:lineRule="auto"/>
            <w:ind w:firstLine="0" w:firstLineChars="0"/>
            <w:textAlignment w:val="auto"/>
            <w:rPr>
              <w:b/>
              <w:bCs/>
            </w:rPr>
          </w:pPr>
          <w:r>
            <w:rPr>
              <w:rFonts w:hint="default" w:ascii="Times New Roman" w:hAnsi="Times New Roman" w:eastAsia="宋体" w:cs="Times New Roman"/>
              <w:b/>
              <w:bCs/>
              <w:lang w:val="zh-CN"/>
            </w:rPr>
            <w:fldChar w:fldCharType="begin"/>
          </w:r>
          <w:r>
            <w:rPr>
              <w:rFonts w:hint="default" w:ascii="Times New Roman" w:hAnsi="Times New Roman" w:eastAsia="宋体" w:cs="Times New Roman"/>
              <w:b/>
              <w:bCs/>
              <w:lang w:val="zh-CN"/>
            </w:rPr>
            <w:instrText xml:space="preserve"> HYPERLINK \l _Toc31098 </w:instrText>
          </w:r>
          <w:r>
            <w:rPr>
              <w:rFonts w:hint="default" w:ascii="Times New Roman" w:hAnsi="Times New Roman" w:eastAsia="宋体" w:cs="Times New Roman"/>
              <w:b/>
              <w:bCs/>
              <w:lang w:val="zh-CN"/>
            </w:rPr>
            <w:fldChar w:fldCharType="separate"/>
          </w:r>
          <w:r>
            <w:rPr>
              <w:rFonts w:hint="default" w:ascii="Times New Roman" w:hAnsi="Times New Roman" w:eastAsia="宋体" w:cs="Times New Roman"/>
              <w:b/>
              <w:bCs/>
              <w:szCs w:val="32"/>
              <w:lang w:val="en-US" w:eastAsia="zh-CN"/>
            </w:rPr>
            <w:t>1.5 标准规范</w:t>
          </w:r>
          <w:r>
            <w:rPr>
              <w:b/>
              <w:bCs/>
            </w:rPr>
            <w:tab/>
          </w:r>
          <w:r>
            <w:rPr>
              <w:b/>
              <w:bCs/>
            </w:rPr>
            <w:fldChar w:fldCharType="begin"/>
          </w:r>
          <w:r>
            <w:rPr>
              <w:b/>
              <w:bCs/>
            </w:rPr>
            <w:instrText xml:space="preserve"> PAGEREF _Toc31098 \h </w:instrText>
          </w:r>
          <w:r>
            <w:rPr>
              <w:b/>
              <w:bCs/>
            </w:rPr>
            <w:fldChar w:fldCharType="separate"/>
          </w:r>
          <w:r>
            <w:rPr>
              <w:b/>
              <w:bCs/>
            </w:rPr>
            <w:t>2</w:t>
          </w:r>
          <w:r>
            <w:rPr>
              <w:b/>
              <w:bCs/>
            </w:rPr>
            <w:fldChar w:fldCharType="end"/>
          </w:r>
          <w:r>
            <w:rPr>
              <w:rFonts w:hint="default" w:ascii="Times New Roman" w:hAnsi="Times New Roman" w:eastAsia="宋体" w:cs="Times New Roman"/>
              <w:b/>
              <w:bCs/>
              <w:lang w:val="zh-CN"/>
            </w:rPr>
            <w:fldChar w:fldCharType="end"/>
          </w:r>
        </w:p>
        <w:p w14:paraId="490B0FCD">
          <w:pPr>
            <w:pStyle w:val="22"/>
            <w:keepNext w:val="0"/>
            <w:keepLines w:val="0"/>
            <w:pageBreakBefore w:val="0"/>
            <w:tabs>
              <w:tab w:val="right" w:leader="dot" w:pos="8312"/>
            </w:tabs>
            <w:kinsoku/>
            <w:wordWrap/>
            <w:overflowPunct/>
            <w:topLinePunct w:val="0"/>
            <w:autoSpaceDE/>
            <w:autoSpaceDN/>
            <w:bidi w:val="0"/>
            <w:adjustRightInd/>
            <w:snapToGrid/>
            <w:spacing w:line="360" w:lineRule="auto"/>
            <w:ind w:firstLine="0" w:firstLineChars="0"/>
            <w:textAlignment w:val="auto"/>
            <w:rPr>
              <w:b/>
              <w:bCs/>
            </w:rPr>
          </w:pPr>
          <w:r>
            <w:rPr>
              <w:rFonts w:hint="default" w:ascii="Times New Roman" w:hAnsi="Times New Roman" w:eastAsia="宋体" w:cs="Times New Roman"/>
              <w:b/>
              <w:bCs/>
              <w:lang w:val="zh-CN"/>
            </w:rPr>
            <w:fldChar w:fldCharType="begin"/>
          </w:r>
          <w:r>
            <w:rPr>
              <w:rFonts w:hint="default" w:ascii="Times New Roman" w:hAnsi="Times New Roman" w:eastAsia="宋体" w:cs="Times New Roman"/>
              <w:b/>
              <w:bCs/>
              <w:lang w:val="zh-CN"/>
            </w:rPr>
            <w:instrText xml:space="preserve"> HYPERLINK \l _Toc28612 </w:instrText>
          </w:r>
          <w:r>
            <w:rPr>
              <w:rFonts w:hint="default" w:ascii="Times New Roman" w:hAnsi="Times New Roman" w:eastAsia="宋体" w:cs="Times New Roman"/>
              <w:b/>
              <w:bCs/>
              <w:lang w:val="zh-CN"/>
            </w:rPr>
            <w:fldChar w:fldCharType="separate"/>
          </w:r>
          <w:r>
            <w:rPr>
              <w:rFonts w:hint="default" w:ascii="Times New Roman" w:hAnsi="Times New Roman" w:eastAsia="宋体" w:cs="Times New Roman"/>
              <w:b/>
              <w:bCs/>
              <w:kern w:val="44"/>
              <w:szCs w:val="44"/>
            </w:rPr>
            <w:t>2 工作范围</w:t>
          </w:r>
          <w:r>
            <w:rPr>
              <w:b/>
              <w:bCs/>
            </w:rPr>
            <w:tab/>
          </w:r>
          <w:r>
            <w:rPr>
              <w:b/>
              <w:bCs/>
            </w:rPr>
            <w:fldChar w:fldCharType="begin"/>
          </w:r>
          <w:r>
            <w:rPr>
              <w:b/>
              <w:bCs/>
            </w:rPr>
            <w:instrText xml:space="preserve"> PAGEREF _Toc28612 \h </w:instrText>
          </w:r>
          <w:r>
            <w:rPr>
              <w:b/>
              <w:bCs/>
            </w:rPr>
            <w:fldChar w:fldCharType="separate"/>
          </w:r>
          <w:r>
            <w:rPr>
              <w:b/>
              <w:bCs/>
            </w:rPr>
            <w:t>5</w:t>
          </w:r>
          <w:r>
            <w:rPr>
              <w:b/>
              <w:bCs/>
            </w:rPr>
            <w:fldChar w:fldCharType="end"/>
          </w:r>
          <w:r>
            <w:rPr>
              <w:rFonts w:hint="default" w:ascii="Times New Roman" w:hAnsi="Times New Roman" w:eastAsia="宋体" w:cs="Times New Roman"/>
              <w:b/>
              <w:bCs/>
              <w:lang w:val="zh-CN"/>
            </w:rPr>
            <w:fldChar w:fldCharType="end"/>
          </w:r>
        </w:p>
        <w:p w14:paraId="7616B6B1">
          <w:pPr>
            <w:pStyle w:val="24"/>
            <w:keepNext w:val="0"/>
            <w:keepLines w:val="0"/>
            <w:pageBreakBefore w:val="0"/>
            <w:tabs>
              <w:tab w:val="right" w:leader="dot" w:pos="8312"/>
            </w:tabs>
            <w:kinsoku/>
            <w:wordWrap/>
            <w:overflowPunct/>
            <w:topLinePunct w:val="0"/>
            <w:autoSpaceDE/>
            <w:autoSpaceDN/>
            <w:bidi w:val="0"/>
            <w:adjustRightInd/>
            <w:snapToGrid/>
            <w:spacing w:line="360" w:lineRule="auto"/>
            <w:ind w:firstLine="0" w:firstLineChars="0"/>
            <w:textAlignment w:val="auto"/>
            <w:rPr>
              <w:b/>
              <w:bCs/>
            </w:rPr>
          </w:pPr>
          <w:r>
            <w:rPr>
              <w:rFonts w:hint="default" w:ascii="Times New Roman" w:hAnsi="Times New Roman" w:eastAsia="宋体" w:cs="Times New Roman"/>
              <w:b/>
              <w:bCs/>
              <w:lang w:val="zh-CN"/>
            </w:rPr>
            <w:fldChar w:fldCharType="begin"/>
          </w:r>
          <w:r>
            <w:rPr>
              <w:rFonts w:hint="default" w:ascii="Times New Roman" w:hAnsi="Times New Roman" w:eastAsia="宋体" w:cs="Times New Roman"/>
              <w:b/>
              <w:bCs/>
              <w:lang w:val="zh-CN"/>
            </w:rPr>
            <w:instrText xml:space="preserve"> HYPERLINK \l _Toc1395 </w:instrText>
          </w:r>
          <w:r>
            <w:rPr>
              <w:rFonts w:hint="default" w:ascii="Times New Roman" w:hAnsi="Times New Roman" w:eastAsia="宋体" w:cs="Times New Roman"/>
              <w:b/>
              <w:bCs/>
              <w:lang w:val="zh-CN"/>
            </w:rPr>
            <w:fldChar w:fldCharType="separate"/>
          </w:r>
          <w:r>
            <w:rPr>
              <w:rFonts w:hint="default" w:ascii="Times New Roman" w:hAnsi="Times New Roman" w:eastAsia="宋体" w:cs="Times New Roman"/>
              <w:b/>
              <w:bCs/>
              <w:szCs w:val="32"/>
              <w:lang w:val="en-US" w:eastAsia="zh-CN"/>
            </w:rPr>
            <w:t>2.1 乙方工作概述</w:t>
          </w:r>
          <w:r>
            <w:rPr>
              <w:b/>
              <w:bCs/>
            </w:rPr>
            <w:tab/>
          </w:r>
          <w:r>
            <w:rPr>
              <w:b/>
              <w:bCs/>
            </w:rPr>
            <w:fldChar w:fldCharType="begin"/>
          </w:r>
          <w:r>
            <w:rPr>
              <w:b/>
              <w:bCs/>
            </w:rPr>
            <w:instrText xml:space="preserve"> PAGEREF _Toc1395 \h </w:instrText>
          </w:r>
          <w:r>
            <w:rPr>
              <w:b/>
              <w:bCs/>
            </w:rPr>
            <w:fldChar w:fldCharType="separate"/>
          </w:r>
          <w:r>
            <w:rPr>
              <w:b/>
              <w:bCs/>
            </w:rPr>
            <w:t>5</w:t>
          </w:r>
          <w:r>
            <w:rPr>
              <w:b/>
              <w:bCs/>
            </w:rPr>
            <w:fldChar w:fldCharType="end"/>
          </w:r>
          <w:r>
            <w:rPr>
              <w:rFonts w:hint="default" w:ascii="Times New Roman" w:hAnsi="Times New Roman" w:eastAsia="宋体" w:cs="Times New Roman"/>
              <w:b/>
              <w:bCs/>
              <w:lang w:val="zh-CN"/>
            </w:rPr>
            <w:fldChar w:fldCharType="end"/>
          </w:r>
        </w:p>
        <w:p w14:paraId="7D538F3B">
          <w:pPr>
            <w:pStyle w:val="24"/>
            <w:keepNext w:val="0"/>
            <w:keepLines w:val="0"/>
            <w:pageBreakBefore w:val="0"/>
            <w:tabs>
              <w:tab w:val="right" w:leader="dot" w:pos="8312"/>
            </w:tabs>
            <w:kinsoku/>
            <w:wordWrap/>
            <w:overflowPunct/>
            <w:topLinePunct w:val="0"/>
            <w:autoSpaceDE/>
            <w:autoSpaceDN/>
            <w:bidi w:val="0"/>
            <w:adjustRightInd/>
            <w:snapToGrid/>
            <w:spacing w:line="360" w:lineRule="auto"/>
            <w:ind w:firstLine="0" w:firstLineChars="0"/>
            <w:textAlignment w:val="auto"/>
            <w:rPr>
              <w:b/>
              <w:bCs/>
            </w:rPr>
          </w:pPr>
          <w:r>
            <w:rPr>
              <w:rFonts w:hint="default" w:ascii="Times New Roman" w:hAnsi="Times New Roman" w:eastAsia="宋体" w:cs="Times New Roman"/>
              <w:b/>
              <w:bCs/>
              <w:lang w:val="zh-CN"/>
            </w:rPr>
            <w:fldChar w:fldCharType="begin"/>
          </w:r>
          <w:r>
            <w:rPr>
              <w:rFonts w:hint="default" w:ascii="Times New Roman" w:hAnsi="Times New Roman" w:eastAsia="宋体" w:cs="Times New Roman"/>
              <w:b/>
              <w:bCs/>
              <w:lang w:val="zh-CN"/>
            </w:rPr>
            <w:instrText xml:space="preserve"> HYPERLINK \l _Toc23474 </w:instrText>
          </w:r>
          <w:r>
            <w:rPr>
              <w:rFonts w:hint="default" w:ascii="Times New Roman" w:hAnsi="Times New Roman" w:eastAsia="宋体" w:cs="Times New Roman"/>
              <w:b/>
              <w:bCs/>
              <w:lang w:val="zh-CN"/>
            </w:rPr>
            <w:fldChar w:fldCharType="separate"/>
          </w:r>
          <w:r>
            <w:rPr>
              <w:rFonts w:hint="default" w:ascii="Times New Roman" w:hAnsi="Times New Roman" w:eastAsia="宋体" w:cs="Times New Roman"/>
              <w:b/>
              <w:bCs/>
              <w:szCs w:val="32"/>
              <w:lang w:val="en-US" w:eastAsia="zh-CN"/>
            </w:rPr>
            <w:t>2.2 乙方供货范围</w:t>
          </w:r>
          <w:r>
            <w:rPr>
              <w:b/>
              <w:bCs/>
            </w:rPr>
            <w:tab/>
          </w:r>
          <w:r>
            <w:rPr>
              <w:b/>
              <w:bCs/>
            </w:rPr>
            <w:fldChar w:fldCharType="begin"/>
          </w:r>
          <w:r>
            <w:rPr>
              <w:b/>
              <w:bCs/>
            </w:rPr>
            <w:instrText xml:space="preserve"> PAGEREF _Toc23474 \h </w:instrText>
          </w:r>
          <w:r>
            <w:rPr>
              <w:b/>
              <w:bCs/>
            </w:rPr>
            <w:fldChar w:fldCharType="separate"/>
          </w:r>
          <w:r>
            <w:rPr>
              <w:b/>
              <w:bCs/>
            </w:rPr>
            <w:t>5</w:t>
          </w:r>
          <w:r>
            <w:rPr>
              <w:b/>
              <w:bCs/>
            </w:rPr>
            <w:fldChar w:fldCharType="end"/>
          </w:r>
          <w:r>
            <w:rPr>
              <w:rFonts w:hint="default" w:ascii="Times New Roman" w:hAnsi="Times New Roman" w:eastAsia="宋体" w:cs="Times New Roman"/>
              <w:b/>
              <w:bCs/>
              <w:lang w:val="zh-CN"/>
            </w:rPr>
            <w:fldChar w:fldCharType="end"/>
          </w:r>
        </w:p>
        <w:p w14:paraId="0CBAE33B">
          <w:pPr>
            <w:pStyle w:val="24"/>
            <w:keepNext w:val="0"/>
            <w:keepLines w:val="0"/>
            <w:pageBreakBefore w:val="0"/>
            <w:tabs>
              <w:tab w:val="right" w:leader="dot" w:pos="8312"/>
            </w:tabs>
            <w:kinsoku/>
            <w:wordWrap/>
            <w:overflowPunct/>
            <w:topLinePunct w:val="0"/>
            <w:autoSpaceDE/>
            <w:autoSpaceDN/>
            <w:bidi w:val="0"/>
            <w:adjustRightInd/>
            <w:snapToGrid/>
            <w:spacing w:line="360" w:lineRule="auto"/>
            <w:ind w:firstLine="0" w:firstLineChars="0"/>
            <w:textAlignment w:val="auto"/>
            <w:rPr>
              <w:b/>
              <w:bCs/>
            </w:rPr>
          </w:pPr>
          <w:r>
            <w:rPr>
              <w:rFonts w:hint="default" w:ascii="Times New Roman" w:hAnsi="Times New Roman" w:eastAsia="宋体" w:cs="Times New Roman"/>
              <w:b/>
              <w:bCs/>
              <w:lang w:val="zh-CN"/>
            </w:rPr>
            <w:fldChar w:fldCharType="begin"/>
          </w:r>
          <w:r>
            <w:rPr>
              <w:rFonts w:hint="default" w:ascii="Times New Roman" w:hAnsi="Times New Roman" w:eastAsia="宋体" w:cs="Times New Roman"/>
              <w:b/>
              <w:bCs/>
              <w:lang w:val="zh-CN"/>
            </w:rPr>
            <w:instrText xml:space="preserve"> HYPERLINK \l _Toc20540 </w:instrText>
          </w:r>
          <w:r>
            <w:rPr>
              <w:rFonts w:hint="default" w:ascii="Times New Roman" w:hAnsi="Times New Roman" w:eastAsia="宋体" w:cs="Times New Roman"/>
              <w:b/>
              <w:bCs/>
              <w:lang w:val="zh-CN"/>
            </w:rPr>
            <w:fldChar w:fldCharType="separate"/>
          </w:r>
          <w:r>
            <w:rPr>
              <w:rFonts w:hint="default" w:ascii="Times New Roman" w:hAnsi="Times New Roman" w:eastAsia="宋体" w:cs="Times New Roman"/>
              <w:b/>
              <w:bCs/>
              <w:szCs w:val="32"/>
              <w:lang w:val="en-US" w:eastAsia="zh-CN"/>
            </w:rPr>
            <w:t>2.3 产品其他要求</w:t>
          </w:r>
          <w:r>
            <w:rPr>
              <w:b/>
              <w:bCs/>
            </w:rPr>
            <w:tab/>
          </w:r>
          <w:r>
            <w:rPr>
              <w:b/>
              <w:bCs/>
            </w:rPr>
            <w:fldChar w:fldCharType="begin"/>
          </w:r>
          <w:r>
            <w:rPr>
              <w:b/>
              <w:bCs/>
            </w:rPr>
            <w:instrText xml:space="preserve"> PAGEREF _Toc20540 \h </w:instrText>
          </w:r>
          <w:r>
            <w:rPr>
              <w:b/>
              <w:bCs/>
            </w:rPr>
            <w:fldChar w:fldCharType="separate"/>
          </w:r>
          <w:r>
            <w:rPr>
              <w:b/>
              <w:bCs/>
            </w:rPr>
            <w:t>8</w:t>
          </w:r>
          <w:r>
            <w:rPr>
              <w:b/>
              <w:bCs/>
            </w:rPr>
            <w:fldChar w:fldCharType="end"/>
          </w:r>
          <w:r>
            <w:rPr>
              <w:rFonts w:hint="default" w:ascii="Times New Roman" w:hAnsi="Times New Roman" w:eastAsia="宋体" w:cs="Times New Roman"/>
              <w:b/>
              <w:bCs/>
              <w:lang w:val="zh-CN"/>
            </w:rPr>
            <w:fldChar w:fldCharType="end"/>
          </w:r>
        </w:p>
        <w:p w14:paraId="5A5BF869">
          <w:pPr>
            <w:pStyle w:val="17"/>
            <w:keepNext w:val="0"/>
            <w:keepLines w:val="0"/>
            <w:pageBreakBefore w:val="0"/>
            <w:tabs>
              <w:tab w:val="right" w:leader="dot" w:pos="8312"/>
            </w:tabs>
            <w:kinsoku/>
            <w:wordWrap/>
            <w:overflowPunct/>
            <w:topLinePunct w:val="0"/>
            <w:autoSpaceDE/>
            <w:autoSpaceDN/>
            <w:bidi w:val="0"/>
            <w:adjustRightInd/>
            <w:snapToGrid/>
            <w:spacing w:line="360" w:lineRule="auto"/>
            <w:ind w:firstLine="0" w:firstLineChars="0"/>
            <w:textAlignment w:val="auto"/>
            <w:rPr>
              <w:b/>
              <w:bCs/>
            </w:rPr>
          </w:pPr>
          <w:r>
            <w:rPr>
              <w:rFonts w:hint="default" w:ascii="Times New Roman" w:hAnsi="Times New Roman" w:eastAsia="宋体" w:cs="Times New Roman"/>
              <w:b/>
              <w:bCs/>
              <w:lang w:val="zh-CN"/>
            </w:rPr>
            <w:fldChar w:fldCharType="begin"/>
          </w:r>
          <w:r>
            <w:rPr>
              <w:rFonts w:hint="default" w:ascii="Times New Roman" w:hAnsi="Times New Roman" w:eastAsia="宋体" w:cs="Times New Roman"/>
              <w:b/>
              <w:bCs/>
              <w:lang w:val="zh-CN"/>
            </w:rPr>
            <w:instrText xml:space="preserve"> HYPERLINK \l _Toc5432 </w:instrText>
          </w:r>
          <w:r>
            <w:rPr>
              <w:rFonts w:hint="default" w:ascii="Times New Roman" w:hAnsi="Times New Roman" w:eastAsia="宋体" w:cs="Times New Roman"/>
              <w:b/>
              <w:bCs/>
              <w:lang w:val="zh-CN"/>
            </w:rPr>
            <w:fldChar w:fldCharType="separate"/>
          </w:r>
          <w:r>
            <w:rPr>
              <w:rFonts w:hint="default" w:ascii="Times New Roman" w:hAnsi="Times New Roman" w:eastAsia="宋体" w:cs="Times New Roman"/>
              <w:b/>
              <w:bCs/>
              <w:szCs w:val="32"/>
            </w:rPr>
            <w:t>2.3.1 产品铭牌</w:t>
          </w:r>
          <w:r>
            <w:rPr>
              <w:b/>
              <w:bCs/>
            </w:rPr>
            <w:tab/>
          </w:r>
          <w:r>
            <w:rPr>
              <w:b/>
              <w:bCs/>
            </w:rPr>
            <w:fldChar w:fldCharType="begin"/>
          </w:r>
          <w:r>
            <w:rPr>
              <w:b/>
              <w:bCs/>
            </w:rPr>
            <w:instrText xml:space="preserve"> PAGEREF _Toc5432 \h </w:instrText>
          </w:r>
          <w:r>
            <w:rPr>
              <w:b/>
              <w:bCs/>
            </w:rPr>
            <w:fldChar w:fldCharType="separate"/>
          </w:r>
          <w:r>
            <w:rPr>
              <w:b/>
              <w:bCs/>
            </w:rPr>
            <w:t>8</w:t>
          </w:r>
          <w:r>
            <w:rPr>
              <w:b/>
              <w:bCs/>
            </w:rPr>
            <w:fldChar w:fldCharType="end"/>
          </w:r>
          <w:r>
            <w:rPr>
              <w:rFonts w:hint="default" w:ascii="Times New Roman" w:hAnsi="Times New Roman" w:eastAsia="宋体" w:cs="Times New Roman"/>
              <w:b/>
              <w:bCs/>
              <w:lang w:val="zh-CN"/>
            </w:rPr>
            <w:fldChar w:fldCharType="end"/>
          </w:r>
        </w:p>
        <w:p w14:paraId="17409BD9">
          <w:pPr>
            <w:pStyle w:val="17"/>
            <w:keepNext w:val="0"/>
            <w:keepLines w:val="0"/>
            <w:pageBreakBefore w:val="0"/>
            <w:tabs>
              <w:tab w:val="right" w:leader="dot" w:pos="8312"/>
            </w:tabs>
            <w:kinsoku/>
            <w:wordWrap/>
            <w:overflowPunct/>
            <w:topLinePunct w:val="0"/>
            <w:autoSpaceDE/>
            <w:autoSpaceDN/>
            <w:bidi w:val="0"/>
            <w:adjustRightInd/>
            <w:snapToGrid/>
            <w:spacing w:line="360" w:lineRule="auto"/>
            <w:ind w:firstLine="0" w:firstLineChars="0"/>
            <w:textAlignment w:val="auto"/>
            <w:rPr>
              <w:b/>
              <w:bCs/>
            </w:rPr>
          </w:pPr>
          <w:r>
            <w:rPr>
              <w:rFonts w:hint="default" w:ascii="Times New Roman" w:hAnsi="Times New Roman" w:eastAsia="宋体" w:cs="Times New Roman"/>
              <w:b/>
              <w:bCs/>
              <w:lang w:val="zh-CN"/>
            </w:rPr>
            <w:fldChar w:fldCharType="begin"/>
          </w:r>
          <w:r>
            <w:rPr>
              <w:rFonts w:hint="default" w:ascii="Times New Roman" w:hAnsi="Times New Roman" w:eastAsia="宋体" w:cs="Times New Roman"/>
              <w:b/>
              <w:bCs/>
              <w:lang w:val="zh-CN"/>
            </w:rPr>
            <w:instrText xml:space="preserve"> HYPERLINK \l _Toc1320 </w:instrText>
          </w:r>
          <w:r>
            <w:rPr>
              <w:rFonts w:hint="default" w:ascii="Times New Roman" w:hAnsi="Times New Roman" w:eastAsia="宋体" w:cs="Times New Roman"/>
              <w:b/>
              <w:bCs/>
              <w:lang w:val="zh-CN"/>
            </w:rPr>
            <w:fldChar w:fldCharType="separate"/>
          </w:r>
          <w:r>
            <w:rPr>
              <w:rFonts w:hint="default" w:ascii="Times New Roman" w:hAnsi="Times New Roman" w:eastAsia="宋体" w:cs="Times New Roman"/>
              <w:b/>
              <w:bCs/>
              <w:szCs w:val="32"/>
            </w:rPr>
            <w:t>2.3.2 产品运输</w:t>
          </w:r>
          <w:r>
            <w:rPr>
              <w:b/>
              <w:bCs/>
            </w:rPr>
            <w:tab/>
          </w:r>
          <w:r>
            <w:rPr>
              <w:b/>
              <w:bCs/>
            </w:rPr>
            <w:fldChar w:fldCharType="begin"/>
          </w:r>
          <w:r>
            <w:rPr>
              <w:b/>
              <w:bCs/>
            </w:rPr>
            <w:instrText xml:space="preserve"> PAGEREF _Toc1320 \h </w:instrText>
          </w:r>
          <w:r>
            <w:rPr>
              <w:b/>
              <w:bCs/>
            </w:rPr>
            <w:fldChar w:fldCharType="separate"/>
          </w:r>
          <w:r>
            <w:rPr>
              <w:b/>
              <w:bCs/>
            </w:rPr>
            <w:t>9</w:t>
          </w:r>
          <w:r>
            <w:rPr>
              <w:b/>
              <w:bCs/>
            </w:rPr>
            <w:fldChar w:fldCharType="end"/>
          </w:r>
          <w:r>
            <w:rPr>
              <w:rFonts w:hint="default" w:ascii="Times New Roman" w:hAnsi="Times New Roman" w:eastAsia="宋体" w:cs="Times New Roman"/>
              <w:b/>
              <w:bCs/>
              <w:lang w:val="zh-CN"/>
            </w:rPr>
            <w:fldChar w:fldCharType="end"/>
          </w:r>
        </w:p>
        <w:p w14:paraId="0F520160">
          <w:pPr>
            <w:pStyle w:val="22"/>
            <w:keepNext w:val="0"/>
            <w:keepLines w:val="0"/>
            <w:pageBreakBefore w:val="0"/>
            <w:tabs>
              <w:tab w:val="right" w:leader="dot" w:pos="8312"/>
            </w:tabs>
            <w:kinsoku/>
            <w:wordWrap/>
            <w:overflowPunct/>
            <w:topLinePunct w:val="0"/>
            <w:autoSpaceDE/>
            <w:autoSpaceDN/>
            <w:bidi w:val="0"/>
            <w:adjustRightInd/>
            <w:snapToGrid/>
            <w:spacing w:line="360" w:lineRule="auto"/>
            <w:ind w:firstLine="0" w:firstLineChars="0"/>
            <w:textAlignment w:val="auto"/>
            <w:rPr>
              <w:b/>
              <w:bCs/>
            </w:rPr>
          </w:pPr>
          <w:r>
            <w:rPr>
              <w:rFonts w:hint="default" w:ascii="Times New Roman" w:hAnsi="Times New Roman" w:eastAsia="宋体" w:cs="Times New Roman"/>
              <w:b/>
              <w:bCs/>
              <w:lang w:val="zh-CN"/>
            </w:rPr>
            <w:fldChar w:fldCharType="begin"/>
          </w:r>
          <w:r>
            <w:rPr>
              <w:rFonts w:hint="default" w:ascii="Times New Roman" w:hAnsi="Times New Roman" w:eastAsia="宋体" w:cs="Times New Roman"/>
              <w:b/>
              <w:bCs/>
              <w:lang w:val="zh-CN"/>
            </w:rPr>
            <w:instrText xml:space="preserve"> HYPERLINK \l _Toc17570 </w:instrText>
          </w:r>
          <w:r>
            <w:rPr>
              <w:rFonts w:hint="default" w:ascii="Times New Roman" w:hAnsi="Times New Roman" w:eastAsia="宋体" w:cs="Times New Roman"/>
              <w:b/>
              <w:bCs/>
              <w:lang w:val="zh-CN"/>
            </w:rPr>
            <w:fldChar w:fldCharType="separate"/>
          </w:r>
          <w:r>
            <w:rPr>
              <w:rFonts w:hint="default" w:ascii="Times New Roman" w:hAnsi="Times New Roman" w:eastAsia="宋体" w:cs="Times New Roman"/>
              <w:b/>
              <w:bCs/>
              <w:szCs w:val="32"/>
              <w:lang w:val="en-US" w:eastAsia="zh-CN"/>
            </w:rPr>
            <w:t xml:space="preserve">3 </w:t>
          </w:r>
          <w:r>
            <w:rPr>
              <w:rFonts w:hint="default" w:ascii="Times New Roman" w:hAnsi="Times New Roman" w:eastAsia="宋体" w:cs="Times New Roman"/>
              <w:b/>
              <w:bCs/>
              <w:kern w:val="44"/>
              <w:szCs w:val="44"/>
            </w:rPr>
            <w:t>技术要求</w:t>
          </w:r>
          <w:r>
            <w:rPr>
              <w:b/>
              <w:bCs/>
            </w:rPr>
            <w:tab/>
          </w:r>
          <w:r>
            <w:rPr>
              <w:b/>
              <w:bCs/>
            </w:rPr>
            <w:fldChar w:fldCharType="begin"/>
          </w:r>
          <w:r>
            <w:rPr>
              <w:b/>
              <w:bCs/>
            </w:rPr>
            <w:instrText xml:space="preserve"> PAGEREF _Toc17570 \h </w:instrText>
          </w:r>
          <w:r>
            <w:rPr>
              <w:b/>
              <w:bCs/>
            </w:rPr>
            <w:fldChar w:fldCharType="separate"/>
          </w:r>
          <w:r>
            <w:rPr>
              <w:b/>
              <w:bCs/>
            </w:rPr>
            <w:t>10</w:t>
          </w:r>
          <w:r>
            <w:rPr>
              <w:b/>
              <w:bCs/>
            </w:rPr>
            <w:fldChar w:fldCharType="end"/>
          </w:r>
          <w:r>
            <w:rPr>
              <w:rFonts w:hint="default" w:ascii="Times New Roman" w:hAnsi="Times New Roman" w:eastAsia="宋体" w:cs="Times New Roman"/>
              <w:b/>
              <w:bCs/>
              <w:lang w:val="zh-CN"/>
            </w:rPr>
            <w:fldChar w:fldCharType="end"/>
          </w:r>
        </w:p>
        <w:p w14:paraId="235641EE">
          <w:pPr>
            <w:pStyle w:val="24"/>
            <w:keepNext w:val="0"/>
            <w:keepLines w:val="0"/>
            <w:pageBreakBefore w:val="0"/>
            <w:tabs>
              <w:tab w:val="right" w:leader="dot" w:pos="8312"/>
            </w:tabs>
            <w:kinsoku/>
            <w:wordWrap/>
            <w:overflowPunct/>
            <w:topLinePunct w:val="0"/>
            <w:autoSpaceDE/>
            <w:autoSpaceDN/>
            <w:bidi w:val="0"/>
            <w:adjustRightInd/>
            <w:snapToGrid/>
            <w:spacing w:line="360" w:lineRule="auto"/>
            <w:ind w:firstLine="0" w:firstLineChars="0"/>
            <w:textAlignment w:val="auto"/>
            <w:rPr>
              <w:b/>
              <w:bCs/>
            </w:rPr>
          </w:pPr>
          <w:r>
            <w:rPr>
              <w:rFonts w:hint="default" w:ascii="Times New Roman" w:hAnsi="Times New Roman" w:eastAsia="宋体" w:cs="Times New Roman"/>
              <w:b/>
              <w:bCs/>
              <w:lang w:val="zh-CN"/>
            </w:rPr>
            <w:fldChar w:fldCharType="begin"/>
          </w:r>
          <w:r>
            <w:rPr>
              <w:rFonts w:hint="default" w:ascii="Times New Roman" w:hAnsi="Times New Roman" w:eastAsia="宋体" w:cs="Times New Roman"/>
              <w:b/>
              <w:bCs/>
              <w:lang w:val="zh-CN"/>
            </w:rPr>
            <w:instrText xml:space="preserve"> HYPERLINK \l _Toc13448 </w:instrText>
          </w:r>
          <w:r>
            <w:rPr>
              <w:rFonts w:hint="default" w:ascii="Times New Roman" w:hAnsi="Times New Roman" w:eastAsia="宋体" w:cs="Times New Roman"/>
              <w:b/>
              <w:bCs/>
              <w:lang w:val="zh-CN"/>
            </w:rPr>
            <w:fldChar w:fldCharType="separate"/>
          </w:r>
          <w:r>
            <w:rPr>
              <w:rFonts w:hint="default" w:ascii="Times New Roman" w:hAnsi="Times New Roman" w:eastAsia="宋体" w:cs="Times New Roman"/>
              <w:b/>
              <w:bCs/>
              <w:szCs w:val="32"/>
              <w:lang w:val="en-US" w:eastAsia="zh-CN"/>
            </w:rPr>
            <w:t>3.1 一般要求</w:t>
          </w:r>
          <w:r>
            <w:rPr>
              <w:b/>
              <w:bCs/>
            </w:rPr>
            <w:tab/>
          </w:r>
          <w:r>
            <w:rPr>
              <w:b/>
              <w:bCs/>
            </w:rPr>
            <w:fldChar w:fldCharType="begin"/>
          </w:r>
          <w:r>
            <w:rPr>
              <w:b/>
              <w:bCs/>
            </w:rPr>
            <w:instrText xml:space="preserve"> PAGEREF _Toc13448 \h </w:instrText>
          </w:r>
          <w:r>
            <w:rPr>
              <w:b/>
              <w:bCs/>
            </w:rPr>
            <w:fldChar w:fldCharType="separate"/>
          </w:r>
          <w:r>
            <w:rPr>
              <w:b/>
              <w:bCs/>
            </w:rPr>
            <w:t>10</w:t>
          </w:r>
          <w:r>
            <w:rPr>
              <w:b/>
              <w:bCs/>
            </w:rPr>
            <w:fldChar w:fldCharType="end"/>
          </w:r>
          <w:r>
            <w:rPr>
              <w:rFonts w:hint="default" w:ascii="Times New Roman" w:hAnsi="Times New Roman" w:eastAsia="宋体" w:cs="Times New Roman"/>
              <w:b/>
              <w:bCs/>
              <w:lang w:val="zh-CN"/>
            </w:rPr>
            <w:fldChar w:fldCharType="end"/>
          </w:r>
        </w:p>
        <w:p w14:paraId="64CC51CD">
          <w:pPr>
            <w:pStyle w:val="24"/>
            <w:keepNext w:val="0"/>
            <w:keepLines w:val="0"/>
            <w:pageBreakBefore w:val="0"/>
            <w:tabs>
              <w:tab w:val="right" w:leader="dot" w:pos="8312"/>
            </w:tabs>
            <w:kinsoku/>
            <w:wordWrap/>
            <w:overflowPunct/>
            <w:topLinePunct w:val="0"/>
            <w:autoSpaceDE/>
            <w:autoSpaceDN/>
            <w:bidi w:val="0"/>
            <w:adjustRightInd/>
            <w:snapToGrid/>
            <w:spacing w:line="360" w:lineRule="auto"/>
            <w:ind w:firstLine="0" w:firstLineChars="0"/>
            <w:textAlignment w:val="auto"/>
            <w:rPr>
              <w:b/>
              <w:bCs/>
            </w:rPr>
          </w:pPr>
          <w:r>
            <w:rPr>
              <w:rFonts w:hint="default" w:ascii="Times New Roman" w:hAnsi="Times New Roman" w:eastAsia="宋体" w:cs="Times New Roman"/>
              <w:b/>
              <w:bCs/>
              <w:lang w:val="zh-CN"/>
            </w:rPr>
            <w:fldChar w:fldCharType="begin"/>
          </w:r>
          <w:r>
            <w:rPr>
              <w:rFonts w:hint="default" w:ascii="Times New Roman" w:hAnsi="Times New Roman" w:eastAsia="宋体" w:cs="Times New Roman"/>
              <w:b/>
              <w:bCs/>
              <w:lang w:val="zh-CN"/>
            </w:rPr>
            <w:instrText xml:space="preserve"> HYPERLINK \l _Toc1353 </w:instrText>
          </w:r>
          <w:r>
            <w:rPr>
              <w:rFonts w:hint="default" w:ascii="Times New Roman" w:hAnsi="Times New Roman" w:eastAsia="宋体" w:cs="Times New Roman"/>
              <w:b/>
              <w:bCs/>
              <w:lang w:val="zh-CN"/>
            </w:rPr>
            <w:fldChar w:fldCharType="separate"/>
          </w:r>
          <w:r>
            <w:rPr>
              <w:rFonts w:hint="default" w:ascii="Times New Roman" w:hAnsi="Times New Roman" w:eastAsia="宋体" w:cs="Times New Roman"/>
              <w:b/>
              <w:bCs/>
              <w:szCs w:val="32"/>
              <w:lang w:val="en-US" w:eastAsia="zh-CN"/>
            </w:rPr>
            <w:t>3.2 电池系统技术要求</w:t>
          </w:r>
          <w:r>
            <w:rPr>
              <w:b/>
              <w:bCs/>
            </w:rPr>
            <w:tab/>
          </w:r>
          <w:r>
            <w:rPr>
              <w:b/>
              <w:bCs/>
            </w:rPr>
            <w:fldChar w:fldCharType="begin"/>
          </w:r>
          <w:r>
            <w:rPr>
              <w:b/>
              <w:bCs/>
            </w:rPr>
            <w:instrText xml:space="preserve"> PAGEREF _Toc1353 \h </w:instrText>
          </w:r>
          <w:r>
            <w:rPr>
              <w:b/>
              <w:bCs/>
            </w:rPr>
            <w:fldChar w:fldCharType="separate"/>
          </w:r>
          <w:r>
            <w:rPr>
              <w:b/>
              <w:bCs/>
            </w:rPr>
            <w:t>12</w:t>
          </w:r>
          <w:r>
            <w:rPr>
              <w:b/>
              <w:bCs/>
            </w:rPr>
            <w:fldChar w:fldCharType="end"/>
          </w:r>
          <w:r>
            <w:rPr>
              <w:rFonts w:hint="default" w:ascii="Times New Roman" w:hAnsi="Times New Roman" w:eastAsia="宋体" w:cs="Times New Roman"/>
              <w:b/>
              <w:bCs/>
              <w:lang w:val="zh-CN"/>
            </w:rPr>
            <w:fldChar w:fldCharType="end"/>
          </w:r>
        </w:p>
        <w:p w14:paraId="7B7F562B">
          <w:pPr>
            <w:pStyle w:val="17"/>
            <w:keepNext w:val="0"/>
            <w:keepLines w:val="0"/>
            <w:pageBreakBefore w:val="0"/>
            <w:tabs>
              <w:tab w:val="right" w:leader="dot" w:pos="8312"/>
            </w:tabs>
            <w:kinsoku/>
            <w:wordWrap/>
            <w:overflowPunct/>
            <w:topLinePunct w:val="0"/>
            <w:autoSpaceDE/>
            <w:autoSpaceDN/>
            <w:bidi w:val="0"/>
            <w:adjustRightInd/>
            <w:snapToGrid/>
            <w:spacing w:line="360" w:lineRule="auto"/>
            <w:ind w:firstLine="0" w:firstLineChars="0"/>
            <w:textAlignment w:val="auto"/>
            <w:rPr>
              <w:b/>
              <w:bCs/>
            </w:rPr>
          </w:pPr>
          <w:r>
            <w:rPr>
              <w:rFonts w:hint="default" w:ascii="Times New Roman" w:hAnsi="Times New Roman" w:eastAsia="宋体" w:cs="Times New Roman"/>
              <w:b/>
              <w:bCs/>
              <w:lang w:val="zh-CN"/>
            </w:rPr>
            <w:fldChar w:fldCharType="begin"/>
          </w:r>
          <w:r>
            <w:rPr>
              <w:rFonts w:hint="default" w:ascii="Times New Roman" w:hAnsi="Times New Roman" w:eastAsia="宋体" w:cs="Times New Roman"/>
              <w:b/>
              <w:bCs/>
              <w:lang w:val="zh-CN"/>
            </w:rPr>
            <w:instrText xml:space="preserve"> HYPERLINK \l _Toc28508 </w:instrText>
          </w:r>
          <w:r>
            <w:rPr>
              <w:rFonts w:hint="default" w:ascii="Times New Roman" w:hAnsi="Times New Roman" w:eastAsia="宋体" w:cs="Times New Roman"/>
              <w:b/>
              <w:bCs/>
              <w:lang w:val="zh-CN"/>
            </w:rPr>
            <w:fldChar w:fldCharType="separate"/>
          </w:r>
          <w:r>
            <w:rPr>
              <w:rFonts w:hint="default" w:ascii="Times New Roman" w:hAnsi="Times New Roman" w:eastAsia="宋体" w:cs="Times New Roman"/>
              <w:b/>
              <w:bCs/>
              <w:szCs w:val="32"/>
            </w:rPr>
            <w:t>3.2.1 电池系统总体技术要求</w:t>
          </w:r>
          <w:r>
            <w:rPr>
              <w:b/>
              <w:bCs/>
            </w:rPr>
            <w:tab/>
          </w:r>
          <w:r>
            <w:rPr>
              <w:b/>
              <w:bCs/>
            </w:rPr>
            <w:fldChar w:fldCharType="begin"/>
          </w:r>
          <w:r>
            <w:rPr>
              <w:b/>
              <w:bCs/>
            </w:rPr>
            <w:instrText xml:space="preserve"> PAGEREF _Toc28508 \h </w:instrText>
          </w:r>
          <w:r>
            <w:rPr>
              <w:b/>
              <w:bCs/>
            </w:rPr>
            <w:fldChar w:fldCharType="separate"/>
          </w:r>
          <w:r>
            <w:rPr>
              <w:b/>
              <w:bCs/>
            </w:rPr>
            <w:t>12</w:t>
          </w:r>
          <w:r>
            <w:rPr>
              <w:b/>
              <w:bCs/>
            </w:rPr>
            <w:fldChar w:fldCharType="end"/>
          </w:r>
          <w:r>
            <w:rPr>
              <w:rFonts w:hint="default" w:ascii="Times New Roman" w:hAnsi="Times New Roman" w:eastAsia="宋体" w:cs="Times New Roman"/>
              <w:b/>
              <w:bCs/>
              <w:lang w:val="zh-CN"/>
            </w:rPr>
            <w:fldChar w:fldCharType="end"/>
          </w:r>
        </w:p>
        <w:p w14:paraId="24D746C1">
          <w:pPr>
            <w:pStyle w:val="17"/>
            <w:keepNext w:val="0"/>
            <w:keepLines w:val="0"/>
            <w:pageBreakBefore w:val="0"/>
            <w:tabs>
              <w:tab w:val="right" w:leader="dot" w:pos="8312"/>
            </w:tabs>
            <w:kinsoku/>
            <w:wordWrap/>
            <w:overflowPunct/>
            <w:topLinePunct w:val="0"/>
            <w:autoSpaceDE/>
            <w:autoSpaceDN/>
            <w:bidi w:val="0"/>
            <w:adjustRightInd/>
            <w:snapToGrid/>
            <w:spacing w:line="360" w:lineRule="auto"/>
            <w:ind w:firstLine="0" w:firstLineChars="0"/>
            <w:textAlignment w:val="auto"/>
            <w:rPr>
              <w:b/>
              <w:bCs/>
            </w:rPr>
          </w:pPr>
          <w:r>
            <w:rPr>
              <w:rFonts w:hint="default" w:ascii="Times New Roman" w:hAnsi="Times New Roman" w:eastAsia="宋体" w:cs="Times New Roman"/>
              <w:b/>
              <w:bCs/>
              <w:lang w:val="zh-CN"/>
            </w:rPr>
            <w:fldChar w:fldCharType="begin"/>
          </w:r>
          <w:r>
            <w:rPr>
              <w:rFonts w:hint="default" w:ascii="Times New Roman" w:hAnsi="Times New Roman" w:eastAsia="宋体" w:cs="Times New Roman"/>
              <w:b/>
              <w:bCs/>
              <w:lang w:val="zh-CN"/>
            </w:rPr>
            <w:instrText xml:space="preserve"> HYPERLINK \l _Toc8980 </w:instrText>
          </w:r>
          <w:r>
            <w:rPr>
              <w:rFonts w:hint="default" w:ascii="Times New Roman" w:hAnsi="Times New Roman" w:eastAsia="宋体" w:cs="Times New Roman"/>
              <w:b/>
              <w:bCs/>
              <w:lang w:val="zh-CN"/>
            </w:rPr>
            <w:fldChar w:fldCharType="separate"/>
          </w:r>
          <w:r>
            <w:rPr>
              <w:rFonts w:hint="default" w:ascii="Times New Roman" w:hAnsi="Times New Roman" w:eastAsia="宋体" w:cs="Times New Roman"/>
              <w:b/>
              <w:bCs/>
              <w:szCs w:val="32"/>
            </w:rPr>
            <w:t>3.2.2 储能电池技术要求</w:t>
          </w:r>
          <w:r>
            <w:rPr>
              <w:b/>
              <w:bCs/>
            </w:rPr>
            <w:tab/>
          </w:r>
          <w:r>
            <w:rPr>
              <w:b/>
              <w:bCs/>
            </w:rPr>
            <w:fldChar w:fldCharType="begin"/>
          </w:r>
          <w:r>
            <w:rPr>
              <w:b/>
              <w:bCs/>
            </w:rPr>
            <w:instrText xml:space="preserve"> PAGEREF _Toc8980 \h </w:instrText>
          </w:r>
          <w:r>
            <w:rPr>
              <w:b/>
              <w:bCs/>
            </w:rPr>
            <w:fldChar w:fldCharType="separate"/>
          </w:r>
          <w:r>
            <w:rPr>
              <w:b/>
              <w:bCs/>
            </w:rPr>
            <w:t>14</w:t>
          </w:r>
          <w:r>
            <w:rPr>
              <w:b/>
              <w:bCs/>
            </w:rPr>
            <w:fldChar w:fldCharType="end"/>
          </w:r>
          <w:r>
            <w:rPr>
              <w:rFonts w:hint="default" w:ascii="Times New Roman" w:hAnsi="Times New Roman" w:eastAsia="宋体" w:cs="Times New Roman"/>
              <w:b/>
              <w:bCs/>
              <w:lang w:val="zh-CN"/>
            </w:rPr>
            <w:fldChar w:fldCharType="end"/>
          </w:r>
        </w:p>
        <w:p w14:paraId="144A31A8">
          <w:pPr>
            <w:pStyle w:val="17"/>
            <w:keepNext w:val="0"/>
            <w:keepLines w:val="0"/>
            <w:pageBreakBefore w:val="0"/>
            <w:tabs>
              <w:tab w:val="right" w:leader="dot" w:pos="8312"/>
            </w:tabs>
            <w:kinsoku/>
            <w:wordWrap/>
            <w:overflowPunct/>
            <w:topLinePunct w:val="0"/>
            <w:autoSpaceDE/>
            <w:autoSpaceDN/>
            <w:bidi w:val="0"/>
            <w:adjustRightInd/>
            <w:snapToGrid/>
            <w:spacing w:line="360" w:lineRule="auto"/>
            <w:ind w:firstLine="0" w:firstLineChars="0"/>
            <w:textAlignment w:val="auto"/>
            <w:rPr>
              <w:b/>
              <w:bCs/>
            </w:rPr>
          </w:pPr>
          <w:r>
            <w:rPr>
              <w:rFonts w:hint="default" w:ascii="Times New Roman" w:hAnsi="Times New Roman" w:eastAsia="宋体" w:cs="Times New Roman"/>
              <w:b/>
              <w:bCs/>
              <w:lang w:val="zh-CN"/>
            </w:rPr>
            <w:fldChar w:fldCharType="begin"/>
          </w:r>
          <w:r>
            <w:rPr>
              <w:rFonts w:hint="default" w:ascii="Times New Roman" w:hAnsi="Times New Roman" w:eastAsia="宋体" w:cs="Times New Roman"/>
              <w:b/>
              <w:bCs/>
              <w:lang w:val="zh-CN"/>
            </w:rPr>
            <w:instrText xml:space="preserve"> HYPERLINK \l _Toc23879 </w:instrText>
          </w:r>
          <w:r>
            <w:rPr>
              <w:rFonts w:hint="default" w:ascii="Times New Roman" w:hAnsi="Times New Roman" w:eastAsia="宋体" w:cs="Times New Roman"/>
              <w:b/>
              <w:bCs/>
              <w:lang w:val="zh-CN"/>
            </w:rPr>
            <w:fldChar w:fldCharType="separate"/>
          </w:r>
          <w:r>
            <w:rPr>
              <w:rFonts w:hint="default" w:ascii="Times New Roman" w:hAnsi="Times New Roman" w:eastAsia="宋体" w:cs="Times New Roman"/>
              <w:b/>
              <w:bCs/>
              <w:szCs w:val="32"/>
            </w:rPr>
            <w:t>3.2.3 电池管理系统功能要求及技术参数</w:t>
          </w:r>
          <w:r>
            <w:rPr>
              <w:b/>
              <w:bCs/>
            </w:rPr>
            <w:tab/>
          </w:r>
          <w:r>
            <w:rPr>
              <w:b/>
              <w:bCs/>
            </w:rPr>
            <w:fldChar w:fldCharType="begin"/>
          </w:r>
          <w:r>
            <w:rPr>
              <w:b/>
              <w:bCs/>
            </w:rPr>
            <w:instrText xml:space="preserve"> PAGEREF _Toc23879 \h </w:instrText>
          </w:r>
          <w:r>
            <w:rPr>
              <w:b/>
              <w:bCs/>
            </w:rPr>
            <w:fldChar w:fldCharType="separate"/>
          </w:r>
          <w:r>
            <w:rPr>
              <w:b/>
              <w:bCs/>
            </w:rPr>
            <w:t>25</w:t>
          </w:r>
          <w:r>
            <w:rPr>
              <w:b/>
              <w:bCs/>
            </w:rPr>
            <w:fldChar w:fldCharType="end"/>
          </w:r>
          <w:r>
            <w:rPr>
              <w:rFonts w:hint="default" w:ascii="Times New Roman" w:hAnsi="Times New Roman" w:eastAsia="宋体" w:cs="Times New Roman"/>
              <w:b/>
              <w:bCs/>
              <w:lang w:val="zh-CN"/>
            </w:rPr>
            <w:fldChar w:fldCharType="end"/>
          </w:r>
        </w:p>
        <w:p w14:paraId="27A5EE39">
          <w:pPr>
            <w:pStyle w:val="17"/>
            <w:keepNext w:val="0"/>
            <w:keepLines w:val="0"/>
            <w:pageBreakBefore w:val="0"/>
            <w:tabs>
              <w:tab w:val="right" w:leader="dot" w:pos="8312"/>
            </w:tabs>
            <w:kinsoku/>
            <w:wordWrap/>
            <w:overflowPunct/>
            <w:topLinePunct w:val="0"/>
            <w:autoSpaceDE/>
            <w:autoSpaceDN/>
            <w:bidi w:val="0"/>
            <w:adjustRightInd/>
            <w:snapToGrid/>
            <w:spacing w:line="360" w:lineRule="auto"/>
            <w:ind w:firstLine="0" w:firstLineChars="0"/>
            <w:textAlignment w:val="auto"/>
            <w:rPr>
              <w:b/>
              <w:bCs/>
            </w:rPr>
          </w:pPr>
          <w:r>
            <w:rPr>
              <w:rFonts w:hint="default" w:ascii="Times New Roman" w:hAnsi="Times New Roman" w:eastAsia="宋体" w:cs="Times New Roman"/>
              <w:b/>
              <w:bCs/>
              <w:lang w:val="zh-CN"/>
            </w:rPr>
            <w:fldChar w:fldCharType="begin"/>
          </w:r>
          <w:r>
            <w:rPr>
              <w:rFonts w:hint="default" w:ascii="Times New Roman" w:hAnsi="Times New Roman" w:eastAsia="宋体" w:cs="Times New Roman"/>
              <w:b/>
              <w:bCs/>
              <w:lang w:val="zh-CN"/>
            </w:rPr>
            <w:instrText xml:space="preserve"> HYPERLINK \l _Toc27911 </w:instrText>
          </w:r>
          <w:r>
            <w:rPr>
              <w:rFonts w:hint="default" w:ascii="Times New Roman" w:hAnsi="Times New Roman" w:eastAsia="宋体" w:cs="Times New Roman"/>
              <w:b/>
              <w:bCs/>
              <w:lang w:val="zh-CN"/>
            </w:rPr>
            <w:fldChar w:fldCharType="separate"/>
          </w:r>
          <w:r>
            <w:rPr>
              <w:rFonts w:hint="default" w:ascii="Times New Roman" w:hAnsi="Times New Roman" w:eastAsia="宋体" w:cs="Times New Roman"/>
              <w:b/>
              <w:bCs/>
              <w:szCs w:val="32"/>
            </w:rPr>
            <w:t>3.2.4 汇流配电柜</w:t>
          </w:r>
          <w:r>
            <w:rPr>
              <w:b/>
              <w:bCs/>
            </w:rPr>
            <w:tab/>
          </w:r>
          <w:r>
            <w:rPr>
              <w:b/>
              <w:bCs/>
            </w:rPr>
            <w:fldChar w:fldCharType="begin"/>
          </w:r>
          <w:r>
            <w:rPr>
              <w:b/>
              <w:bCs/>
            </w:rPr>
            <w:instrText xml:space="preserve"> PAGEREF _Toc27911 \h </w:instrText>
          </w:r>
          <w:r>
            <w:rPr>
              <w:b/>
              <w:bCs/>
            </w:rPr>
            <w:fldChar w:fldCharType="separate"/>
          </w:r>
          <w:r>
            <w:rPr>
              <w:b/>
              <w:bCs/>
            </w:rPr>
            <w:t>31</w:t>
          </w:r>
          <w:r>
            <w:rPr>
              <w:b/>
              <w:bCs/>
            </w:rPr>
            <w:fldChar w:fldCharType="end"/>
          </w:r>
          <w:r>
            <w:rPr>
              <w:rFonts w:hint="default" w:ascii="Times New Roman" w:hAnsi="Times New Roman" w:eastAsia="宋体" w:cs="Times New Roman"/>
              <w:b/>
              <w:bCs/>
              <w:lang w:val="zh-CN"/>
            </w:rPr>
            <w:fldChar w:fldCharType="end"/>
          </w:r>
        </w:p>
        <w:p w14:paraId="345A2A8C">
          <w:pPr>
            <w:pStyle w:val="17"/>
            <w:keepNext w:val="0"/>
            <w:keepLines w:val="0"/>
            <w:pageBreakBefore w:val="0"/>
            <w:tabs>
              <w:tab w:val="right" w:leader="dot" w:pos="8312"/>
            </w:tabs>
            <w:kinsoku/>
            <w:wordWrap/>
            <w:overflowPunct/>
            <w:topLinePunct w:val="0"/>
            <w:autoSpaceDE/>
            <w:autoSpaceDN/>
            <w:bidi w:val="0"/>
            <w:adjustRightInd/>
            <w:snapToGrid/>
            <w:spacing w:line="360" w:lineRule="auto"/>
            <w:ind w:firstLine="0" w:firstLineChars="0"/>
            <w:textAlignment w:val="auto"/>
            <w:rPr>
              <w:b/>
              <w:bCs/>
            </w:rPr>
          </w:pPr>
          <w:r>
            <w:rPr>
              <w:rFonts w:hint="default" w:ascii="Times New Roman" w:hAnsi="Times New Roman" w:eastAsia="宋体" w:cs="Times New Roman"/>
              <w:b/>
              <w:bCs/>
              <w:lang w:val="zh-CN"/>
            </w:rPr>
            <w:fldChar w:fldCharType="begin"/>
          </w:r>
          <w:r>
            <w:rPr>
              <w:rFonts w:hint="default" w:ascii="Times New Roman" w:hAnsi="Times New Roman" w:eastAsia="宋体" w:cs="Times New Roman"/>
              <w:b/>
              <w:bCs/>
              <w:lang w:val="zh-CN"/>
            </w:rPr>
            <w:instrText xml:space="preserve"> HYPERLINK \l _Toc1898 </w:instrText>
          </w:r>
          <w:r>
            <w:rPr>
              <w:rFonts w:hint="default" w:ascii="Times New Roman" w:hAnsi="Times New Roman" w:eastAsia="宋体" w:cs="Times New Roman"/>
              <w:b/>
              <w:bCs/>
              <w:lang w:val="zh-CN"/>
            </w:rPr>
            <w:fldChar w:fldCharType="separate"/>
          </w:r>
          <w:r>
            <w:rPr>
              <w:rFonts w:hint="default" w:ascii="Times New Roman" w:hAnsi="Times New Roman" w:eastAsia="宋体" w:cs="Times New Roman"/>
              <w:b/>
              <w:bCs/>
              <w:szCs w:val="32"/>
            </w:rPr>
            <w:t>3.2.5 高压箱</w:t>
          </w:r>
          <w:r>
            <w:rPr>
              <w:b/>
              <w:bCs/>
            </w:rPr>
            <w:tab/>
          </w:r>
          <w:r>
            <w:rPr>
              <w:b/>
              <w:bCs/>
            </w:rPr>
            <w:fldChar w:fldCharType="begin"/>
          </w:r>
          <w:r>
            <w:rPr>
              <w:b/>
              <w:bCs/>
            </w:rPr>
            <w:instrText xml:space="preserve"> PAGEREF _Toc1898 \h </w:instrText>
          </w:r>
          <w:r>
            <w:rPr>
              <w:b/>
              <w:bCs/>
            </w:rPr>
            <w:fldChar w:fldCharType="separate"/>
          </w:r>
          <w:r>
            <w:rPr>
              <w:b/>
              <w:bCs/>
            </w:rPr>
            <w:t>32</w:t>
          </w:r>
          <w:r>
            <w:rPr>
              <w:b/>
              <w:bCs/>
            </w:rPr>
            <w:fldChar w:fldCharType="end"/>
          </w:r>
          <w:r>
            <w:rPr>
              <w:rFonts w:hint="default" w:ascii="Times New Roman" w:hAnsi="Times New Roman" w:eastAsia="宋体" w:cs="Times New Roman"/>
              <w:b/>
              <w:bCs/>
              <w:lang w:val="zh-CN"/>
            </w:rPr>
            <w:fldChar w:fldCharType="end"/>
          </w:r>
        </w:p>
        <w:p w14:paraId="35DE375C">
          <w:pPr>
            <w:pStyle w:val="17"/>
            <w:keepNext w:val="0"/>
            <w:keepLines w:val="0"/>
            <w:pageBreakBefore w:val="0"/>
            <w:tabs>
              <w:tab w:val="right" w:leader="dot" w:pos="8312"/>
            </w:tabs>
            <w:kinsoku/>
            <w:wordWrap/>
            <w:overflowPunct/>
            <w:topLinePunct w:val="0"/>
            <w:autoSpaceDE/>
            <w:autoSpaceDN/>
            <w:bidi w:val="0"/>
            <w:adjustRightInd/>
            <w:snapToGrid/>
            <w:spacing w:line="360" w:lineRule="auto"/>
            <w:ind w:firstLine="0" w:firstLineChars="0"/>
            <w:textAlignment w:val="auto"/>
            <w:rPr>
              <w:b/>
              <w:bCs/>
            </w:rPr>
          </w:pPr>
          <w:r>
            <w:rPr>
              <w:rFonts w:hint="default" w:ascii="Times New Roman" w:hAnsi="Times New Roman" w:eastAsia="宋体" w:cs="Times New Roman"/>
              <w:b/>
              <w:bCs/>
              <w:lang w:val="zh-CN"/>
            </w:rPr>
            <w:fldChar w:fldCharType="begin"/>
          </w:r>
          <w:r>
            <w:rPr>
              <w:rFonts w:hint="default" w:ascii="Times New Roman" w:hAnsi="Times New Roman" w:eastAsia="宋体" w:cs="Times New Roman"/>
              <w:b/>
              <w:bCs/>
              <w:lang w:val="zh-CN"/>
            </w:rPr>
            <w:instrText xml:space="preserve"> HYPERLINK \l _Toc3398 </w:instrText>
          </w:r>
          <w:r>
            <w:rPr>
              <w:rFonts w:hint="default" w:ascii="Times New Roman" w:hAnsi="Times New Roman" w:eastAsia="宋体" w:cs="Times New Roman"/>
              <w:b/>
              <w:bCs/>
              <w:lang w:val="zh-CN"/>
            </w:rPr>
            <w:fldChar w:fldCharType="separate"/>
          </w:r>
          <w:r>
            <w:rPr>
              <w:rFonts w:hint="default" w:ascii="Times New Roman" w:hAnsi="Times New Roman" w:eastAsia="宋体" w:cs="Times New Roman"/>
              <w:b/>
              <w:bCs/>
              <w:szCs w:val="32"/>
            </w:rPr>
            <w:t>3.2.6 电池系统舱体技术要求</w:t>
          </w:r>
          <w:r>
            <w:rPr>
              <w:b/>
              <w:bCs/>
            </w:rPr>
            <w:tab/>
          </w:r>
          <w:r>
            <w:rPr>
              <w:b/>
              <w:bCs/>
            </w:rPr>
            <w:fldChar w:fldCharType="begin"/>
          </w:r>
          <w:r>
            <w:rPr>
              <w:b/>
              <w:bCs/>
            </w:rPr>
            <w:instrText xml:space="preserve"> PAGEREF _Toc3398 \h </w:instrText>
          </w:r>
          <w:r>
            <w:rPr>
              <w:b/>
              <w:bCs/>
            </w:rPr>
            <w:fldChar w:fldCharType="separate"/>
          </w:r>
          <w:r>
            <w:rPr>
              <w:b/>
              <w:bCs/>
            </w:rPr>
            <w:t>32</w:t>
          </w:r>
          <w:r>
            <w:rPr>
              <w:b/>
              <w:bCs/>
            </w:rPr>
            <w:fldChar w:fldCharType="end"/>
          </w:r>
          <w:r>
            <w:rPr>
              <w:rFonts w:hint="default" w:ascii="Times New Roman" w:hAnsi="Times New Roman" w:eastAsia="宋体" w:cs="Times New Roman"/>
              <w:b/>
              <w:bCs/>
              <w:lang w:val="zh-CN"/>
            </w:rPr>
            <w:fldChar w:fldCharType="end"/>
          </w:r>
        </w:p>
        <w:p w14:paraId="39341E27">
          <w:pPr>
            <w:pStyle w:val="17"/>
            <w:keepNext w:val="0"/>
            <w:keepLines w:val="0"/>
            <w:pageBreakBefore w:val="0"/>
            <w:tabs>
              <w:tab w:val="right" w:leader="dot" w:pos="8312"/>
            </w:tabs>
            <w:kinsoku/>
            <w:wordWrap/>
            <w:overflowPunct/>
            <w:topLinePunct w:val="0"/>
            <w:autoSpaceDE/>
            <w:autoSpaceDN/>
            <w:bidi w:val="0"/>
            <w:adjustRightInd/>
            <w:snapToGrid/>
            <w:spacing w:line="360" w:lineRule="auto"/>
            <w:ind w:firstLine="0" w:firstLineChars="0"/>
            <w:textAlignment w:val="auto"/>
            <w:rPr>
              <w:b/>
              <w:bCs/>
            </w:rPr>
          </w:pPr>
          <w:r>
            <w:rPr>
              <w:rFonts w:hint="default" w:ascii="Times New Roman" w:hAnsi="Times New Roman" w:eastAsia="宋体" w:cs="Times New Roman"/>
              <w:b/>
              <w:bCs/>
              <w:lang w:val="zh-CN"/>
            </w:rPr>
            <w:fldChar w:fldCharType="begin"/>
          </w:r>
          <w:r>
            <w:rPr>
              <w:rFonts w:hint="default" w:ascii="Times New Roman" w:hAnsi="Times New Roman" w:eastAsia="宋体" w:cs="Times New Roman"/>
              <w:b/>
              <w:bCs/>
              <w:lang w:val="zh-CN"/>
            </w:rPr>
            <w:instrText xml:space="preserve"> HYPERLINK \l _Toc9940 </w:instrText>
          </w:r>
          <w:r>
            <w:rPr>
              <w:rFonts w:hint="default" w:ascii="Times New Roman" w:hAnsi="Times New Roman" w:eastAsia="宋体" w:cs="Times New Roman"/>
              <w:b/>
              <w:bCs/>
              <w:lang w:val="zh-CN"/>
            </w:rPr>
            <w:fldChar w:fldCharType="separate"/>
          </w:r>
          <w:r>
            <w:rPr>
              <w:rFonts w:hint="default" w:ascii="Times New Roman" w:hAnsi="Times New Roman" w:eastAsia="宋体" w:cs="Times New Roman"/>
              <w:b/>
              <w:bCs/>
              <w:szCs w:val="32"/>
            </w:rPr>
            <w:t>3.2.7 温控系统技术要求</w:t>
          </w:r>
          <w:r>
            <w:rPr>
              <w:b/>
              <w:bCs/>
            </w:rPr>
            <w:tab/>
          </w:r>
          <w:r>
            <w:rPr>
              <w:b/>
              <w:bCs/>
            </w:rPr>
            <w:fldChar w:fldCharType="begin"/>
          </w:r>
          <w:r>
            <w:rPr>
              <w:b/>
              <w:bCs/>
            </w:rPr>
            <w:instrText xml:space="preserve"> PAGEREF _Toc9940 \h </w:instrText>
          </w:r>
          <w:r>
            <w:rPr>
              <w:b/>
              <w:bCs/>
            </w:rPr>
            <w:fldChar w:fldCharType="separate"/>
          </w:r>
          <w:r>
            <w:rPr>
              <w:b/>
              <w:bCs/>
            </w:rPr>
            <w:t>34</w:t>
          </w:r>
          <w:r>
            <w:rPr>
              <w:b/>
              <w:bCs/>
            </w:rPr>
            <w:fldChar w:fldCharType="end"/>
          </w:r>
          <w:r>
            <w:rPr>
              <w:rFonts w:hint="default" w:ascii="Times New Roman" w:hAnsi="Times New Roman" w:eastAsia="宋体" w:cs="Times New Roman"/>
              <w:b/>
              <w:bCs/>
              <w:lang w:val="zh-CN"/>
            </w:rPr>
            <w:fldChar w:fldCharType="end"/>
          </w:r>
        </w:p>
        <w:p w14:paraId="63EC9687">
          <w:pPr>
            <w:pStyle w:val="17"/>
            <w:keepNext w:val="0"/>
            <w:keepLines w:val="0"/>
            <w:pageBreakBefore w:val="0"/>
            <w:tabs>
              <w:tab w:val="right" w:leader="dot" w:pos="8312"/>
            </w:tabs>
            <w:kinsoku/>
            <w:wordWrap/>
            <w:overflowPunct/>
            <w:topLinePunct w:val="0"/>
            <w:autoSpaceDE/>
            <w:autoSpaceDN/>
            <w:bidi w:val="0"/>
            <w:adjustRightInd/>
            <w:snapToGrid/>
            <w:spacing w:line="360" w:lineRule="auto"/>
            <w:ind w:firstLine="0" w:firstLineChars="0"/>
            <w:textAlignment w:val="auto"/>
            <w:rPr>
              <w:b/>
              <w:bCs/>
            </w:rPr>
          </w:pPr>
          <w:r>
            <w:rPr>
              <w:rFonts w:hint="default" w:ascii="Times New Roman" w:hAnsi="Times New Roman" w:eastAsia="宋体" w:cs="Times New Roman"/>
              <w:b/>
              <w:bCs/>
              <w:lang w:val="zh-CN"/>
            </w:rPr>
            <w:fldChar w:fldCharType="begin"/>
          </w:r>
          <w:r>
            <w:rPr>
              <w:rFonts w:hint="default" w:ascii="Times New Roman" w:hAnsi="Times New Roman" w:eastAsia="宋体" w:cs="Times New Roman"/>
              <w:b/>
              <w:bCs/>
              <w:lang w:val="zh-CN"/>
            </w:rPr>
            <w:instrText xml:space="preserve"> HYPERLINK \l _Toc6709 </w:instrText>
          </w:r>
          <w:r>
            <w:rPr>
              <w:rFonts w:hint="default" w:ascii="Times New Roman" w:hAnsi="Times New Roman" w:eastAsia="宋体" w:cs="Times New Roman"/>
              <w:b/>
              <w:bCs/>
              <w:lang w:val="zh-CN"/>
            </w:rPr>
            <w:fldChar w:fldCharType="separate"/>
          </w:r>
          <w:r>
            <w:rPr>
              <w:rFonts w:hint="default" w:ascii="Times New Roman" w:hAnsi="Times New Roman" w:eastAsia="宋体" w:cs="Times New Roman"/>
              <w:b/>
              <w:bCs/>
              <w:szCs w:val="32"/>
            </w:rPr>
            <w:t>3.2.8 消防系统技术要求</w:t>
          </w:r>
          <w:r>
            <w:rPr>
              <w:b/>
              <w:bCs/>
            </w:rPr>
            <w:tab/>
          </w:r>
          <w:r>
            <w:rPr>
              <w:b/>
              <w:bCs/>
            </w:rPr>
            <w:fldChar w:fldCharType="begin"/>
          </w:r>
          <w:r>
            <w:rPr>
              <w:b/>
              <w:bCs/>
            </w:rPr>
            <w:instrText xml:space="preserve"> PAGEREF _Toc6709 \h </w:instrText>
          </w:r>
          <w:r>
            <w:rPr>
              <w:b/>
              <w:bCs/>
            </w:rPr>
            <w:fldChar w:fldCharType="separate"/>
          </w:r>
          <w:r>
            <w:rPr>
              <w:b/>
              <w:bCs/>
            </w:rPr>
            <w:t>35</w:t>
          </w:r>
          <w:r>
            <w:rPr>
              <w:b/>
              <w:bCs/>
            </w:rPr>
            <w:fldChar w:fldCharType="end"/>
          </w:r>
          <w:r>
            <w:rPr>
              <w:rFonts w:hint="default" w:ascii="Times New Roman" w:hAnsi="Times New Roman" w:eastAsia="宋体" w:cs="Times New Roman"/>
              <w:b/>
              <w:bCs/>
              <w:lang w:val="zh-CN"/>
            </w:rPr>
            <w:fldChar w:fldCharType="end"/>
          </w:r>
        </w:p>
        <w:p w14:paraId="741FBBF5">
          <w:pPr>
            <w:pStyle w:val="24"/>
            <w:keepNext w:val="0"/>
            <w:keepLines w:val="0"/>
            <w:pageBreakBefore w:val="0"/>
            <w:tabs>
              <w:tab w:val="right" w:leader="dot" w:pos="8312"/>
            </w:tabs>
            <w:kinsoku/>
            <w:wordWrap/>
            <w:overflowPunct/>
            <w:topLinePunct w:val="0"/>
            <w:autoSpaceDE/>
            <w:autoSpaceDN/>
            <w:bidi w:val="0"/>
            <w:adjustRightInd/>
            <w:snapToGrid/>
            <w:spacing w:line="360" w:lineRule="auto"/>
            <w:ind w:firstLine="0" w:firstLineChars="0"/>
            <w:textAlignment w:val="auto"/>
            <w:rPr>
              <w:b/>
              <w:bCs/>
            </w:rPr>
          </w:pPr>
          <w:r>
            <w:rPr>
              <w:rFonts w:hint="default" w:ascii="Times New Roman" w:hAnsi="Times New Roman" w:eastAsia="宋体" w:cs="Times New Roman"/>
              <w:b/>
              <w:bCs/>
              <w:lang w:val="zh-CN"/>
            </w:rPr>
            <w:fldChar w:fldCharType="begin"/>
          </w:r>
          <w:r>
            <w:rPr>
              <w:rFonts w:hint="default" w:ascii="Times New Roman" w:hAnsi="Times New Roman" w:eastAsia="宋体" w:cs="Times New Roman"/>
              <w:b/>
              <w:bCs/>
              <w:lang w:val="zh-CN"/>
            </w:rPr>
            <w:instrText xml:space="preserve"> HYPERLINK \l _Toc31651 </w:instrText>
          </w:r>
          <w:r>
            <w:rPr>
              <w:rFonts w:hint="default" w:ascii="Times New Roman" w:hAnsi="Times New Roman" w:eastAsia="宋体" w:cs="Times New Roman"/>
              <w:b/>
              <w:bCs/>
              <w:lang w:val="zh-CN"/>
            </w:rPr>
            <w:fldChar w:fldCharType="separate"/>
          </w:r>
          <w:r>
            <w:rPr>
              <w:rFonts w:hint="default" w:ascii="Times New Roman" w:hAnsi="Times New Roman" w:eastAsia="宋体" w:cs="Times New Roman"/>
              <w:b/>
              <w:bCs/>
              <w:szCs w:val="32"/>
              <w:lang w:val="en-US" w:eastAsia="zh-CN"/>
            </w:rPr>
            <w:t>3.3 储能变流升压系统技术要求</w:t>
          </w:r>
          <w:r>
            <w:rPr>
              <w:b/>
              <w:bCs/>
            </w:rPr>
            <w:tab/>
          </w:r>
          <w:r>
            <w:rPr>
              <w:b/>
              <w:bCs/>
            </w:rPr>
            <w:fldChar w:fldCharType="begin"/>
          </w:r>
          <w:r>
            <w:rPr>
              <w:b/>
              <w:bCs/>
            </w:rPr>
            <w:instrText xml:space="preserve"> PAGEREF _Toc31651 \h </w:instrText>
          </w:r>
          <w:r>
            <w:rPr>
              <w:b/>
              <w:bCs/>
            </w:rPr>
            <w:fldChar w:fldCharType="separate"/>
          </w:r>
          <w:r>
            <w:rPr>
              <w:b/>
              <w:bCs/>
            </w:rPr>
            <w:t>37</w:t>
          </w:r>
          <w:r>
            <w:rPr>
              <w:b/>
              <w:bCs/>
            </w:rPr>
            <w:fldChar w:fldCharType="end"/>
          </w:r>
          <w:r>
            <w:rPr>
              <w:rFonts w:hint="default" w:ascii="Times New Roman" w:hAnsi="Times New Roman" w:eastAsia="宋体" w:cs="Times New Roman"/>
              <w:b/>
              <w:bCs/>
              <w:lang w:val="zh-CN"/>
            </w:rPr>
            <w:fldChar w:fldCharType="end"/>
          </w:r>
        </w:p>
        <w:p w14:paraId="6379EC13">
          <w:pPr>
            <w:pStyle w:val="17"/>
            <w:keepNext w:val="0"/>
            <w:keepLines w:val="0"/>
            <w:pageBreakBefore w:val="0"/>
            <w:tabs>
              <w:tab w:val="right" w:leader="dot" w:pos="8312"/>
            </w:tabs>
            <w:kinsoku/>
            <w:wordWrap/>
            <w:overflowPunct/>
            <w:topLinePunct w:val="0"/>
            <w:autoSpaceDE/>
            <w:autoSpaceDN/>
            <w:bidi w:val="0"/>
            <w:adjustRightInd/>
            <w:snapToGrid/>
            <w:spacing w:line="360" w:lineRule="auto"/>
            <w:ind w:firstLine="0" w:firstLineChars="0"/>
            <w:textAlignment w:val="auto"/>
            <w:rPr>
              <w:b/>
              <w:bCs/>
            </w:rPr>
          </w:pPr>
          <w:r>
            <w:rPr>
              <w:rFonts w:hint="default" w:ascii="Times New Roman" w:hAnsi="Times New Roman" w:eastAsia="宋体" w:cs="Times New Roman"/>
              <w:b/>
              <w:bCs/>
              <w:lang w:val="zh-CN"/>
            </w:rPr>
            <w:fldChar w:fldCharType="begin"/>
          </w:r>
          <w:r>
            <w:rPr>
              <w:rFonts w:hint="default" w:ascii="Times New Roman" w:hAnsi="Times New Roman" w:eastAsia="宋体" w:cs="Times New Roman"/>
              <w:b/>
              <w:bCs/>
              <w:lang w:val="zh-CN"/>
            </w:rPr>
            <w:instrText xml:space="preserve"> HYPERLINK \l _Toc29086 </w:instrText>
          </w:r>
          <w:r>
            <w:rPr>
              <w:rFonts w:hint="default" w:ascii="Times New Roman" w:hAnsi="Times New Roman" w:eastAsia="宋体" w:cs="Times New Roman"/>
              <w:b/>
              <w:bCs/>
              <w:lang w:val="zh-CN"/>
            </w:rPr>
            <w:fldChar w:fldCharType="separate"/>
          </w:r>
          <w:r>
            <w:rPr>
              <w:rFonts w:hint="default" w:ascii="Times New Roman" w:hAnsi="Times New Roman" w:eastAsia="宋体" w:cs="Times New Roman"/>
              <w:b/>
              <w:bCs/>
              <w:szCs w:val="32"/>
              <w:lang w:val="en-US" w:eastAsia="zh-CN"/>
            </w:rPr>
            <w:t>3.3.1 总体技术要求</w:t>
          </w:r>
          <w:r>
            <w:rPr>
              <w:b/>
              <w:bCs/>
            </w:rPr>
            <w:tab/>
          </w:r>
          <w:r>
            <w:rPr>
              <w:b/>
              <w:bCs/>
            </w:rPr>
            <w:fldChar w:fldCharType="begin"/>
          </w:r>
          <w:r>
            <w:rPr>
              <w:b/>
              <w:bCs/>
            </w:rPr>
            <w:instrText xml:space="preserve"> PAGEREF _Toc29086 \h </w:instrText>
          </w:r>
          <w:r>
            <w:rPr>
              <w:b/>
              <w:bCs/>
            </w:rPr>
            <w:fldChar w:fldCharType="separate"/>
          </w:r>
          <w:r>
            <w:rPr>
              <w:b/>
              <w:bCs/>
            </w:rPr>
            <w:t>37</w:t>
          </w:r>
          <w:r>
            <w:rPr>
              <w:b/>
              <w:bCs/>
            </w:rPr>
            <w:fldChar w:fldCharType="end"/>
          </w:r>
          <w:r>
            <w:rPr>
              <w:rFonts w:hint="default" w:ascii="Times New Roman" w:hAnsi="Times New Roman" w:eastAsia="宋体" w:cs="Times New Roman"/>
              <w:b/>
              <w:bCs/>
              <w:lang w:val="zh-CN"/>
            </w:rPr>
            <w:fldChar w:fldCharType="end"/>
          </w:r>
        </w:p>
        <w:p w14:paraId="44A2169D">
          <w:pPr>
            <w:pStyle w:val="17"/>
            <w:keepNext w:val="0"/>
            <w:keepLines w:val="0"/>
            <w:pageBreakBefore w:val="0"/>
            <w:tabs>
              <w:tab w:val="right" w:leader="dot" w:pos="8312"/>
            </w:tabs>
            <w:kinsoku/>
            <w:wordWrap/>
            <w:overflowPunct/>
            <w:topLinePunct w:val="0"/>
            <w:autoSpaceDE/>
            <w:autoSpaceDN/>
            <w:bidi w:val="0"/>
            <w:adjustRightInd/>
            <w:snapToGrid/>
            <w:spacing w:line="360" w:lineRule="auto"/>
            <w:ind w:firstLine="0" w:firstLineChars="0"/>
            <w:textAlignment w:val="auto"/>
            <w:rPr>
              <w:b/>
              <w:bCs/>
            </w:rPr>
          </w:pPr>
          <w:r>
            <w:rPr>
              <w:rFonts w:hint="default" w:ascii="Times New Roman" w:hAnsi="Times New Roman" w:eastAsia="宋体" w:cs="Times New Roman"/>
              <w:b/>
              <w:bCs/>
              <w:lang w:val="zh-CN"/>
            </w:rPr>
            <w:fldChar w:fldCharType="begin"/>
          </w:r>
          <w:r>
            <w:rPr>
              <w:rFonts w:hint="default" w:ascii="Times New Roman" w:hAnsi="Times New Roman" w:eastAsia="宋体" w:cs="Times New Roman"/>
              <w:b/>
              <w:bCs/>
              <w:lang w:val="zh-CN"/>
            </w:rPr>
            <w:instrText xml:space="preserve"> HYPERLINK \l _Toc6671 </w:instrText>
          </w:r>
          <w:r>
            <w:rPr>
              <w:rFonts w:hint="default" w:ascii="Times New Roman" w:hAnsi="Times New Roman" w:eastAsia="宋体" w:cs="Times New Roman"/>
              <w:b/>
              <w:bCs/>
              <w:lang w:val="zh-CN"/>
            </w:rPr>
            <w:fldChar w:fldCharType="separate"/>
          </w:r>
          <w:r>
            <w:rPr>
              <w:rFonts w:hint="default" w:ascii="Times New Roman" w:hAnsi="Times New Roman" w:eastAsia="宋体" w:cs="Times New Roman"/>
              <w:b/>
              <w:bCs/>
              <w:szCs w:val="32"/>
              <w:lang w:val="en-US" w:eastAsia="zh-CN"/>
            </w:rPr>
            <w:t>3.3.2 PCS技术要求</w:t>
          </w:r>
          <w:r>
            <w:rPr>
              <w:b/>
              <w:bCs/>
            </w:rPr>
            <w:tab/>
          </w:r>
          <w:r>
            <w:rPr>
              <w:b/>
              <w:bCs/>
            </w:rPr>
            <w:fldChar w:fldCharType="begin"/>
          </w:r>
          <w:r>
            <w:rPr>
              <w:b/>
              <w:bCs/>
            </w:rPr>
            <w:instrText xml:space="preserve"> PAGEREF _Toc6671 \h </w:instrText>
          </w:r>
          <w:r>
            <w:rPr>
              <w:b/>
              <w:bCs/>
            </w:rPr>
            <w:fldChar w:fldCharType="separate"/>
          </w:r>
          <w:r>
            <w:rPr>
              <w:b/>
              <w:bCs/>
            </w:rPr>
            <w:t>38</w:t>
          </w:r>
          <w:r>
            <w:rPr>
              <w:b/>
              <w:bCs/>
            </w:rPr>
            <w:fldChar w:fldCharType="end"/>
          </w:r>
          <w:r>
            <w:rPr>
              <w:rFonts w:hint="default" w:ascii="Times New Roman" w:hAnsi="Times New Roman" w:eastAsia="宋体" w:cs="Times New Roman"/>
              <w:b/>
              <w:bCs/>
              <w:lang w:val="zh-CN"/>
            </w:rPr>
            <w:fldChar w:fldCharType="end"/>
          </w:r>
        </w:p>
        <w:p w14:paraId="07321F4D">
          <w:pPr>
            <w:pStyle w:val="17"/>
            <w:keepNext w:val="0"/>
            <w:keepLines w:val="0"/>
            <w:pageBreakBefore w:val="0"/>
            <w:tabs>
              <w:tab w:val="right" w:leader="dot" w:pos="8312"/>
            </w:tabs>
            <w:kinsoku/>
            <w:wordWrap/>
            <w:overflowPunct/>
            <w:topLinePunct w:val="0"/>
            <w:autoSpaceDE/>
            <w:autoSpaceDN/>
            <w:bidi w:val="0"/>
            <w:adjustRightInd/>
            <w:snapToGrid/>
            <w:spacing w:line="360" w:lineRule="auto"/>
            <w:ind w:firstLine="0" w:firstLineChars="0"/>
            <w:textAlignment w:val="auto"/>
            <w:rPr>
              <w:b/>
              <w:bCs/>
            </w:rPr>
          </w:pPr>
          <w:r>
            <w:rPr>
              <w:rFonts w:hint="default" w:ascii="Times New Roman" w:hAnsi="Times New Roman" w:eastAsia="宋体" w:cs="Times New Roman"/>
              <w:b/>
              <w:bCs/>
              <w:lang w:val="zh-CN"/>
            </w:rPr>
            <w:fldChar w:fldCharType="begin"/>
          </w:r>
          <w:r>
            <w:rPr>
              <w:rFonts w:hint="default" w:ascii="Times New Roman" w:hAnsi="Times New Roman" w:eastAsia="宋体" w:cs="Times New Roman"/>
              <w:b/>
              <w:bCs/>
              <w:lang w:val="zh-CN"/>
            </w:rPr>
            <w:instrText xml:space="preserve"> HYPERLINK \l _Toc13829 </w:instrText>
          </w:r>
          <w:r>
            <w:rPr>
              <w:rFonts w:hint="default" w:ascii="Times New Roman" w:hAnsi="Times New Roman" w:eastAsia="宋体" w:cs="Times New Roman"/>
              <w:b/>
              <w:bCs/>
              <w:lang w:val="zh-CN"/>
            </w:rPr>
            <w:fldChar w:fldCharType="separate"/>
          </w:r>
          <w:r>
            <w:rPr>
              <w:rFonts w:hint="default" w:ascii="Times New Roman" w:hAnsi="Times New Roman" w:eastAsia="宋体" w:cs="Times New Roman"/>
              <w:b/>
              <w:bCs/>
              <w:szCs w:val="32"/>
              <w:lang w:val="en-US" w:eastAsia="zh-CN"/>
            </w:rPr>
            <w:t>3.3.3 中压部分技术要求</w:t>
          </w:r>
          <w:r>
            <w:rPr>
              <w:b/>
              <w:bCs/>
            </w:rPr>
            <w:tab/>
          </w:r>
          <w:r>
            <w:rPr>
              <w:b/>
              <w:bCs/>
            </w:rPr>
            <w:fldChar w:fldCharType="begin"/>
          </w:r>
          <w:r>
            <w:rPr>
              <w:b/>
              <w:bCs/>
            </w:rPr>
            <w:instrText xml:space="preserve"> PAGEREF _Toc13829 \h </w:instrText>
          </w:r>
          <w:r>
            <w:rPr>
              <w:b/>
              <w:bCs/>
            </w:rPr>
            <w:fldChar w:fldCharType="separate"/>
          </w:r>
          <w:r>
            <w:rPr>
              <w:b/>
              <w:bCs/>
            </w:rPr>
            <w:t>57</w:t>
          </w:r>
          <w:r>
            <w:rPr>
              <w:b/>
              <w:bCs/>
            </w:rPr>
            <w:fldChar w:fldCharType="end"/>
          </w:r>
          <w:r>
            <w:rPr>
              <w:rFonts w:hint="default" w:ascii="Times New Roman" w:hAnsi="Times New Roman" w:eastAsia="宋体" w:cs="Times New Roman"/>
              <w:b/>
              <w:bCs/>
              <w:lang w:val="zh-CN"/>
            </w:rPr>
            <w:fldChar w:fldCharType="end"/>
          </w:r>
        </w:p>
        <w:p w14:paraId="1CC5C50C">
          <w:pPr>
            <w:pStyle w:val="24"/>
            <w:keepNext w:val="0"/>
            <w:keepLines w:val="0"/>
            <w:pageBreakBefore w:val="0"/>
            <w:tabs>
              <w:tab w:val="right" w:leader="dot" w:pos="8312"/>
            </w:tabs>
            <w:kinsoku/>
            <w:wordWrap/>
            <w:overflowPunct/>
            <w:topLinePunct w:val="0"/>
            <w:autoSpaceDE/>
            <w:autoSpaceDN/>
            <w:bidi w:val="0"/>
            <w:adjustRightInd/>
            <w:snapToGrid/>
            <w:spacing w:line="360" w:lineRule="auto"/>
            <w:ind w:firstLine="0" w:firstLineChars="0"/>
            <w:textAlignment w:val="auto"/>
            <w:rPr>
              <w:b/>
              <w:bCs/>
            </w:rPr>
          </w:pPr>
          <w:r>
            <w:rPr>
              <w:rFonts w:hint="default" w:ascii="Times New Roman" w:hAnsi="Times New Roman" w:eastAsia="宋体" w:cs="Times New Roman"/>
              <w:b/>
              <w:bCs/>
              <w:lang w:val="zh-CN"/>
            </w:rPr>
            <w:fldChar w:fldCharType="begin"/>
          </w:r>
          <w:r>
            <w:rPr>
              <w:rFonts w:hint="default" w:ascii="Times New Roman" w:hAnsi="Times New Roman" w:eastAsia="宋体" w:cs="Times New Roman"/>
              <w:b/>
              <w:bCs/>
              <w:lang w:val="zh-CN"/>
            </w:rPr>
            <w:instrText xml:space="preserve"> HYPERLINK \l _Toc17656 </w:instrText>
          </w:r>
          <w:r>
            <w:rPr>
              <w:rFonts w:hint="default" w:ascii="Times New Roman" w:hAnsi="Times New Roman" w:eastAsia="宋体" w:cs="Times New Roman"/>
              <w:b/>
              <w:bCs/>
              <w:lang w:val="zh-CN"/>
            </w:rPr>
            <w:fldChar w:fldCharType="separate"/>
          </w:r>
          <w:r>
            <w:rPr>
              <w:rFonts w:hint="default" w:ascii="Times New Roman" w:hAnsi="Times New Roman" w:eastAsia="宋体" w:cs="Times New Roman"/>
              <w:b/>
              <w:bCs/>
              <w:szCs w:val="32"/>
              <w:lang w:val="en-US" w:eastAsia="zh-CN"/>
            </w:rPr>
            <w:t>3.4 能量管理系统(EMS)技术要求</w:t>
          </w:r>
          <w:r>
            <w:rPr>
              <w:b/>
              <w:bCs/>
            </w:rPr>
            <w:tab/>
          </w:r>
          <w:r>
            <w:rPr>
              <w:b/>
              <w:bCs/>
            </w:rPr>
            <w:fldChar w:fldCharType="begin"/>
          </w:r>
          <w:r>
            <w:rPr>
              <w:b/>
              <w:bCs/>
            </w:rPr>
            <w:instrText xml:space="preserve"> PAGEREF _Toc17656 \h </w:instrText>
          </w:r>
          <w:r>
            <w:rPr>
              <w:b/>
              <w:bCs/>
            </w:rPr>
            <w:fldChar w:fldCharType="separate"/>
          </w:r>
          <w:r>
            <w:rPr>
              <w:b/>
              <w:bCs/>
            </w:rPr>
            <w:t>63</w:t>
          </w:r>
          <w:r>
            <w:rPr>
              <w:b/>
              <w:bCs/>
            </w:rPr>
            <w:fldChar w:fldCharType="end"/>
          </w:r>
          <w:r>
            <w:rPr>
              <w:rFonts w:hint="default" w:ascii="Times New Roman" w:hAnsi="Times New Roman" w:eastAsia="宋体" w:cs="Times New Roman"/>
              <w:b/>
              <w:bCs/>
              <w:lang w:val="zh-CN"/>
            </w:rPr>
            <w:fldChar w:fldCharType="end"/>
          </w:r>
        </w:p>
        <w:p w14:paraId="39F3D619">
          <w:pPr>
            <w:pStyle w:val="17"/>
            <w:keepNext w:val="0"/>
            <w:keepLines w:val="0"/>
            <w:pageBreakBefore w:val="0"/>
            <w:tabs>
              <w:tab w:val="right" w:leader="dot" w:pos="8312"/>
            </w:tabs>
            <w:kinsoku/>
            <w:wordWrap/>
            <w:overflowPunct/>
            <w:topLinePunct w:val="0"/>
            <w:autoSpaceDE/>
            <w:autoSpaceDN/>
            <w:bidi w:val="0"/>
            <w:adjustRightInd/>
            <w:snapToGrid/>
            <w:spacing w:line="360" w:lineRule="auto"/>
            <w:ind w:firstLine="0" w:firstLineChars="0"/>
            <w:textAlignment w:val="auto"/>
            <w:rPr>
              <w:b/>
              <w:bCs/>
            </w:rPr>
          </w:pPr>
          <w:r>
            <w:rPr>
              <w:rFonts w:hint="default" w:ascii="Times New Roman" w:hAnsi="Times New Roman" w:eastAsia="宋体" w:cs="Times New Roman"/>
              <w:b/>
              <w:bCs/>
              <w:lang w:val="zh-CN"/>
            </w:rPr>
            <w:fldChar w:fldCharType="begin"/>
          </w:r>
          <w:r>
            <w:rPr>
              <w:rFonts w:hint="default" w:ascii="Times New Roman" w:hAnsi="Times New Roman" w:eastAsia="宋体" w:cs="Times New Roman"/>
              <w:b/>
              <w:bCs/>
              <w:lang w:val="zh-CN"/>
            </w:rPr>
            <w:instrText xml:space="preserve"> HYPERLINK \l _Toc18318 </w:instrText>
          </w:r>
          <w:r>
            <w:rPr>
              <w:rFonts w:hint="default" w:ascii="Times New Roman" w:hAnsi="Times New Roman" w:eastAsia="宋体" w:cs="Times New Roman"/>
              <w:b/>
              <w:bCs/>
              <w:lang w:val="zh-CN"/>
            </w:rPr>
            <w:fldChar w:fldCharType="separate"/>
          </w:r>
          <w:r>
            <w:rPr>
              <w:rFonts w:hint="default" w:ascii="Times New Roman" w:hAnsi="Times New Roman" w:eastAsia="宋体" w:cs="Times New Roman"/>
              <w:b/>
              <w:bCs/>
              <w:szCs w:val="32"/>
              <w:lang w:val="en-US" w:eastAsia="zh-CN"/>
            </w:rPr>
            <w:t>3.4.1 系统一般性要求</w:t>
          </w:r>
          <w:r>
            <w:rPr>
              <w:b/>
              <w:bCs/>
            </w:rPr>
            <w:tab/>
          </w:r>
          <w:r>
            <w:rPr>
              <w:b/>
              <w:bCs/>
            </w:rPr>
            <w:fldChar w:fldCharType="begin"/>
          </w:r>
          <w:r>
            <w:rPr>
              <w:b/>
              <w:bCs/>
            </w:rPr>
            <w:instrText xml:space="preserve"> PAGEREF _Toc18318 \h </w:instrText>
          </w:r>
          <w:r>
            <w:rPr>
              <w:b/>
              <w:bCs/>
            </w:rPr>
            <w:fldChar w:fldCharType="separate"/>
          </w:r>
          <w:r>
            <w:rPr>
              <w:b/>
              <w:bCs/>
            </w:rPr>
            <w:t>63</w:t>
          </w:r>
          <w:r>
            <w:rPr>
              <w:b/>
              <w:bCs/>
            </w:rPr>
            <w:fldChar w:fldCharType="end"/>
          </w:r>
          <w:r>
            <w:rPr>
              <w:rFonts w:hint="default" w:ascii="Times New Roman" w:hAnsi="Times New Roman" w:eastAsia="宋体" w:cs="Times New Roman"/>
              <w:b/>
              <w:bCs/>
              <w:lang w:val="zh-CN"/>
            </w:rPr>
            <w:fldChar w:fldCharType="end"/>
          </w:r>
        </w:p>
        <w:p w14:paraId="598E4317">
          <w:pPr>
            <w:pStyle w:val="17"/>
            <w:keepNext w:val="0"/>
            <w:keepLines w:val="0"/>
            <w:pageBreakBefore w:val="0"/>
            <w:tabs>
              <w:tab w:val="right" w:leader="dot" w:pos="8312"/>
            </w:tabs>
            <w:kinsoku/>
            <w:wordWrap/>
            <w:overflowPunct/>
            <w:topLinePunct w:val="0"/>
            <w:autoSpaceDE/>
            <w:autoSpaceDN/>
            <w:bidi w:val="0"/>
            <w:adjustRightInd/>
            <w:snapToGrid/>
            <w:spacing w:line="360" w:lineRule="auto"/>
            <w:ind w:firstLine="0" w:firstLineChars="0"/>
            <w:textAlignment w:val="auto"/>
            <w:rPr>
              <w:b/>
              <w:bCs/>
            </w:rPr>
          </w:pPr>
          <w:r>
            <w:rPr>
              <w:rFonts w:hint="default" w:ascii="Times New Roman" w:hAnsi="Times New Roman" w:eastAsia="宋体" w:cs="Times New Roman"/>
              <w:b/>
              <w:bCs/>
              <w:lang w:val="zh-CN"/>
            </w:rPr>
            <w:fldChar w:fldCharType="begin"/>
          </w:r>
          <w:r>
            <w:rPr>
              <w:rFonts w:hint="default" w:ascii="Times New Roman" w:hAnsi="Times New Roman" w:eastAsia="宋体" w:cs="Times New Roman"/>
              <w:b/>
              <w:bCs/>
              <w:lang w:val="zh-CN"/>
            </w:rPr>
            <w:instrText xml:space="preserve"> HYPERLINK \l _Toc27053 </w:instrText>
          </w:r>
          <w:r>
            <w:rPr>
              <w:rFonts w:hint="default" w:ascii="Times New Roman" w:hAnsi="Times New Roman" w:eastAsia="宋体" w:cs="Times New Roman"/>
              <w:b/>
              <w:bCs/>
              <w:lang w:val="zh-CN"/>
            </w:rPr>
            <w:fldChar w:fldCharType="separate"/>
          </w:r>
          <w:r>
            <w:rPr>
              <w:rFonts w:hint="default" w:ascii="Times New Roman" w:hAnsi="Times New Roman" w:eastAsia="宋体" w:cs="Times New Roman"/>
              <w:b/>
              <w:bCs/>
              <w:szCs w:val="32"/>
              <w:lang w:val="en-US" w:eastAsia="zh-CN"/>
            </w:rPr>
            <w:t>3.4.2 系统技术要求</w:t>
          </w:r>
          <w:r>
            <w:rPr>
              <w:b/>
              <w:bCs/>
            </w:rPr>
            <w:tab/>
          </w:r>
          <w:r>
            <w:rPr>
              <w:b/>
              <w:bCs/>
            </w:rPr>
            <w:fldChar w:fldCharType="begin"/>
          </w:r>
          <w:r>
            <w:rPr>
              <w:b/>
              <w:bCs/>
            </w:rPr>
            <w:instrText xml:space="preserve"> PAGEREF _Toc27053 \h </w:instrText>
          </w:r>
          <w:r>
            <w:rPr>
              <w:b/>
              <w:bCs/>
            </w:rPr>
            <w:fldChar w:fldCharType="separate"/>
          </w:r>
          <w:r>
            <w:rPr>
              <w:b/>
              <w:bCs/>
            </w:rPr>
            <w:t>64</w:t>
          </w:r>
          <w:r>
            <w:rPr>
              <w:b/>
              <w:bCs/>
            </w:rPr>
            <w:fldChar w:fldCharType="end"/>
          </w:r>
          <w:r>
            <w:rPr>
              <w:rFonts w:hint="default" w:ascii="Times New Roman" w:hAnsi="Times New Roman" w:eastAsia="宋体" w:cs="Times New Roman"/>
              <w:b/>
              <w:bCs/>
              <w:lang w:val="zh-CN"/>
            </w:rPr>
            <w:fldChar w:fldCharType="end"/>
          </w:r>
        </w:p>
        <w:p w14:paraId="3F3BD2B1">
          <w:pPr>
            <w:pStyle w:val="17"/>
            <w:keepNext w:val="0"/>
            <w:keepLines w:val="0"/>
            <w:pageBreakBefore w:val="0"/>
            <w:tabs>
              <w:tab w:val="right" w:leader="dot" w:pos="8312"/>
            </w:tabs>
            <w:kinsoku/>
            <w:wordWrap/>
            <w:overflowPunct/>
            <w:topLinePunct w:val="0"/>
            <w:autoSpaceDE/>
            <w:autoSpaceDN/>
            <w:bidi w:val="0"/>
            <w:adjustRightInd/>
            <w:snapToGrid/>
            <w:spacing w:line="360" w:lineRule="auto"/>
            <w:ind w:firstLine="0" w:firstLineChars="0"/>
            <w:textAlignment w:val="auto"/>
            <w:rPr>
              <w:b/>
              <w:bCs/>
            </w:rPr>
          </w:pPr>
          <w:r>
            <w:rPr>
              <w:rFonts w:hint="default" w:ascii="Times New Roman" w:hAnsi="Times New Roman" w:eastAsia="宋体" w:cs="Times New Roman"/>
              <w:b/>
              <w:bCs/>
              <w:lang w:val="zh-CN"/>
            </w:rPr>
            <w:fldChar w:fldCharType="begin"/>
          </w:r>
          <w:r>
            <w:rPr>
              <w:rFonts w:hint="default" w:ascii="Times New Roman" w:hAnsi="Times New Roman" w:eastAsia="宋体" w:cs="Times New Roman"/>
              <w:b/>
              <w:bCs/>
              <w:lang w:val="zh-CN"/>
            </w:rPr>
            <w:instrText xml:space="preserve"> HYPERLINK \l _Toc7458 </w:instrText>
          </w:r>
          <w:r>
            <w:rPr>
              <w:rFonts w:hint="default" w:ascii="Times New Roman" w:hAnsi="Times New Roman" w:eastAsia="宋体" w:cs="Times New Roman"/>
              <w:b/>
              <w:bCs/>
              <w:lang w:val="zh-CN"/>
            </w:rPr>
            <w:fldChar w:fldCharType="separate"/>
          </w:r>
          <w:r>
            <w:rPr>
              <w:rFonts w:hint="default" w:ascii="Times New Roman" w:hAnsi="Times New Roman" w:eastAsia="宋体" w:cs="Times New Roman"/>
              <w:b/>
              <w:bCs/>
              <w:szCs w:val="32"/>
              <w:lang w:val="en-US" w:eastAsia="zh-CN"/>
            </w:rPr>
            <w:t>3.4.3 能量管理系统配置</w:t>
          </w:r>
          <w:r>
            <w:rPr>
              <w:b/>
              <w:bCs/>
            </w:rPr>
            <w:tab/>
          </w:r>
          <w:r>
            <w:rPr>
              <w:b/>
              <w:bCs/>
            </w:rPr>
            <w:fldChar w:fldCharType="begin"/>
          </w:r>
          <w:r>
            <w:rPr>
              <w:b/>
              <w:bCs/>
            </w:rPr>
            <w:instrText xml:space="preserve"> PAGEREF _Toc7458 \h </w:instrText>
          </w:r>
          <w:r>
            <w:rPr>
              <w:b/>
              <w:bCs/>
            </w:rPr>
            <w:fldChar w:fldCharType="separate"/>
          </w:r>
          <w:r>
            <w:rPr>
              <w:b/>
              <w:bCs/>
            </w:rPr>
            <w:t>65</w:t>
          </w:r>
          <w:r>
            <w:rPr>
              <w:b/>
              <w:bCs/>
            </w:rPr>
            <w:fldChar w:fldCharType="end"/>
          </w:r>
          <w:r>
            <w:rPr>
              <w:rFonts w:hint="default" w:ascii="Times New Roman" w:hAnsi="Times New Roman" w:eastAsia="宋体" w:cs="Times New Roman"/>
              <w:b/>
              <w:bCs/>
              <w:lang w:val="zh-CN"/>
            </w:rPr>
            <w:fldChar w:fldCharType="end"/>
          </w:r>
        </w:p>
        <w:p w14:paraId="3BF6E919">
          <w:pPr>
            <w:pStyle w:val="17"/>
            <w:keepNext w:val="0"/>
            <w:keepLines w:val="0"/>
            <w:pageBreakBefore w:val="0"/>
            <w:tabs>
              <w:tab w:val="right" w:leader="dot" w:pos="8312"/>
            </w:tabs>
            <w:kinsoku/>
            <w:wordWrap/>
            <w:overflowPunct/>
            <w:topLinePunct w:val="0"/>
            <w:autoSpaceDE/>
            <w:autoSpaceDN/>
            <w:bidi w:val="0"/>
            <w:adjustRightInd/>
            <w:snapToGrid/>
            <w:spacing w:line="360" w:lineRule="auto"/>
            <w:ind w:firstLine="0" w:firstLineChars="0"/>
            <w:textAlignment w:val="auto"/>
            <w:rPr>
              <w:b/>
              <w:bCs/>
            </w:rPr>
          </w:pPr>
          <w:r>
            <w:rPr>
              <w:rFonts w:hint="default" w:ascii="Times New Roman" w:hAnsi="Times New Roman" w:eastAsia="宋体" w:cs="Times New Roman"/>
              <w:b/>
              <w:bCs/>
              <w:lang w:val="zh-CN"/>
            </w:rPr>
            <w:fldChar w:fldCharType="begin"/>
          </w:r>
          <w:r>
            <w:rPr>
              <w:rFonts w:hint="default" w:ascii="Times New Roman" w:hAnsi="Times New Roman" w:eastAsia="宋体" w:cs="Times New Roman"/>
              <w:b/>
              <w:bCs/>
              <w:lang w:val="zh-CN"/>
            </w:rPr>
            <w:instrText xml:space="preserve"> HYPERLINK \l _Toc12026 </w:instrText>
          </w:r>
          <w:r>
            <w:rPr>
              <w:rFonts w:hint="default" w:ascii="Times New Roman" w:hAnsi="Times New Roman" w:eastAsia="宋体" w:cs="Times New Roman"/>
              <w:b/>
              <w:bCs/>
              <w:lang w:val="zh-CN"/>
            </w:rPr>
            <w:fldChar w:fldCharType="separate"/>
          </w:r>
          <w:r>
            <w:rPr>
              <w:rFonts w:hint="default" w:ascii="Times New Roman" w:hAnsi="Times New Roman" w:eastAsia="宋体" w:cs="Times New Roman"/>
              <w:b/>
              <w:bCs/>
              <w:szCs w:val="32"/>
              <w:lang w:val="en-US" w:eastAsia="zh-CN"/>
            </w:rPr>
            <w:t>3.4.4 储能能量管理系统功能</w:t>
          </w:r>
          <w:r>
            <w:rPr>
              <w:b/>
              <w:bCs/>
            </w:rPr>
            <w:tab/>
          </w:r>
          <w:r>
            <w:rPr>
              <w:b/>
              <w:bCs/>
            </w:rPr>
            <w:fldChar w:fldCharType="begin"/>
          </w:r>
          <w:r>
            <w:rPr>
              <w:b/>
              <w:bCs/>
            </w:rPr>
            <w:instrText xml:space="preserve"> PAGEREF _Toc12026 \h </w:instrText>
          </w:r>
          <w:r>
            <w:rPr>
              <w:b/>
              <w:bCs/>
            </w:rPr>
            <w:fldChar w:fldCharType="separate"/>
          </w:r>
          <w:r>
            <w:rPr>
              <w:b/>
              <w:bCs/>
            </w:rPr>
            <w:t>68</w:t>
          </w:r>
          <w:r>
            <w:rPr>
              <w:b/>
              <w:bCs/>
            </w:rPr>
            <w:fldChar w:fldCharType="end"/>
          </w:r>
          <w:r>
            <w:rPr>
              <w:rFonts w:hint="default" w:ascii="Times New Roman" w:hAnsi="Times New Roman" w:eastAsia="宋体" w:cs="Times New Roman"/>
              <w:b/>
              <w:bCs/>
              <w:lang w:val="zh-CN"/>
            </w:rPr>
            <w:fldChar w:fldCharType="end"/>
          </w:r>
        </w:p>
        <w:p w14:paraId="56CA953E">
          <w:pPr>
            <w:pStyle w:val="17"/>
            <w:keepNext w:val="0"/>
            <w:keepLines w:val="0"/>
            <w:pageBreakBefore w:val="0"/>
            <w:tabs>
              <w:tab w:val="right" w:leader="dot" w:pos="8312"/>
            </w:tabs>
            <w:kinsoku/>
            <w:wordWrap/>
            <w:overflowPunct/>
            <w:topLinePunct w:val="0"/>
            <w:autoSpaceDE/>
            <w:autoSpaceDN/>
            <w:bidi w:val="0"/>
            <w:adjustRightInd/>
            <w:snapToGrid/>
            <w:spacing w:line="360" w:lineRule="auto"/>
            <w:ind w:firstLine="0" w:firstLineChars="0"/>
            <w:textAlignment w:val="auto"/>
            <w:rPr>
              <w:b/>
              <w:bCs/>
            </w:rPr>
          </w:pPr>
          <w:r>
            <w:rPr>
              <w:rFonts w:hint="default" w:ascii="Times New Roman" w:hAnsi="Times New Roman" w:eastAsia="宋体" w:cs="Times New Roman"/>
              <w:b/>
              <w:bCs/>
              <w:lang w:val="zh-CN"/>
            </w:rPr>
            <w:fldChar w:fldCharType="begin"/>
          </w:r>
          <w:r>
            <w:rPr>
              <w:rFonts w:hint="default" w:ascii="Times New Roman" w:hAnsi="Times New Roman" w:eastAsia="宋体" w:cs="Times New Roman"/>
              <w:b/>
              <w:bCs/>
              <w:lang w:val="zh-CN"/>
            </w:rPr>
            <w:instrText xml:space="preserve"> HYPERLINK \l _Toc18362 </w:instrText>
          </w:r>
          <w:r>
            <w:rPr>
              <w:rFonts w:hint="default" w:ascii="Times New Roman" w:hAnsi="Times New Roman" w:eastAsia="宋体" w:cs="Times New Roman"/>
              <w:b/>
              <w:bCs/>
              <w:lang w:val="zh-CN"/>
            </w:rPr>
            <w:fldChar w:fldCharType="separate"/>
          </w:r>
          <w:r>
            <w:rPr>
              <w:rFonts w:hint="default" w:ascii="Times New Roman" w:hAnsi="Times New Roman" w:eastAsia="宋体" w:cs="Times New Roman"/>
              <w:b/>
              <w:bCs/>
              <w:szCs w:val="32"/>
              <w:lang w:val="en-US" w:eastAsia="zh-CN"/>
            </w:rPr>
            <w:t>3.4.5 控制与调节</w:t>
          </w:r>
          <w:r>
            <w:rPr>
              <w:b/>
              <w:bCs/>
            </w:rPr>
            <w:tab/>
          </w:r>
          <w:r>
            <w:rPr>
              <w:b/>
              <w:bCs/>
            </w:rPr>
            <w:fldChar w:fldCharType="begin"/>
          </w:r>
          <w:r>
            <w:rPr>
              <w:b/>
              <w:bCs/>
            </w:rPr>
            <w:instrText xml:space="preserve"> PAGEREF _Toc18362 \h </w:instrText>
          </w:r>
          <w:r>
            <w:rPr>
              <w:b/>
              <w:bCs/>
            </w:rPr>
            <w:fldChar w:fldCharType="separate"/>
          </w:r>
          <w:r>
            <w:rPr>
              <w:b/>
              <w:bCs/>
            </w:rPr>
            <w:t>75</w:t>
          </w:r>
          <w:r>
            <w:rPr>
              <w:b/>
              <w:bCs/>
            </w:rPr>
            <w:fldChar w:fldCharType="end"/>
          </w:r>
          <w:r>
            <w:rPr>
              <w:rFonts w:hint="default" w:ascii="Times New Roman" w:hAnsi="Times New Roman" w:eastAsia="宋体" w:cs="Times New Roman"/>
              <w:b/>
              <w:bCs/>
              <w:lang w:val="zh-CN"/>
            </w:rPr>
            <w:fldChar w:fldCharType="end"/>
          </w:r>
        </w:p>
        <w:p w14:paraId="15D02D8A">
          <w:pPr>
            <w:pStyle w:val="17"/>
            <w:keepNext w:val="0"/>
            <w:keepLines w:val="0"/>
            <w:pageBreakBefore w:val="0"/>
            <w:tabs>
              <w:tab w:val="right" w:leader="dot" w:pos="8312"/>
            </w:tabs>
            <w:kinsoku/>
            <w:wordWrap/>
            <w:overflowPunct/>
            <w:topLinePunct w:val="0"/>
            <w:autoSpaceDE/>
            <w:autoSpaceDN/>
            <w:bidi w:val="0"/>
            <w:adjustRightInd/>
            <w:snapToGrid/>
            <w:spacing w:line="360" w:lineRule="auto"/>
            <w:ind w:firstLine="0" w:firstLineChars="0"/>
            <w:textAlignment w:val="auto"/>
            <w:rPr>
              <w:b/>
              <w:bCs/>
            </w:rPr>
          </w:pPr>
          <w:r>
            <w:rPr>
              <w:rFonts w:hint="default" w:ascii="Times New Roman" w:hAnsi="Times New Roman" w:eastAsia="宋体" w:cs="Times New Roman"/>
              <w:b/>
              <w:bCs/>
              <w:lang w:val="zh-CN"/>
            </w:rPr>
            <w:fldChar w:fldCharType="begin"/>
          </w:r>
          <w:r>
            <w:rPr>
              <w:rFonts w:hint="default" w:ascii="Times New Roman" w:hAnsi="Times New Roman" w:eastAsia="宋体" w:cs="Times New Roman"/>
              <w:b/>
              <w:bCs/>
              <w:lang w:val="zh-CN"/>
            </w:rPr>
            <w:instrText xml:space="preserve"> HYPERLINK \l _Toc22994 </w:instrText>
          </w:r>
          <w:r>
            <w:rPr>
              <w:rFonts w:hint="default" w:ascii="Times New Roman" w:hAnsi="Times New Roman" w:eastAsia="宋体" w:cs="Times New Roman"/>
              <w:b/>
              <w:bCs/>
              <w:lang w:val="zh-CN"/>
            </w:rPr>
            <w:fldChar w:fldCharType="separate"/>
          </w:r>
          <w:r>
            <w:rPr>
              <w:rFonts w:hint="default" w:ascii="Times New Roman" w:hAnsi="Times New Roman" w:eastAsia="宋体" w:cs="Times New Roman"/>
              <w:b/>
              <w:bCs/>
              <w:szCs w:val="32"/>
              <w:lang w:val="en-US" w:eastAsia="zh-CN"/>
            </w:rPr>
            <w:t>3.4.6 技术参数</w:t>
          </w:r>
          <w:r>
            <w:rPr>
              <w:b/>
              <w:bCs/>
            </w:rPr>
            <w:tab/>
          </w:r>
          <w:r>
            <w:rPr>
              <w:b/>
              <w:bCs/>
            </w:rPr>
            <w:fldChar w:fldCharType="begin"/>
          </w:r>
          <w:r>
            <w:rPr>
              <w:b/>
              <w:bCs/>
            </w:rPr>
            <w:instrText xml:space="preserve"> PAGEREF _Toc22994 \h </w:instrText>
          </w:r>
          <w:r>
            <w:rPr>
              <w:b/>
              <w:bCs/>
            </w:rPr>
            <w:fldChar w:fldCharType="separate"/>
          </w:r>
          <w:r>
            <w:rPr>
              <w:b/>
              <w:bCs/>
            </w:rPr>
            <w:t>75</w:t>
          </w:r>
          <w:r>
            <w:rPr>
              <w:b/>
              <w:bCs/>
            </w:rPr>
            <w:fldChar w:fldCharType="end"/>
          </w:r>
          <w:r>
            <w:rPr>
              <w:rFonts w:hint="default" w:ascii="Times New Roman" w:hAnsi="Times New Roman" w:eastAsia="宋体" w:cs="Times New Roman"/>
              <w:b/>
              <w:bCs/>
              <w:lang w:val="zh-CN"/>
            </w:rPr>
            <w:fldChar w:fldCharType="end"/>
          </w:r>
        </w:p>
        <w:p w14:paraId="033486CC">
          <w:pPr>
            <w:pStyle w:val="22"/>
            <w:keepNext w:val="0"/>
            <w:keepLines w:val="0"/>
            <w:pageBreakBefore w:val="0"/>
            <w:tabs>
              <w:tab w:val="right" w:leader="dot" w:pos="8312"/>
            </w:tabs>
            <w:kinsoku/>
            <w:wordWrap/>
            <w:overflowPunct/>
            <w:topLinePunct w:val="0"/>
            <w:autoSpaceDE/>
            <w:autoSpaceDN/>
            <w:bidi w:val="0"/>
            <w:adjustRightInd/>
            <w:snapToGrid/>
            <w:spacing w:line="360" w:lineRule="auto"/>
            <w:ind w:firstLine="0" w:firstLineChars="0"/>
            <w:textAlignment w:val="auto"/>
            <w:rPr>
              <w:b/>
              <w:bCs/>
            </w:rPr>
          </w:pPr>
          <w:r>
            <w:rPr>
              <w:rFonts w:hint="default" w:ascii="Times New Roman" w:hAnsi="Times New Roman" w:eastAsia="宋体" w:cs="Times New Roman"/>
              <w:b/>
              <w:bCs/>
              <w:lang w:val="zh-CN"/>
            </w:rPr>
            <w:fldChar w:fldCharType="begin"/>
          </w:r>
          <w:r>
            <w:rPr>
              <w:rFonts w:hint="default" w:ascii="Times New Roman" w:hAnsi="Times New Roman" w:eastAsia="宋体" w:cs="Times New Roman"/>
              <w:b/>
              <w:bCs/>
              <w:lang w:val="zh-CN"/>
            </w:rPr>
            <w:instrText xml:space="preserve"> HYPERLINK \l _Toc30963 </w:instrText>
          </w:r>
          <w:r>
            <w:rPr>
              <w:rFonts w:hint="default" w:ascii="Times New Roman" w:hAnsi="Times New Roman" w:eastAsia="宋体" w:cs="Times New Roman"/>
              <w:b/>
              <w:bCs/>
              <w:lang w:val="zh-CN"/>
            </w:rPr>
            <w:fldChar w:fldCharType="separate"/>
          </w:r>
          <w:r>
            <w:rPr>
              <w:rFonts w:hint="default" w:ascii="Times New Roman" w:hAnsi="Times New Roman" w:eastAsia="宋体" w:cs="Times New Roman"/>
              <w:b/>
              <w:bCs/>
              <w:kern w:val="44"/>
              <w:szCs w:val="44"/>
            </w:rPr>
            <w:t>4 其他要求</w:t>
          </w:r>
          <w:r>
            <w:rPr>
              <w:b/>
              <w:bCs/>
            </w:rPr>
            <w:tab/>
          </w:r>
          <w:r>
            <w:rPr>
              <w:b/>
              <w:bCs/>
            </w:rPr>
            <w:fldChar w:fldCharType="begin"/>
          </w:r>
          <w:r>
            <w:rPr>
              <w:b/>
              <w:bCs/>
            </w:rPr>
            <w:instrText xml:space="preserve"> PAGEREF _Toc30963 \h </w:instrText>
          </w:r>
          <w:r>
            <w:rPr>
              <w:b/>
              <w:bCs/>
            </w:rPr>
            <w:fldChar w:fldCharType="separate"/>
          </w:r>
          <w:r>
            <w:rPr>
              <w:b/>
              <w:bCs/>
            </w:rPr>
            <w:t>78</w:t>
          </w:r>
          <w:r>
            <w:rPr>
              <w:b/>
              <w:bCs/>
            </w:rPr>
            <w:fldChar w:fldCharType="end"/>
          </w:r>
          <w:r>
            <w:rPr>
              <w:rFonts w:hint="default" w:ascii="Times New Roman" w:hAnsi="Times New Roman" w:eastAsia="宋体" w:cs="Times New Roman"/>
              <w:b/>
              <w:bCs/>
              <w:lang w:val="zh-CN"/>
            </w:rPr>
            <w:fldChar w:fldCharType="end"/>
          </w:r>
        </w:p>
        <w:p w14:paraId="1EA45D55">
          <w:pPr>
            <w:pStyle w:val="24"/>
            <w:keepNext w:val="0"/>
            <w:keepLines w:val="0"/>
            <w:pageBreakBefore w:val="0"/>
            <w:tabs>
              <w:tab w:val="right" w:leader="dot" w:pos="8312"/>
            </w:tabs>
            <w:kinsoku/>
            <w:wordWrap/>
            <w:overflowPunct/>
            <w:topLinePunct w:val="0"/>
            <w:autoSpaceDE/>
            <w:autoSpaceDN/>
            <w:bidi w:val="0"/>
            <w:adjustRightInd/>
            <w:snapToGrid/>
            <w:spacing w:line="360" w:lineRule="auto"/>
            <w:ind w:firstLine="0" w:firstLineChars="0"/>
            <w:textAlignment w:val="auto"/>
            <w:rPr>
              <w:b/>
              <w:bCs/>
            </w:rPr>
          </w:pPr>
          <w:r>
            <w:rPr>
              <w:rFonts w:hint="default" w:ascii="Times New Roman" w:hAnsi="Times New Roman" w:eastAsia="宋体" w:cs="Times New Roman"/>
              <w:b/>
              <w:bCs/>
              <w:lang w:val="zh-CN"/>
            </w:rPr>
            <w:fldChar w:fldCharType="begin"/>
          </w:r>
          <w:r>
            <w:rPr>
              <w:rFonts w:hint="default" w:ascii="Times New Roman" w:hAnsi="Times New Roman" w:eastAsia="宋体" w:cs="Times New Roman"/>
              <w:b/>
              <w:bCs/>
              <w:lang w:val="zh-CN"/>
            </w:rPr>
            <w:instrText xml:space="preserve"> HYPERLINK \l _Toc7173 </w:instrText>
          </w:r>
          <w:r>
            <w:rPr>
              <w:rFonts w:hint="default" w:ascii="Times New Roman" w:hAnsi="Times New Roman" w:eastAsia="宋体" w:cs="Times New Roman"/>
              <w:b/>
              <w:bCs/>
              <w:lang w:val="zh-CN"/>
            </w:rPr>
            <w:fldChar w:fldCharType="separate"/>
          </w:r>
          <w:r>
            <w:rPr>
              <w:rFonts w:hint="default" w:ascii="Times New Roman" w:hAnsi="Times New Roman" w:eastAsia="宋体" w:cs="Times New Roman"/>
              <w:b/>
              <w:bCs/>
              <w:szCs w:val="32"/>
              <w:lang w:val="en-US" w:eastAsia="zh-CN"/>
            </w:rPr>
            <w:t>4.1 包装、运输</w:t>
          </w:r>
          <w:r>
            <w:rPr>
              <w:b/>
              <w:bCs/>
            </w:rPr>
            <w:tab/>
          </w:r>
          <w:r>
            <w:rPr>
              <w:b/>
              <w:bCs/>
            </w:rPr>
            <w:fldChar w:fldCharType="begin"/>
          </w:r>
          <w:r>
            <w:rPr>
              <w:b/>
              <w:bCs/>
            </w:rPr>
            <w:instrText xml:space="preserve"> PAGEREF _Toc7173 \h </w:instrText>
          </w:r>
          <w:r>
            <w:rPr>
              <w:b/>
              <w:bCs/>
            </w:rPr>
            <w:fldChar w:fldCharType="separate"/>
          </w:r>
          <w:r>
            <w:rPr>
              <w:b/>
              <w:bCs/>
            </w:rPr>
            <w:t>78</w:t>
          </w:r>
          <w:r>
            <w:rPr>
              <w:b/>
              <w:bCs/>
            </w:rPr>
            <w:fldChar w:fldCharType="end"/>
          </w:r>
          <w:r>
            <w:rPr>
              <w:rFonts w:hint="default" w:ascii="Times New Roman" w:hAnsi="Times New Roman" w:eastAsia="宋体" w:cs="Times New Roman"/>
              <w:b/>
              <w:bCs/>
              <w:lang w:val="zh-CN"/>
            </w:rPr>
            <w:fldChar w:fldCharType="end"/>
          </w:r>
        </w:p>
        <w:p w14:paraId="48F23B6B">
          <w:pPr>
            <w:pStyle w:val="24"/>
            <w:keepNext w:val="0"/>
            <w:keepLines w:val="0"/>
            <w:pageBreakBefore w:val="0"/>
            <w:tabs>
              <w:tab w:val="right" w:leader="dot" w:pos="8312"/>
            </w:tabs>
            <w:kinsoku/>
            <w:wordWrap/>
            <w:overflowPunct/>
            <w:topLinePunct w:val="0"/>
            <w:autoSpaceDE/>
            <w:autoSpaceDN/>
            <w:bidi w:val="0"/>
            <w:adjustRightInd/>
            <w:snapToGrid/>
            <w:spacing w:line="360" w:lineRule="auto"/>
            <w:ind w:firstLine="0" w:firstLineChars="0"/>
            <w:textAlignment w:val="auto"/>
            <w:rPr>
              <w:b/>
              <w:bCs/>
            </w:rPr>
          </w:pPr>
          <w:r>
            <w:rPr>
              <w:rFonts w:hint="default" w:ascii="Times New Roman" w:hAnsi="Times New Roman" w:eastAsia="宋体" w:cs="Times New Roman"/>
              <w:b/>
              <w:bCs/>
              <w:lang w:val="zh-CN"/>
            </w:rPr>
            <w:fldChar w:fldCharType="begin"/>
          </w:r>
          <w:r>
            <w:rPr>
              <w:rFonts w:hint="default" w:ascii="Times New Roman" w:hAnsi="Times New Roman" w:eastAsia="宋体" w:cs="Times New Roman"/>
              <w:b/>
              <w:bCs/>
              <w:lang w:val="zh-CN"/>
            </w:rPr>
            <w:instrText xml:space="preserve"> HYPERLINK \l _Toc28509 </w:instrText>
          </w:r>
          <w:r>
            <w:rPr>
              <w:rFonts w:hint="default" w:ascii="Times New Roman" w:hAnsi="Times New Roman" w:eastAsia="宋体" w:cs="Times New Roman"/>
              <w:b/>
              <w:bCs/>
              <w:lang w:val="zh-CN"/>
            </w:rPr>
            <w:fldChar w:fldCharType="separate"/>
          </w:r>
          <w:r>
            <w:rPr>
              <w:rFonts w:hint="default" w:ascii="Times New Roman" w:hAnsi="Times New Roman" w:eastAsia="宋体" w:cs="Times New Roman"/>
              <w:b/>
              <w:bCs/>
              <w:szCs w:val="32"/>
              <w:lang w:val="en-US" w:eastAsia="zh-CN"/>
            </w:rPr>
            <w:t>4.2 安装调试要求</w:t>
          </w:r>
          <w:r>
            <w:rPr>
              <w:b/>
              <w:bCs/>
            </w:rPr>
            <w:tab/>
          </w:r>
          <w:r>
            <w:rPr>
              <w:b/>
              <w:bCs/>
            </w:rPr>
            <w:fldChar w:fldCharType="begin"/>
          </w:r>
          <w:r>
            <w:rPr>
              <w:b/>
              <w:bCs/>
            </w:rPr>
            <w:instrText xml:space="preserve"> PAGEREF _Toc28509 \h </w:instrText>
          </w:r>
          <w:r>
            <w:rPr>
              <w:b/>
              <w:bCs/>
            </w:rPr>
            <w:fldChar w:fldCharType="separate"/>
          </w:r>
          <w:r>
            <w:rPr>
              <w:b/>
              <w:bCs/>
            </w:rPr>
            <w:t>78</w:t>
          </w:r>
          <w:r>
            <w:rPr>
              <w:b/>
              <w:bCs/>
            </w:rPr>
            <w:fldChar w:fldCharType="end"/>
          </w:r>
          <w:r>
            <w:rPr>
              <w:rFonts w:hint="default" w:ascii="Times New Roman" w:hAnsi="Times New Roman" w:eastAsia="宋体" w:cs="Times New Roman"/>
              <w:b/>
              <w:bCs/>
              <w:lang w:val="zh-CN"/>
            </w:rPr>
            <w:fldChar w:fldCharType="end"/>
          </w:r>
        </w:p>
        <w:p w14:paraId="514F3A90">
          <w:pPr>
            <w:pStyle w:val="24"/>
            <w:keepNext w:val="0"/>
            <w:keepLines w:val="0"/>
            <w:pageBreakBefore w:val="0"/>
            <w:tabs>
              <w:tab w:val="right" w:leader="dot" w:pos="8312"/>
            </w:tabs>
            <w:kinsoku/>
            <w:wordWrap/>
            <w:overflowPunct/>
            <w:topLinePunct w:val="0"/>
            <w:autoSpaceDE/>
            <w:autoSpaceDN/>
            <w:bidi w:val="0"/>
            <w:adjustRightInd/>
            <w:snapToGrid/>
            <w:spacing w:line="360" w:lineRule="auto"/>
            <w:ind w:firstLine="0" w:firstLineChars="0"/>
            <w:textAlignment w:val="auto"/>
            <w:rPr>
              <w:b/>
              <w:bCs/>
            </w:rPr>
          </w:pPr>
          <w:r>
            <w:rPr>
              <w:rFonts w:hint="default" w:ascii="Times New Roman" w:hAnsi="Times New Roman" w:eastAsia="宋体" w:cs="Times New Roman"/>
              <w:b/>
              <w:bCs/>
              <w:lang w:val="zh-CN"/>
            </w:rPr>
            <w:fldChar w:fldCharType="begin"/>
          </w:r>
          <w:r>
            <w:rPr>
              <w:rFonts w:hint="default" w:ascii="Times New Roman" w:hAnsi="Times New Roman" w:eastAsia="宋体" w:cs="Times New Roman"/>
              <w:b/>
              <w:bCs/>
              <w:lang w:val="zh-CN"/>
            </w:rPr>
            <w:instrText xml:space="preserve"> HYPERLINK \l _Toc17889 </w:instrText>
          </w:r>
          <w:r>
            <w:rPr>
              <w:rFonts w:hint="default" w:ascii="Times New Roman" w:hAnsi="Times New Roman" w:eastAsia="宋体" w:cs="Times New Roman"/>
              <w:b/>
              <w:bCs/>
              <w:lang w:val="zh-CN"/>
            </w:rPr>
            <w:fldChar w:fldCharType="separate"/>
          </w:r>
          <w:r>
            <w:rPr>
              <w:rFonts w:hint="default" w:ascii="Times New Roman" w:hAnsi="Times New Roman" w:eastAsia="宋体" w:cs="Times New Roman"/>
              <w:b/>
              <w:bCs/>
              <w:szCs w:val="32"/>
              <w:lang w:val="en-US" w:eastAsia="zh-CN"/>
            </w:rPr>
            <w:t>4.3 技术资料和交付</w:t>
          </w:r>
          <w:r>
            <w:rPr>
              <w:b/>
              <w:bCs/>
            </w:rPr>
            <w:tab/>
          </w:r>
          <w:r>
            <w:rPr>
              <w:b/>
              <w:bCs/>
            </w:rPr>
            <w:fldChar w:fldCharType="begin"/>
          </w:r>
          <w:r>
            <w:rPr>
              <w:b/>
              <w:bCs/>
            </w:rPr>
            <w:instrText xml:space="preserve"> PAGEREF _Toc17889 \h </w:instrText>
          </w:r>
          <w:r>
            <w:rPr>
              <w:b/>
              <w:bCs/>
            </w:rPr>
            <w:fldChar w:fldCharType="separate"/>
          </w:r>
          <w:r>
            <w:rPr>
              <w:b/>
              <w:bCs/>
            </w:rPr>
            <w:t>78</w:t>
          </w:r>
          <w:r>
            <w:rPr>
              <w:b/>
              <w:bCs/>
            </w:rPr>
            <w:fldChar w:fldCharType="end"/>
          </w:r>
          <w:r>
            <w:rPr>
              <w:rFonts w:hint="default" w:ascii="Times New Roman" w:hAnsi="Times New Roman" w:eastAsia="宋体" w:cs="Times New Roman"/>
              <w:b/>
              <w:bCs/>
              <w:lang w:val="zh-CN"/>
            </w:rPr>
            <w:fldChar w:fldCharType="end"/>
          </w:r>
        </w:p>
        <w:p w14:paraId="6FE2DD40">
          <w:pPr>
            <w:pStyle w:val="17"/>
            <w:keepNext w:val="0"/>
            <w:keepLines w:val="0"/>
            <w:pageBreakBefore w:val="0"/>
            <w:tabs>
              <w:tab w:val="right" w:leader="dot" w:pos="8312"/>
            </w:tabs>
            <w:kinsoku/>
            <w:wordWrap/>
            <w:overflowPunct/>
            <w:topLinePunct w:val="0"/>
            <w:autoSpaceDE/>
            <w:autoSpaceDN/>
            <w:bidi w:val="0"/>
            <w:adjustRightInd/>
            <w:snapToGrid/>
            <w:spacing w:line="360" w:lineRule="auto"/>
            <w:ind w:firstLine="0" w:firstLineChars="0"/>
            <w:textAlignment w:val="auto"/>
            <w:rPr>
              <w:b/>
              <w:bCs/>
            </w:rPr>
          </w:pPr>
          <w:r>
            <w:rPr>
              <w:rFonts w:hint="default" w:ascii="Times New Roman" w:hAnsi="Times New Roman" w:eastAsia="宋体" w:cs="Times New Roman"/>
              <w:b/>
              <w:bCs/>
              <w:lang w:val="zh-CN"/>
            </w:rPr>
            <w:fldChar w:fldCharType="begin"/>
          </w:r>
          <w:r>
            <w:rPr>
              <w:rFonts w:hint="default" w:ascii="Times New Roman" w:hAnsi="Times New Roman" w:eastAsia="宋体" w:cs="Times New Roman"/>
              <w:b/>
              <w:bCs/>
              <w:lang w:val="zh-CN"/>
            </w:rPr>
            <w:instrText xml:space="preserve"> HYPERLINK \l _Toc32287 </w:instrText>
          </w:r>
          <w:r>
            <w:rPr>
              <w:rFonts w:hint="default" w:ascii="Times New Roman" w:hAnsi="Times New Roman" w:eastAsia="宋体" w:cs="Times New Roman"/>
              <w:b/>
              <w:bCs/>
              <w:lang w:val="zh-CN"/>
            </w:rPr>
            <w:fldChar w:fldCharType="separate"/>
          </w:r>
          <w:r>
            <w:rPr>
              <w:rFonts w:hint="default" w:ascii="Times New Roman" w:hAnsi="Times New Roman" w:eastAsia="宋体" w:cs="Times New Roman"/>
              <w:b/>
              <w:bCs/>
              <w:szCs w:val="32"/>
              <w:lang w:val="en-US" w:eastAsia="zh-CN"/>
            </w:rPr>
            <w:t>4.3.1 一般要求</w:t>
          </w:r>
          <w:r>
            <w:rPr>
              <w:b/>
              <w:bCs/>
            </w:rPr>
            <w:tab/>
          </w:r>
          <w:r>
            <w:rPr>
              <w:b/>
              <w:bCs/>
            </w:rPr>
            <w:fldChar w:fldCharType="begin"/>
          </w:r>
          <w:r>
            <w:rPr>
              <w:b/>
              <w:bCs/>
            </w:rPr>
            <w:instrText xml:space="preserve"> PAGEREF _Toc32287 \h </w:instrText>
          </w:r>
          <w:r>
            <w:rPr>
              <w:b/>
              <w:bCs/>
            </w:rPr>
            <w:fldChar w:fldCharType="separate"/>
          </w:r>
          <w:r>
            <w:rPr>
              <w:b/>
              <w:bCs/>
            </w:rPr>
            <w:t>78</w:t>
          </w:r>
          <w:r>
            <w:rPr>
              <w:b/>
              <w:bCs/>
            </w:rPr>
            <w:fldChar w:fldCharType="end"/>
          </w:r>
          <w:r>
            <w:rPr>
              <w:rFonts w:hint="default" w:ascii="Times New Roman" w:hAnsi="Times New Roman" w:eastAsia="宋体" w:cs="Times New Roman"/>
              <w:b/>
              <w:bCs/>
              <w:lang w:val="zh-CN"/>
            </w:rPr>
            <w:fldChar w:fldCharType="end"/>
          </w:r>
        </w:p>
        <w:p w14:paraId="379C59EC">
          <w:pPr>
            <w:pStyle w:val="17"/>
            <w:keepNext w:val="0"/>
            <w:keepLines w:val="0"/>
            <w:pageBreakBefore w:val="0"/>
            <w:tabs>
              <w:tab w:val="right" w:leader="dot" w:pos="8312"/>
            </w:tabs>
            <w:kinsoku/>
            <w:wordWrap/>
            <w:overflowPunct/>
            <w:topLinePunct w:val="0"/>
            <w:autoSpaceDE/>
            <w:autoSpaceDN/>
            <w:bidi w:val="0"/>
            <w:adjustRightInd/>
            <w:snapToGrid/>
            <w:spacing w:line="360" w:lineRule="auto"/>
            <w:ind w:firstLine="0" w:firstLineChars="0"/>
            <w:textAlignment w:val="auto"/>
            <w:rPr>
              <w:b/>
              <w:bCs/>
            </w:rPr>
          </w:pPr>
          <w:r>
            <w:rPr>
              <w:rFonts w:hint="default" w:ascii="Times New Roman" w:hAnsi="Times New Roman" w:eastAsia="宋体" w:cs="Times New Roman"/>
              <w:b/>
              <w:bCs/>
              <w:lang w:val="zh-CN"/>
            </w:rPr>
            <w:fldChar w:fldCharType="begin"/>
          </w:r>
          <w:r>
            <w:rPr>
              <w:rFonts w:hint="default" w:ascii="Times New Roman" w:hAnsi="Times New Roman" w:eastAsia="宋体" w:cs="Times New Roman"/>
              <w:b/>
              <w:bCs/>
              <w:lang w:val="zh-CN"/>
            </w:rPr>
            <w:instrText xml:space="preserve"> HYPERLINK \l _Toc22967 </w:instrText>
          </w:r>
          <w:r>
            <w:rPr>
              <w:rFonts w:hint="default" w:ascii="Times New Roman" w:hAnsi="Times New Roman" w:eastAsia="宋体" w:cs="Times New Roman"/>
              <w:b/>
              <w:bCs/>
              <w:lang w:val="zh-CN"/>
            </w:rPr>
            <w:fldChar w:fldCharType="separate"/>
          </w:r>
          <w:r>
            <w:rPr>
              <w:rFonts w:hint="default" w:ascii="Times New Roman" w:hAnsi="Times New Roman" w:eastAsia="宋体" w:cs="Times New Roman"/>
              <w:b/>
              <w:bCs/>
              <w:szCs w:val="32"/>
              <w:lang w:val="en-US" w:eastAsia="zh-CN"/>
            </w:rPr>
            <w:t>4.3.2 技术文件和图纸</w:t>
          </w:r>
          <w:r>
            <w:rPr>
              <w:b/>
              <w:bCs/>
            </w:rPr>
            <w:tab/>
          </w:r>
          <w:r>
            <w:rPr>
              <w:b/>
              <w:bCs/>
            </w:rPr>
            <w:fldChar w:fldCharType="begin"/>
          </w:r>
          <w:r>
            <w:rPr>
              <w:b/>
              <w:bCs/>
            </w:rPr>
            <w:instrText xml:space="preserve"> PAGEREF _Toc22967 \h </w:instrText>
          </w:r>
          <w:r>
            <w:rPr>
              <w:b/>
              <w:bCs/>
            </w:rPr>
            <w:fldChar w:fldCharType="separate"/>
          </w:r>
          <w:r>
            <w:rPr>
              <w:b/>
              <w:bCs/>
            </w:rPr>
            <w:t>79</w:t>
          </w:r>
          <w:r>
            <w:rPr>
              <w:b/>
              <w:bCs/>
            </w:rPr>
            <w:fldChar w:fldCharType="end"/>
          </w:r>
          <w:r>
            <w:rPr>
              <w:rFonts w:hint="default" w:ascii="Times New Roman" w:hAnsi="Times New Roman" w:eastAsia="宋体" w:cs="Times New Roman"/>
              <w:b/>
              <w:bCs/>
              <w:lang w:val="zh-CN"/>
            </w:rPr>
            <w:fldChar w:fldCharType="end"/>
          </w:r>
        </w:p>
        <w:p w14:paraId="75964915">
          <w:pPr>
            <w:pStyle w:val="24"/>
            <w:keepNext w:val="0"/>
            <w:keepLines w:val="0"/>
            <w:pageBreakBefore w:val="0"/>
            <w:tabs>
              <w:tab w:val="right" w:leader="dot" w:pos="8312"/>
            </w:tabs>
            <w:kinsoku/>
            <w:wordWrap/>
            <w:overflowPunct/>
            <w:topLinePunct w:val="0"/>
            <w:autoSpaceDE/>
            <w:autoSpaceDN/>
            <w:bidi w:val="0"/>
            <w:adjustRightInd/>
            <w:snapToGrid/>
            <w:spacing w:line="360" w:lineRule="auto"/>
            <w:ind w:firstLine="0" w:firstLineChars="0"/>
            <w:textAlignment w:val="auto"/>
            <w:rPr>
              <w:b/>
              <w:bCs/>
            </w:rPr>
          </w:pPr>
          <w:r>
            <w:rPr>
              <w:rFonts w:hint="default" w:ascii="Times New Roman" w:hAnsi="Times New Roman" w:eastAsia="宋体" w:cs="Times New Roman"/>
              <w:b/>
              <w:bCs/>
              <w:lang w:val="zh-CN"/>
            </w:rPr>
            <w:fldChar w:fldCharType="begin"/>
          </w:r>
          <w:r>
            <w:rPr>
              <w:rFonts w:hint="default" w:ascii="Times New Roman" w:hAnsi="Times New Roman" w:eastAsia="宋体" w:cs="Times New Roman"/>
              <w:b/>
              <w:bCs/>
              <w:lang w:val="zh-CN"/>
            </w:rPr>
            <w:instrText xml:space="preserve"> HYPERLINK \l _Toc21224 </w:instrText>
          </w:r>
          <w:r>
            <w:rPr>
              <w:rFonts w:hint="default" w:ascii="Times New Roman" w:hAnsi="Times New Roman" w:eastAsia="宋体" w:cs="Times New Roman"/>
              <w:b/>
              <w:bCs/>
              <w:lang w:val="zh-CN"/>
            </w:rPr>
            <w:fldChar w:fldCharType="separate"/>
          </w:r>
          <w:r>
            <w:rPr>
              <w:rFonts w:hint="default" w:ascii="Times New Roman" w:hAnsi="Times New Roman" w:eastAsia="宋体" w:cs="Times New Roman"/>
              <w:b/>
              <w:bCs/>
              <w:szCs w:val="32"/>
              <w:lang w:val="en-US" w:eastAsia="zh-CN"/>
            </w:rPr>
            <w:t>4.4 验收</w:t>
          </w:r>
          <w:r>
            <w:rPr>
              <w:b/>
              <w:bCs/>
            </w:rPr>
            <w:tab/>
          </w:r>
          <w:r>
            <w:rPr>
              <w:b/>
              <w:bCs/>
            </w:rPr>
            <w:fldChar w:fldCharType="begin"/>
          </w:r>
          <w:r>
            <w:rPr>
              <w:b/>
              <w:bCs/>
            </w:rPr>
            <w:instrText xml:space="preserve"> PAGEREF _Toc21224 \h </w:instrText>
          </w:r>
          <w:r>
            <w:rPr>
              <w:b/>
              <w:bCs/>
            </w:rPr>
            <w:fldChar w:fldCharType="separate"/>
          </w:r>
          <w:r>
            <w:rPr>
              <w:b/>
              <w:bCs/>
            </w:rPr>
            <w:t>79</w:t>
          </w:r>
          <w:r>
            <w:rPr>
              <w:b/>
              <w:bCs/>
            </w:rPr>
            <w:fldChar w:fldCharType="end"/>
          </w:r>
          <w:r>
            <w:rPr>
              <w:rFonts w:hint="default" w:ascii="Times New Roman" w:hAnsi="Times New Roman" w:eastAsia="宋体" w:cs="Times New Roman"/>
              <w:b/>
              <w:bCs/>
              <w:lang w:val="zh-CN"/>
            </w:rPr>
            <w:fldChar w:fldCharType="end"/>
          </w:r>
        </w:p>
        <w:p w14:paraId="48C2696C">
          <w:pPr>
            <w:pStyle w:val="24"/>
            <w:keepNext w:val="0"/>
            <w:keepLines w:val="0"/>
            <w:pageBreakBefore w:val="0"/>
            <w:tabs>
              <w:tab w:val="right" w:leader="dot" w:pos="8312"/>
            </w:tabs>
            <w:kinsoku/>
            <w:wordWrap/>
            <w:overflowPunct/>
            <w:topLinePunct w:val="0"/>
            <w:autoSpaceDE/>
            <w:autoSpaceDN/>
            <w:bidi w:val="0"/>
            <w:adjustRightInd/>
            <w:snapToGrid/>
            <w:spacing w:line="360" w:lineRule="auto"/>
            <w:ind w:firstLine="0" w:firstLineChars="0"/>
            <w:textAlignment w:val="auto"/>
            <w:rPr>
              <w:b/>
              <w:bCs/>
            </w:rPr>
          </w:pPr>
          <w:r>
            <w:rPr>
              <w:rFonts w:hint="default" w:ascii="Times New Roman" w:hAnsi="Times New Roman" w:eastAsia="宋体" w:cs="Times New Roman"/>
              <w:b/>
              <w:bCs/>
              <w:lang w:val="zh-CN"/>
            </w:rPr>
            <w:fldChar w:fldCharType="begin"/>
          </w:r>
          <w:r>
            <w:rPr>
              <w:rFonts w:hint="default" w:ascii="Times New Roman" w:hAnsi="Times New Roman" w:eastAsia="宋体" w:cs="Times New Roman"/>
              <w:b/>
              <w:bCs/>
              <w:lang w:val="zh-CN"/>
            </w:rPr>
            <w:instrText xml:space="preserve"> HYPERLINK \l _Toc14483 </w:instrText>
          </w:r>
          <w:r>
            <w:rPr>
              <w:rFonts w:hint="default" w:ascii="Times New Roman" w:hAnsi="Times New Roman" w:eastAsia="宋体" w:cs="Times New Roman"/>
              <w:b/>
              <w:bCs/>
              <w:lang w:val="zh-CN"/>
            </w:rPr>
            <w:fldChar w:fldCharType="separate"/>
          </w:r>
          <w:r>
            <w:rPr>
              <w:rFonts w:hint="default" w:ascii="Times New Roman" w:hAnsi="Times New Roman" w:eastAsia="宋体" w:cs="Times New Roman"/>
              <w:b/>
              <w:bCs/>
              <w:szCs w:val="32"/>
              <w:lang w:val="en-US" w:eastAsia="zh-CN"/>
            </w:rPr>
            <w:t>4.5 技术服务和培训</w:t>
          </w:r>
          <w:r>
            <w:rPr>
              <w:b/>
              <w:bCs/>
            </w:rPr>
            <w:tab/>
          </w:r>
          <w:r>
            <w:rPr>
              <w:b/>
              <w:bCs/>
            </w:rPr>
            <w:fldChar w:fldCharType="begin"/>
          </w:r>
          <w:r>
            <w:rPr>
              <w:b/>
              <w:bCs/>
            </w:rPr>
            <w:instrText xml:space="preserve"> PAGEREF _Toc14483 \h </w:instrText>
          </w:r>
          <w:r>
            <w:rPr>
              <w:b/>
              <w:bCs/>
            </w:rPr>
            <w:fldChar w:fldCharType="separate"/>
          </w:r>
          <w:r>
            <w:rPr>
              <w:b/>
              <w:bCs/>
            </w:rPr>
            <w:t>80</w:t>
          </w:r>
          <w:r>
            <w:rPr>
              <w:b/>
              <w:bCs/>
            </w:rPr>
            <w:fldChar w:fldCharType="end"/>
          </w:r>
          <w:r>
            <w:rPr>
              <w:rFonts w:hint="default" w:ascii="Times New Roman" w:hAnsi="Times New Roman" w:eastAsia="宋体" w:cs="Times New Roman"/>
              <w:b/>
              <w:bCs/>
              <w:lang w:val="zh-CN"/>
            </w:rPr>
            <w:fldChar w:fldCharType="end"/>
          </w:r>
        </w:p>
        <w:p w14:paraId="179801CE">
          <w:pPr>
            <w:pStyle w:val="17"/>
            <w:keepNext w:val="0"/>
            <w:keepLines w:val="0"/>
            <w:pageBreakBefore w:val="0"/>
            <w:tabs>
              <w:tab w:val="right" w:leader="dot" w:pos="8312"/>
            </w:tabs>
            <w:kinsoku/>
            <w:wordWrap/>
            <w:overflowPunct/>
            <w:topLinePunct w:val="0"/>
            <w:autoSpaceDE/>
            <w:autoSpaceDN/>
            <w:bidi w:val="0"/>
            <w:adjustRightInd/>
            <w:snapToGrid/>
            <w:spacing w:line="360" w:lineRule="auto"/>
            <w:ind w:firstLine="0" w:firstLineChars="0"/>
            <w:textAlignment w:val="auto"/>
            <w:rPr>
              <w:b/>
              <w:bCs/>
            </w:rPr>
          </w:pPr>
          <w:r>
            <w:rPr>
              <w:rFonts w:hint="default" w:ascii="Times New Roman" w:hAnsi="Times New Roman" w:eastAsia="宋体" w:cs="Times New Roman"/>
              <w:b/>
              <w:bCs/>
              <w:lang w:val="zh-CN"/>
            </w:rPr>
            <w:fldChar w:fldCharType="begin"/>
          </w:r>
          <w:r>
            <w:rPr>
              <w:rFonts w:hint="default" w:ascii="Times New Roman" w:hAnsi="Times New Roman" w:eastAsia="宋体" w:cs="Times New Roman"/>
              <w:b/>
              <w:bCs/>
              <w:lang w:val="zh-CN"/>
            </w:rPr>
            <w:instrText xml:space="preserve"> HYPERLINK \l _Toc29772 </w:instrText>
          </w:r>
          <w:r>
            <w:rPr>
              <w:rFonts w:hint="default" w:ascii="Times New Roman" w:hAnsi="Times New Roman" w:eastAsia="宋体" w:cs="Times New Roman"/>
              <w:b/>
              <w:bCs/>
              <w:lang w:val="zh-CN"/>
            </w:rPr>
            <w:fldChar w:fldCharType="separate"/>
          </w:r>
          <w:r>
            <w:rPr>
              <w:rFonts w:hint="default" w:ascii="Times New Roman" w:hAnsi="Times New Roman" w:eastAsia="宋体" w:cs="Times New Roman"/>
              <w:b/>
              <w:bCs/>
              <w:szCs w:val="32"/>
              <w:lang w:val="en-US" w:eastAsia="zh-CN"/>
            </w:rPr>
            <w:t>4.5.1 乙方现场技术服务</w:t>
          </w:r>
          <w:r>
            <w:rPr>
              <w:b/>
              <w:bCs/>
            </w:rPr>
            <w:tab/>
          </w:r>
          <w:r>
            <w:rPr>
              <w:b/>
              <w:bCs/>
            </w:rPr>
            <w:fldChar w:fldCharType="begin"/>
          </w:r>
          <w:r>
            <w:rPr>
              <w:b/>
              <w:bCs/>
            </w:rPr>
            <w:instrText xml:space="preserve"> PAGEREF _Toc29772 \h </w:instrText>
          </w:r>
          <w:r>
            <w:rPr>
              <w:b/>
              <w:bCs/>
            </w:rPr>
            <w:fldChar w:fldCharType="separate"/>
          </w:r>
          <w:r>
            <w:rPr>
              <w:b/>
              <w:bCs/>
            </w:rPr>
            <w:t>80</w:t>
          </w:r>
          <w:r>
            <w:rPr>
              <w:b/>
              <w:bCs/>
            </w:rPr>
            <w:fldChar w:fldCharType="end"/>
          </w:r>
          <w:r>
            <w:rPr>
              <w:rFonts w:hint="default" w:ascii="Times New Roman" w:hAnsi="Times New Roman" w:eastAsia="宋体" w:cs="Times New Roman"/>
              <w:b/>
              <w:bCs/>
              <w:lang w:val="zh-CN"/>
            </w:rPr>
            <w:fldChar w:fldCharType="end"/>
          </w:r>
        </w:p>
        <w:p w14:paraId="67C0476C">
          <w:pPr>
            <w:pStyle w:val="17"/>
            <w:keepNext w:val="0"/>
            <w:keepLines w:val="0"/>
            <w:pageBreakBefore w:val="0"/>
            <w:tabs>
              <w:tab w:val="right" w:leader="dot" w:pos="8312"/>
            </w:tabs>
            <w:kinsoku/>
            <w:wordWrap/>
            <w:overflowPunct/>
            <w:topLinePunct w:val="0"/>
            <w:autoSpaceDE/>
            <w:autoSpaceDN/>
            <w:bidi w:val="0"/>
            <w:adjustRightInd/>
            <w:snapToGrid/>
            <w:spacing w:line="360" w:lineRule="auto"/>
            <w:ind w:firstLine="0" w:firstLineChars="0"/>
            <w:textAlignment w:val="auto"/>
            <w:rPr>
              <w:b/>
              <w:bCs/>
            </w:rPr>
          </w:pPr>
          <w:r>
            <w:rPr>
              <w:rFonts w:hint="default" w:ascii="Times New Roman" w:hAnsi="Times New Roman" w:eastAsia="宋体" w:cs="Times New Roman"/>
              <w:b/>
              <w:bCs/>
              <w:lang w:val="zh-CN"/>
            </w:rPr>
            <w:fldChar w:fldCharType="begin"/>
          </w:r>
          <w:r>
            <w:rPr>
              <w:rFonts w:hint="default" w:ascii="Times New Roman" w:hAnsi="Times New Roman" w:eastAsia="宋体" w:cs="Times New Roman"/>
              <w:b/>
              <w:bCs/>
              <w:lang w:val="zh-CN"/>
            </w:rPr>
            <w:instrText xml:space="preserve"> HYPERLINK \l _Toc6567 </w:instrText>
          </w:r>
          <w:r>
            <w:rPr>
              <w:rFonts w:hint="default" w:ascii="Times New Roman" w:hAnsi="Times New Roman" w:eastAsia="宋体" w:cs="Times New Roman"/>
              <w:b/>
              <w:bCs/>
              <w:lang w:val="zh-CN"/>
            </w:rPr>
            <w:fldChar w:fldCharType="separate"/>
          </w:r>
          <w:r>
            <w:rPr>
              <w:rFonts w:hint="default" w:ascii="Times New Roman" w:hAnsi="Times New Roman" w:eastAsia="宋体" w:cs="Times New Roman"/>
              <w:b/>
              <w:bCs/>
              <w:szCs w:val="32"/>
              <w:lang w:val="en-US" w:eastAsia="zh-CN"/>
            </w:rPr>
            <w:t>4.5.2 培训</w:t>
          </w:r>
          <w:r>
            <w:rPr>
              <w:b/>
              <w:bCs/>
            </w:rPr>
            <w:tab/>
          </w:r>
          <w:r>
            <w:rPr>
              <w:b/>
              <w:bCs/>
            </w:rPr>
            <w:fldChar w:fldCharType="begin"/>
          </w:r>
          <w:r>
            <w:rPr>
              <w:b/>
              <w:bCs/>
            </w:rPr>
            <w:instrText xml:space="preserve"> PAGEREF _Toc6567 \h </w:instrText>
          </w:r>
          <w:r>
            <w:rPr>
              <w:b/>
              <w:bCs/>
            </w:rPr>
            <w:fldChar w:fldCharType="separate"/>
          </w:r>
          <w:r>
            <w:rPr>
              <w:b/>
              <w:bCs/>
            </w:rPr>
            <w:t>81</w:t>
          </w:r>
          <w:r>
            <w:rPr>
              <w:b/>
              <w:bCs/>
            </w:rPr>
            <w:fldChar w:fldCharType="end"/>
          </w:r>
          <w:r>
            <w:rPr>
              <w:rFonts w:hint="default" w:ascii="Times New Roman" w:hAnsi="Times New Roman" w:eastAsia="宋体" w:cs="Times New Roman"/>
              <w:b/>
              <w:bCs/>
              <w:lang w:val="zh-CN"/>
            </w:rPr>
            <w:fldChar w:fldCharType="end"/>
          </w:r>
        </w:p>
        <w:p w14:paraId="677CECC2">
          <w:pPr>
            <w:pStyle w:val="17"/>
            <w:keepNext w:val="0"/>
            <w:keepLines w:val="0"/>
            <w:pageBreakBefore w:val="0"/>
            <w:tabs>
              <w:tab w:val="right" w:leader="dot" w:pos="8312"/>
            </w:tabs>
            <w:kinsoku/>
            <w:wordWrap/>
            <w:overflowPunct/>
            <w:topLinePunct w:val="0"/>
            <w:autoSpaceDE/>
            <w:autoSpaceDN/>
            <w:bidi w:val="0"/>
            <w:adjustRightInd/>
            <w:snapToGrid/>
            <w:spacing w:line="360" w:lineRule="auto"/>
            <w:ind w:firstLine="0" w:firstLineChars="0"/>
            <w:textAlignment w:val="auto"/>
            <w:rPr>
              <w:b/>
              <w:bCs/>
            </w:rPr>
          </w:pPr>
          <w:r>
            <w:rPr>
              <w:rFonts w:hint="default" w:ascii="Times New Roman" w:hAnsi="Times New Roman" w:eastAsia="宋体" w:cs="Times New Roman"/>
              <w:b/>
              <w:bCs/>
              <w:lang w:val="zh-CN"/>
            </w:rPr>
            <w:fldChar w:fldCharType="begin"/>
          </w:r>
          <w:r>
            <w:rPr>
              <w:rFonts w:hint="default" w:ascii="Times New Roman" w:hAnsi="Times New Roman" w:eastAsia="宋体" w:cs="Times New Roman"/>
              <w:b/>
              <w:bCs/>
              <w:lang w:val="zh-CN"/>
            </w:rPr>
            <w:instrText xml:space="preserve"> HYPERLINK \l _Toc1005 </w:instrText>
          </w:r>
          <w:r>
            <w:rPr>
              <w:rFonts w:hint="default" w:ascii="Times New Roman" w:hAnsi="Times New Roman" w:eastAsia="宋体" w:cs="Times New Roman"/>
              <w:b/>
              <w:bCs/>
              <w:lang w:val="zh-CN"/>
            </w:rPr>
            <w:fldChar w:fldCharType="separate"/>
          </w:r>
          <w:r>
            <w:rPr>
              <w:rFonts w:hint="default" w:ascii="Times New Roman" w:hAnsi="Times New Roman" w:eastAsia="宋体" w:cs="Times New Roman"/>
              <w:b/>
              <w:bCs/>
              <w:szCs w:val="32"/>
              <w:lang w:val="en-US" w:eastAsia="zh-CN"/>
            </w:rPr>
            <w:t>4.5.3 设计联络</w:t>
          </w:r>
          <w:r>
            <w:rPr>
              <w:b/>
              <w:bCs/>
            </w:rPr>
            <w:tab/>
          </w:r>
          <w:r>
            <w:rPr>
              <w:b/>
              <w:bCs/>
            </w:rPr>
            <w:fldChar w:fldCharType="begin"/>
          </w:r>
          <w:r>
            <w:rPr>
              <w:b/>
              <w:bCs/>
            </w:rPr>
            <w:instrText xml:space="preserve"> PAGEREF _Toc1005 \h </w:instrText>
          </w:r>
          <w:r>
            <w:rPr>
              <w:b/>
              <w:bCs/>
            </w:rPr>
            <w:fldChar w:fldCharType="separate"/>
          </w:r>
          <w:r>
            <w:rPr>
              <w:b/>
              <w:bCs/>
            </w:rPr>
            <w:t>81</w:t>
          </w:r>
          <w:r>
            <w:rPr>
              <w:b/>
              <w:bCs/>
            </w:rPr>
            <w:fldChar w:fldCharType="end"/>
          </w:r>
          <w:r>
            <w:rPr>
              <w:rFonts w:hint="default" w:ascii="Times New Roman" w:hAnsi="Times New Roman" w:eastAsia="宋体" w:cs="Times New Roman"/>
              <w:b/>
              <w:bCs/>
              <w:lang w:val="zh-CN"/>
            </w:rPr>
            <w:fldChar w:fldCharType="end"/>
          </w:r>
        </w:p>
        <w:p w14:paraId="64D65C45">
          <w:pPr>
            <w:pStyle w:val="17"/>
            <w:keepNext w:val="0"/>
            <w:keepLines w:val="0"/>
            <w:pageBreakBefore w:val="0"/>
            <w:tabs>
              <w:tab w:val="right" w:leader="dot" w:pos="8312"/>
            </w:tabs>
            <w:kinsoku/>
            <w:wordWrap/>
            <w:overflowPunct/>
            <w:topLinePunct w:val="0"/>
            <w:autoSpaceDE/>
            <w:autoSpaceDN/>
            <w:bidi w:val="0"/>
            <w:adjustRightInd/>
            <w:snapToGrid/>
            <w:spacing w:line="360" w:lineRule="auto"/>
            <w:ind w:firstLine="0" w:firstLineChars="0"/>
            <w:textAlignment w:val="auto"/>
            <w:rPr>
              <w:b/>
              <w:bCs/>
            </w:rPr>
          </w:pPr>
          <w:r>
            <w:rPr>
              <w:rFonts w:hint="default" w:ascii="Times New Roman" w:hAnsi="Times New Roman" w:eastAsia="宋体" w:cs="Times New Roman"/>
              <w:b/>
              <w:bCs/>
              <w:lang w:val="zh-CN"/>
            </w:rPr>
            <w:fldChar w:fldCharType="begin"/>
          </w:r>
          <w:r>
            <w:rPr>
              <w:rFonts w:hint="default" w:ascii="Times New Roman" w:hAnsi="Times New Roman" w:eastAsia="宋体" w:cs="Times New Roman"/>
              <w:b/>
              <w:bCs/>
              <w:lang w:val="zh-CN"/>
            </w:rPr>
            <w:instrText xml:space="preserve"> HYPERLINK \l _Toc19014 </w:instrText>
          </w:r>
          <w:r>
            <w:rPr>
              <w:rFonts w:hint="default" w:ascii="Times New Roman" w:hAnsi="Times New Roman" w:eastAsia="宋体" w:cs="Times New Roman"/>
              <w:b/>
              <w:bCs/>
              <w:lang w:val="zh-CN"/>
            </w:rPr>
            <w:fldChar w:fldCharType="separate"/>
          </w:r>
          <w:r>
            <w:rPr>
              <w:rFonts w:hint="default" w:ascii="Times New Roman" w:hAnsi="Times New Roman" w:eastAsia="宋体" w:cs="Times New Roman"/>
              <w:b/>
              <w:bCs/>
              <w:szCs w:val="32"/>
              <w:lang w:val="en-US" w:eastAsia="zh-CN"/>
            </w:rPr>
            <w:t>4.5.4 质保及售后</w:t>
          </w:r>
          <w:r>
            <w:rPr>
              <w:b/>
              <w:bCs/>
            </w:rPr>
            <w:tab/>
          </w:r>
          <w:r>
            <w:rPr>
              <w:b/>
              <w:bCs/>
            </w:rPr>
            <w:fldChar w:fldCharType="begin"/>
          </w:r>
          <w:r>
            <w:rPr>
              <w:b/>
              <w:bCs/>
            </w:rPr>
            <w:instrText xml:space="preserve"> PAGEREF _Toc19014 \h </w:instrText>
          </w:r>
          <w:r>
            <w:rPr>
              <w:b/>
              <w:bCs/>
            </w:rPr>
            <w:fldChar w:fldCharType="separate"/>
          </w:r>
          <w:r>
            <w:rPr>
              <w:b/>
              <w:bCs/>
            </w:rPr>
            <w:t>82</w:t>
          </w:r>
          <w:r>
            <w:rPr>
              <w:b/>
              <w:bCs/>
            </w:rPr>
            <w:fldChar w:fldCharType="end"/>
          </w:r>
          <w:r>
            <w:rPr>
              <w:rFonts w:hint="default" w:ascii="Times New Roman" w:hAnsi="Times New Roman" w:eastAsia="宋体" w:cs="Times New Roman"/>
              <w:b/>
              <w:bCs/>
              <w:lang w:val="zh-CN"/>
            </w:rPr>
            <w:fldChar w:fldCharType="end"/>
          </w:r>
        </w:p>
        <w:p w14:paraId="13FD01DE">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bCs/>
              <w:lang w:val="zh-CN"/>
            </w:rPr>
          </w:pPr>
          <w:r>
            <w:rPr>
              <w:rFonts w:hint="default" w:ascii="Times New Roman" w:hAnsi="Times New Roman" w:eastAsia="宋体" w:cs="Times New Roman"/>
              <w:b/>
              <w:bCs/>
              <w:lang w:val="zh-CN"/>
            </w:rPr>
            <w:fldChar w:fldCharType="end"/>
          </w:r>
        </w:p>
      </w:sdtContent>
    </w:sdt>
    <w:p w14:paraId="7BCF59DC">
      <w:pPr>
        <w:pageBreakBefore w:val="0"/>
        <w:kinsoku/>
        <w:wordWrap/>
        <w:autoSpaceDE/>
        <w:autoSpaceDN/>
        <w:bidi w:val="0"/>
        <w:adjustRightInd/>
        <w:snapToGrid/>
        <w:textAlignment w:val="auto"/>
        <w:rPr>
          <w:rFonts w:hint="default" w:ascii="Times New Roman" w:hAnsi="Times New Roman" w:eastAsia="宋体" w:cs="Times New Roman"/>
          <w:color w:val="auto"/>
          <w:sz w:val="21"/>
        </w:rPr>
      </w:pPr>
    </w:p>
    <w:p w14:paraId="54FAE33D">
      <w:pPr>
        <w:pageBreakBefore w:val="0"/>
        <w:kinsoku/>
        <w:wordWrap/>
        <w:autoSpaceDE/>
        <w:autoSpaceDN/>
        <w:bidi w:val="0"/>
        <w:adjustRightInd/>
        <w:snapToGrid/>
        <w:textAlignment w:val="auto"/>
        <w:rPr>
          <w:rFonts w:hint="default" w:ascii="Times New Roman" w:hAnsi="Times New Roman" w:eastAsia="宋体" w:cs="Times New Roman"/>
          <w:color w:val="auto"/>
        </w:rPr>
        <w:sectPr>
          <w:headerReference r:id="rId8" w:type="default"/>
          <w:footerReference r:id="rId9" w:type="default"/>
          <w:pgSz w:w="11906" w:h="16838"/>
          <w:pgMar w:top="1440" w:right="1797" w:bottom="1440" w:left="1797" w:header="624" w:footer="1191" w:gutter="0"/>
          <w:pgBorders>
            <w:top w:val="none" w:sz="0" w:space="0"/>
            <w:left w:val="none" w:sz="0" w:space="0"/>
            <w:bottom w:val="none" w:sz="0" w:space="0"/>
            <w:right w:val="none" w:sz="0" w:space="0"/>
          </w:pgBorders>
          <w:pgNumType w:fmt="upperRoman" w:start="1"/>
          <w:cols w:space="720" w:num="1"/>
          <w:titlePg/>
          <w:docGrid w:linePitch="423" w:charSpace="0"/>
        </w:sectPr>
      </w:pPr>
    </w:p>
    <w:p w14:paraId="33A55DCD">
      <w:pPr>
        <w:pStyle w:val="3"/>
        <w:numPr>
          <w:ilvl w:val="0"/>
          <w:numId w:val="0"/>
        </w:numPr>
        <w:bidi w:val="0"/>
        <w:spacing w:after="100" w:afterLines="100" w:line="460" w:lineRule="exact"/>
        <w:ind w:left="420" w:leftChars="0" w:hanging="420" w:firstLineChars="0"/>
        <w:jc w:val="both"/>
        <w:rPr>
          <w:rFonts w:hint="default" w:ascii="Times New Roman" w:hAnsi="Times New Roman" w:eastAsia="宋体" w:cs="Times New Roman"/>
          <w:bCs/>
          <w:kern w:val="44"/>
          <w:sz w:val="30"/>
          <w:szCs w:val="44"/>
        </w:rPr>
      </w:pPr>
      <w:bookmarkStart w:id="0" w:name="_Toc30625"/>
      <w:bookmarkStart w:id="1" w:name="_Toc168474077"/>
      <w:r>
        <w:rPr>
          <w:rFonts w:hint="default" w:ascii="Times New Roman" w:hAnsi="Times New Roman" w:eastAsia="宋体" w:cs="Times New Roman"/>
          <w:b/>
          <w:bCs/>
          <w:color w:val="000000"/>
          <w:kern w:val="44"/>
          <w:sz w:val="30"/>
          <w:szCs w:val="44"/>
          <w:lang w:val="en-US" w:eastAsia="zh-CN" w:bidi="ar-SA"/>
        </w:rPr>
        <w:t>1</w:t>
      </w:r>
      <w:r>
        <w:rPr>
          <w:rFonts w:hint="default" w:ascii="Times New Roman" w:hAnsi="Times New Roman" w:eastAsia="宋体" w:cs="Times New Roman"/>
          <w:bCs/>
          <w:kern w:val="44"/>
          <w:sz w:val="30"/>
          <w:szCs w:val="44"/>
        </w:rPr>
        <w:t>项目概述</w:t>
      </w:r>
      <w:bookmarkEnd w:id="0"/>
      <w:bookmarkEnd w:id="1"/>
    </w:p>
    <w:p w14:paraId="760712E4">
      <w:pPr>
        <w:pStyle w:val="4"/>
        <w:numPr>
          <w:ilvl w:val="1"/>
          <w:numId w:val="1"/>
        </w:numPr>
        <w:bidi w:val="0"/>
        <w:spacing w:after="100" w:afterLines="100" w:line="460" w:lineRule="exact"/>
        <w:ind w:firstLineChars="0"/>
        <w:jc w:val="both"/>
        <w:rPr>
          <w:rFonts w:hint="default" w:ascii="Times New Roman" w:hAnsi="Times New Roman" w:eastAsia="宋体" w:cs="Times New Roman"/>
          <w:bCs/>
          <w:szCs w:val="32"/>
          <w:lang w:val="en-US" w:eastAsia="zh-CN"/>
        </w:rPr>
      </w:pPr>
      <w:bookmarkStart w:id="2" w:name="_Toc23028"/>
      <w:bookmarkStart w:id="3" w:name="_Toc168474078"/>
      <w:r>
        <w:rPr>
          <w:rFonts w:hint="default" w:ascii="Times New Roman" w:hAnsi="Times New Roman" w:eastAsia="宋体" w:cs="Times New Roman"/>
          <w:bCs/>
          <w:szCs w:val="32"/>
          <w:lang w:val="en-US" w:eastAsia="zh-CN"/>
        </w:rPr>
        <w:t>项目概况</w:t>
      </w:r>
      <w:bookmarkEnd w:id="2"/>
      <w:bookmarkEnd w:id="3"/>
    </w:p>
    <w:p w14:paraId="2BCC5A76">
      <w:pPr>
        <w:keepNext w:val="0"/>
        <w:keepLines w:val="0"/>
        <w:widowControl/>
        <w:suppressLineNumbers w:val="0"/>
        <w:jc w:val="left"/>
      </w:pPr>
      <w:r>
        <w:rPr>
          <w:rFonts w:hint="eastAsia" w:ascii="Times New Roman" w:hAnsi="Times New Roman" w:eastAsia="宋体" w:cs="Times New Roman"/>
          <w:color w:val="auto"/>
          <w:lang w:val="en-US" w:eastAsia="zh-CN"/>
        </w:rPr>
        <w:t>兴宁市工业园200MW/400MWh新型共享电站项目位于梅州市兴宁市叶塘镇兴宁市产业转移工业园英新纺织东侧地块(广东兴宁市产业转移工业园区)。历年极端最高气温</w:t>
      </w:r>
      <w:r>
        <w:rPr>
          <w:rFonts w:hint="default" w:ascii="Times New Roman" w:hAnsi="Times New Roman" w:eastAsia="宋体" w:cs="Times New Roman"/>
          <w:color w:val="auto"/>
          <w:lang w:val="en-US" w:eastAsia="zh-CN"/>
        </w:rPr>
        <w:t>39.0</w:t>
      </w:r>
      <w:r>
        <w:rPr>
          <w:rFonts w:hint="eastAsia" w:ascii="Times New Roman" w:hAnsi="Times New Roman" w:eastAsia="宋体" w:cs="Times New Roman"/>
          <w:color w:val="auto"/>
          <w:lang w:val="en-US" w:eastAsia="zh-CN"/>
        </w:rPr>
        <w:t>℃，历年极端最低气温</w:t>
      </w:r>
      <w:r>
        <w:rPr>
          <w:rFonts w:hint="default" w:ascii="Times New Roman" w:hAnsi="Times New Roman" w:eastAsia="宋体" w:cs="Times New Roman"/>
          <w:color w:val="auto"/>
          <w:lang w:val="en-US" w:eastAsia="zh-CN"/>
        </w:rPr>
        <w:t>-3.5</w:t>
      </w:r>
      <w:r>
        <w:rPr>
          <w:rFonts w:hint="eastAsia" w:ascii="Times New Roman" w:hAnsi="Times New Roman" w:eastAsia="宋体" w:cs="Times New Roman"/>
          <w:color w:val="auto"/>
          <w:lang w:val="en-US" w:eastAsia="zh-CN"/>
        </w:rPr>
        <w:t>℃，海拔高度低于1000m。本站设备按e级防污等级选型，最小爬电距离取53.7mm/kV。</w:t>
      </w:r>
    </w:p>
    <w:p w14:paraId="1B143FAB">
      <w:pPr>
        <w:pStyle w:val="4"/>
        <w:numPr>
          <w:ilvl w:val="1"/>
          <w:numId w:val="1"/>
        </w:numPr>
        <w:bidi w:val="0"/>
        <w:spacing w:after="100" w:afterLines="100" w:line="460" w:lineRule="exact"/>
        <w:ind w:firstLineChars="0"/>
        <w:jc w:val="both"/>
        <w:rPr>
          <w:rFonts w:hint="default" w:ascii="Times New Roman" w:hAnsi="Times New Roman" w:eastAsia="宋体" w:cs="Times New Roman"/>
          <w:bCs/>
          <w:szCs w:val="32"/>
          <w:lang w:val="en-US" w:eastAsia="zh-CN"/>
        </w:rPr>
      </w:pPr>
      <w:bookmarkStart w:id="4" w:name="_Toc168474079"/>
      <w:bookmarkStart w:id="5" w:name="_Toc1798"/>
      <w:r>
        <w:rPr>
          <w:rFonts w:hint="default" w:ascii="Times New Roman" w:hAnsi="Times New Roman" w:eastAsia="宋体" w:cs="Times New Roman"/>
          <w:bCs/>
          <w:szCs w:val="32"/>
          <w:lang w:val="en-US" w:eastAsia="zh-CN"/>
        </w:rPr>
        <w:t>应用方式</w:t>
      </w:r>
      <w:bookmarkEnd w:id="4"/>
      <w:bookmarkEnd w:id="5"/>
    </w:p>
    <w:p w14:paraId="138A99F1">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highlight w:val="none"/>
        </w:rPr>
        <w:t>本项目储能总容量为</w:t>
      </w:r>
      <w:r>
        <w:rPr>
          <w:rFonts w:hint="eastAsia" w:cs="Times New Roman"/>
          <w:color w:val="auto"/>
          <w:highlight w:val="none"/>
          <w:lang w:val="en-US" w:eastAsia="zh-CN"/>
        </w:rPr>
        <w:t>200</w:t>
      </w:r>
      <w:r>
        <w:rPr>
          <w:rFonts w:hint="default" w:ascii="Times New Roman" w:hAnsi="Times New Roman" w:eastAsia="宋体" w:cs="Times New Roman"/>
          <w:color w:val="auto"/>
          <w:highlight w:val="none"/>
        </w:rPr>
        <w:t>MW/</w:t>
      </w:r>
      <w:r>
        <w:rPr>
          <w:rFonts w:hint="eastAsia" w:cs="Times New Roman"/>
          <w:color w:val="auto"/>
          <w:highlight w:val="none"/>
          <w:lang w:val="en-US" w:eastAsia="zh-CN"/>
        </w:rPr>
        <w:t>400</w:t>
      </w:r>
      <w:r>
        <w:rPr>
          <w:rFonts w:hint="default" w:ascii="Times New Roman" w:hAnsi="Times New Roman" w:eastAsia="宋体" w:cs="Times New Roman"/>
          <w:color w:val="auto"/>
          <w:highlight w:val="none"/>
        </w:rPr>
        <w:t>MWh，采用直流1500V系统方案</w:t>
      </w:r>
      <w:r>
        <w:rPr>
          <w:rFonts w:hint="default" w:ascii="Times New Roman" w:hAnsi="Times New Roman" w:eastAsia="宋体" w:cs="Times New Roman"/>
          <w:b/>
          <w:bCs/>
          <w:highlight w:val="none"/>
        </w:rPr>
        <w:t>（本项目额定容量为初始BOL容量</w:t>
      </w:r>
      <w:r>
        <w:rPr>
          <w:rFonts w:hint="eastAsia" w:cs="Times New Roman"/>
          <w:b/>
          <w:bCs/>
          <w:highlight w:val="none"/>
          <w:lang w:val="en-US" w:eastAsia="zh-CN"/>
        </w:rPr>
        <w:t>400</w:t>
      </w:r>
      <w:r>
        <w:rPr>
          <w:rFonts w:hint="default" w:ascii="Times New Roman" w:hAnsi="Times New Roman" w:eastAsia="宋体" w:cs="Times New Roman"/>
          <w:b/>
          <w:bCs/>
          <w:highlight w:val="none"/>
        </w:rPr>
        <w:t>MWh，所有额定能量、额定容量、额定功率均为初始能量、初始容量和初始功率）</w:t>
      </w:r>
      <w:r>
        <w:rPr>
          <w:rFonts w:hint="default" w:ascii="Times New Roman" w:hAnsi="Times New Roman" w:eastAsia="宋体" w:cs="Times New Roman"/>
          <w:color w:val="auto"/>
          <w:highlight w:val="none"/>
        </w:rPr>
        <w:t>。储能系统采用液冷设计，并网电压等级为</w:t>
      </w:r>
      <w:r>
        <w:rPr>
          <w:rFonts w:hint="eastAsia" w:cs="Times New Roman"/>
          <w:color w:val="auto"/>
          <w:highlight w:val="none"/>
          <w:lang w:val="en-US" w:eastAsia="zh-CN"/>
        </w:rPr>
        <w:t>35</w:t>
      </w:r>
      <w:r>
        <w:rPr>
          <w:rFonts w:hint="default" w:ascii="Times New Roman" w:hAnsi="Times New Roman" w:eastAsia="宋体" w:cs="Times New Roman"/>
          <w:color w:val="auto"/>
          <w:highlight w:val="none"/>
        </w:rPr>
        <w:t>kV。储能系</w:t>
      </w:r>
      <w:r>
        <w:rPr>
          <w:rFonts w:hint="default" w:ascii="Times New Roman" w:hAnsi="Times New Roman" w:eastAsia="宋体" w:cs="Times New Roman"/>
          <w:color w:val="auto"/>
        </w:rPr>
        <w:t>统独立接受电网调度或与风电站/光伏电站相配合，实现风储/光储融合、能量搬移、调峰调频、参与电网辅助服务等。</w:t>
      </w:r>
    </w:p>
    <w:p w14:paraId="3D1BAFC8">
      <w:pPr>
        <w:pStyle w:val="4"/>
        <w:numPr>
          <w:ilvl w:val="1"/>
          <w:numId w:val="1"/>
        </w:numPr>
        <w:bidi w:val="0"/>
        <w:spacing w:after="100" w:afterLines="100" w:line="460" w:lineRule="exact"/>
        <w:ind w:firstLineChars="0"/>
        <w:jc w:val="both"/>
        <w:rPr>
          <w:rFonts w:hint="default" w:ascii="Times New Roman" w:hAnsi="Times New Roman" w:eastAsia="宋体" w:cs="Times New Roman"/>
          <w:bCs/>
          <w:szCs w:val="32"/>
          <w:lang w:val="en-US" w:eastAsia="zh-CN"/>
        </w:rPr>
      </w:pPr>
      <w:bookmarkStart w:id="6" w:name="_Toc3168"/>
      <w:bookmarkStart w:id="7" w:name="_Toc168474080"/>
      <w:r>
        <w:rPr>
          <w:rFonts w:hint="default" w:ascii="Times New Roman" w:hAnsi="Times New Roman" w:eastAsia="宋体" w:cs="Times New Roman"/>
          <w:bCs/>
          <w:szCs w:val="32"/>
          <w:lang w:val="en-US" w:eastAsia="zh-CN"/>
        </w:rPr>
        <w:t>总体要求</w:t>
      </w:r>
      <w:bookmarkEnd w:id="6"/>
      <w:bookmarkEnd w:id="7"/>
    </w:p>
    <w:p w14:paraId="25E36142">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highlight w:val="none"/>
        </w:rPr>
        <w:t>本技术协议适用于</w:t>
      </w:r>
      <w:r>
        <w:rPr>
          <w:rFonts w:hint="eastAsia" w:ascii="Times New Roman" w:hAnsi="Times New Roman" w:eastAsia="宋体" w:cs="Times New Roman"/>
          <w:color w:val="auto"/>
          <w:highlight w:val="none"/>
          <w:lang w:val="en-US" w:eastAsia="zh-CN"/>
        </w:rPr>
        <w:t>兴宁市工业园200MW/400MWh新型共享电站项目</w:t>
      </w:r>
      <w:r>
        <w:rPr>
          <w:rFonts w:hint="default" w:ascii="Times New Roman" w:hAnsi="Times New Roman" w:eastAsia="宋体" w:cs="Times New Roman"/>
          <w:color w:val="auto"/>
          <w:highlight w:val="none"/>
        </w:rPr>
        <w:t>设备采购，内容</w:t>
      </w:r>
      <w:r>
        <w:rPr>
          <w:rFonts w:hint="default" w:ascii="Times New Roman" w:hAnsi="Times New Roman" w:eastAsia="宋体" w:cs="Times New Roman"/>
          <w:color w:val="auto"/>
        </w:rPr>
        <w:t>包括储能系统设备在供货、功能、结构、性能、验收、箱内设备安装及调试等方面的技术要求。</w:t>
      </w:r>
    </w:p>
    <w:p w14:paraId="729F2C6A">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乙方被认为在投标前已认真、仔细审查了本技术协议。本技术协议为最低限度的技术要求，并未对一切技术细节做出规定，也未充分引述有关标准和规范的条文。乙方所提供的产品应为符合工业标准和本技术协议要求的功能完整、性能优良的产品。同时，还必须满足国家有关安全、环保等强制性标准和规范。</w:t>
      </w:r>
    </w:p>
    <w:p w14:paraId="74B167B1">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双方签订技术协议时，甲方只对乙方设备的技术性能进行确认，乙方对乙方设备的设计、材料和元器件的选型、使用、性能指标、质量、安全、可靠性等完全负责。一旦出现故障或问题，乙方必须按照约定解决问题并承担甲方损失（如有），不得以任何理由和任何形式推脱和拖延，以及转移和转嫁技术责任。</w:t>
      </w:r>
    </w:p>
    <w:p w14:paraId="0E1653CD">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乙方提供的主设备、附件、备品备件、外部油漆等材质必须满足本技术协议所规定的运行环境条件的要求。所有设备必须保证能在项目现场长期、安全、可靠的运行。</w:t>
      </w:r>
    </w:p>
    <w:p w14:paraId="54F9BB26">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乙方负责的所有工作均应由相关专业有经验的工作人员完成。</w:t>
      </w:r>
    </w:p>
    <w:p w14:paraId="737ACC87">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Cs w:val="24"/>
        </w:rPr>
        <w:t>本技术协议未尽事宜，由招投标双方协商确定</w:t>
      </w:r>
      <w:r>
        <w:rPr>
          <w:rFonts w:hint="default" w:ascii="Times New Roman" w:hAnsi="Times New Roman" w:eastAsia="宋体" w:cs="Times New Roman"/>
          <w:color w:val="auto"/>
        </w:rPr>
        <w:t>。</w:t>
      </w:r>
    </w:p>
    <w:p w14:paraId="0303F0B3">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本项目所有文档、图纸、界面采用中文，相互间的通信、谈判、合同及签约后的联络和服务等均使用中文。本项目所有文档，包括图纸、计算、说明、使用手册等，均使用国际单位制（SI）。</w:t>
      </w:r>
    </w:p>
    <w:p w14:paraId="45FF82FF">
      <w:pPr>
        <w:pStyle w:val="4"/>
        <w:numPr>
          <w:ilvl w:val="1"/>
          <w:numId w:val="1"/>
        </w:numPr>
        <w:bidi w:val="0"/>
        <w:spacing w:after="100" w:afterLines="100" w:line="460" w:lineRule="exact"/>
        <w:ind w:firstLineChars="0"/>
        <w:jc w:val="both"/>
        <w:rPr>
          <w:rFonts w:hint="default" w:ascii="Times New Roman" w:hAnsi="Times New Roman" w:eastAsia="宋体" w:cs="Times New Roman"/>
          <w:bCs/>
          <w:szCs w:val="32"/>
          <w:lang w:val="en-US" w:eastAsia="zh-CN"/>
        </w:rPr>
      </w:pPr>
      <w:bookmarkStart w:id="8" w:name="_Toc31887"/>
      <w:bookmarkStart w:id="9" w:name="_Toc168474081"/>
      <w:r>
        <w:rPr>
          <w:rFonts w:hint="default" w:ascii="Times New Roman" w:hAnsi="Times New Roman" w:eastAsia="宋体" w:cs="Times New Roman"/>
          <w:bCs/>
          <w:szCs w:val="32"/>
          <w:lang w:val="en-US" w:eastAsia="zh-CN"/>
        </w:rPr>
        <w:t>项目环境</w:t>
      </w:r>
      <w:bookmarkEnd w:id="8"/>
      <w:bookmarkEnd w:id="9"/>
    </w:p>
    <w:p w14:paraId="718D6D35">
      <w:pPr>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项目地区场地平整，道</w:t>
      </w:r>
      <w:r>
        <w:rPr>
          <w:rFonts w:hint="default" w:ascii="Times New Roman" w:hAnsi="Times New Roman" w:eastAsia="宋体" w:cs="Times New Roman"/>
          <w:color w:val="auto"/>
          <w:highlight w:val="none"/>
        </w:rPr>
        <w:t>路畅通，交通便捷。环境温度在</w:t>
      </w:r>
      <w:r>
        <w:rPr>
          <w:rFonts w:hint="eastAsia" w:cs="Times New Roman"/>
          <w:color w:val="auto"/>
          <w:highlight w:val="none"/>
          <w:lang w:val="en-US" w:eastAsia="zh-CN"/>
        </w:rPr>
        <w:t>-3.5℃至39</w:t>
      </w:r>
      <w:r>
        <w:rPr>
          <w:rFonts w:hint="default" w:ascii="Times New Roman" w:hAnsi="Times New Roman" w:eastAsia="宋体" w:cs="Times New Roman"/>
          <w:color w:val="auto"/>
          <w:highlight w:val="none"/>
        </w:rPr>
        <w:t>℃之间，最高海拔不超过</w:t>
      </w:r>
      <w:r>
        <w:rPr>
          <w:rFonts w:hint="eastAsia" w:cs="Times New Roman"/>
          <w:color w:val="auto"/>
          <w:highlight w:val="none"/>
          <w:lang w:val="en-US" w:eastAsia="zh-CN"/>
        </w:rPr>
        <w:t>1000</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lang w:eastAsia="zh-CN"/>
        </w:rPr>
        <w:t>乙方</w:t>
      </w:r>
      <w:r>
        <w:rPr>
          <w:rFonts w:hint="default" w:ascii="Times New Roman" w:hAnsi="Times New Roman" w:eastAsia="宋体" w:cs="Times New Roman"/>
          <w:color w:val="auto"/>
          <w:highlight w:val="none"/>
        </w:rPr>
        <w:t>应保证在此环境下，</w:t>
      </w:r>
      <w:r>
        <w:rPr>
          <w:rFonts w:hint="default" w:ascii="Times New Roman" w:hAnsi="Times New Roman" w:eastAsia="宋体" w:cs="Times New Roman"/>
          <w:color w:val="auto"/>
        </w:rPr>
        <w:t>储能系统能够长期正常运行，并且符合安规设计和性能设计的保证值。</w:t>
      </w:r>
    </w:p>
    <w:p w14:paraId="0E240595">
      <w:pPr>
        <w:pStyle w:val="4"/>
        <w:numPr>
          <w:ilvl w:val="1"/>
          <w:numId w:val="1"/>
        </w:numPr>
        <w:bidi w:val="0"/>
        <w:spacing w:after="100" w:afterLines="100" w:line="460" w:lineRule="exact"/>
        <w:ind w:firstLineChars="0"/>
        <w:jc w:val="both"/>
        <w:rPr>
          <w:rFonts w:hint="default" w:ascii="Times New Roman" w:hAnsi="Times New Roman" w:eastAsia="宋体" w:cs="Times New Roman"/>
          <w:bCs/>
          <w:szCs w:val="32"/>
          <w:lang w:val="en-US" w:eastAsia="zh-CN"/>
        </w:rPr>
      </w:pPr>
      <w:bookmarkStart w:id="10" w:name="_Toc168474082"/>
      <w:bookmarkStart w:id="11" w:name="_Toc31098"/>
      <w:r>
        <w:rPr>
          <w:rFonts w:hint="default" w:ascii="Times New Roman" w:hAnsi="Times New Roman" w:eastAsia="宋体" w:cs="Times New Roman"/>
          <w:bCs/>
          <w:szCs w:val="32"/>
          <w:lang w:val="en-US" w:eastAsia="zh-CN"/>
        </w:rPr>
        <w:t>标准规范</w:t>
      </w:r>
      <w:bookmarkEnd w:id="10"/>
      <w:bookmarkEnd w:id="11"/>
    </w:p>
    <w:p w14:paraId="33B8FEEE">
      <w:pPr>
        <w:keepNext w:val="0"/>
        <w:keepLines w:val="0"/>
        <w:pageBreakBefore w:val="0"/>
        <w:widowControl w:val="0"/>
        <w:kinsoku/>
        <w:wordWrap/>
        <w:overflowPunct/>
        <w:topLinePunct w:val="0"/>
        <w:autoSpaceDE/>
        <w:autoSpaceDN/>
        <w:bidi w:val="0"/>
        <w:adjustRightInd w:val="0"/>
        <w:snapToGrid/>
        <w:ind w:firstLine="482"/>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除本技术协议特殊规定外，乙方所提供的设备均应按GB标准，并参考下列标准和规范进行设计、制造、检验和安装，并符合《中华人民共和国工程建设标准强制性条文》的规定。所用的标准均应按照最新版本执行，如果所引用的标准之间不一致或本技术协议所使用的标准如与乙方所执行的标准不一致时，按要求较高的标准执行。</w:t>
      </w:r>
    </w:p>
    <w:p w14:paraId="5305A5EE">
      <w:pPr>
        <w:keepNext w:val="0"/>
        <w:keepLines w:val="0"/>
        <w:pageBreakBefore w:val="0"/>
        <w:widowControl w:val="0"/>
        <w:kinsoku/>
        <w:wordWrap/>
        <w:overflowPunct/>
        <w:topLinePunct w:val="0"/>
        <w:autoSpaceDE/>
        <w:autoSpaceDN/>
        <w:bidi w:val="0"/>
        <w:adjustRightInd w:val="0"/>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主要(但不限于)参考标准和规范如下：</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7"/>
        <w:gridCol w:w="6228"/>
      </w:tblGrid>
      <w:tr w14:paraId="0BFFC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47" w:type="pct"/>
            <w:tcBorders>
              <w:top w:val="nil"/>
              <w:left w:val="nil"/>
              <w:bottom w:val="nil"/>
              <w:right w:val="nil"/>
              <w:tl2br w:val="nil"/>
            </w:tcBorders>
            <w:shd w:val="clear" w:color="auto" w:fill="FFFFFF"/>
            <w:vAlign w:val="center"/>
          </w:tcPr>
          <w:p w14:paraId="00C57243">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GB/T 13384-2008</w:t>
            </w:r>
          </w:p>
        </w:tc>
        <w:tc>
          <w:tcPr>
            <w:tcW w:w="3652" w:type="pct"/>
            <w:tcBorders>
              <w:top w:val="nil"/>
              <w:left w:val="nil"/>
              <w:bottom w:val="nil"/>
              <w:right w:val="nil"/>
            </w:tcBorders>
            <w:shd w:val="clear" w:color="auto" w:fill="FFFFFF"/>
            <w:vAlign w:val="center"/>
          </w:tcPr>
          <w:p w14:paraId="32173B03">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机电产品包装通用技术条件</w:t>
            </w:r>
          </w:p>
        </w:tc>
      </w:tr>
      <w:tr w14:paraId="6D8CF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47" w:type="pct"/>
            <w:tcBorders>
              <w:top w:val="nil"/>
              <w:left w:val="nil"/>
              <w:bottom w:val="nil"/>
              <w:right w:val="nil"/>
            </w:tcBorders>
            <w:shd w:val="clear" w:color="auto" w:fill="FFFFFF"/>
            <w:vAlign w:val="center"/>
          </w:tcPr>
          <w:p w14:paraId="0044A56A">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GB/T 191-2008</w:t>
            </w:r>
          </w:p>
        </w:tc>
        <w:tc>
          <w:tcPr>
            <w:tcW w:w="3652" w:type="pct"/>
            <w:tcBorders>
              <w:top w:val="nil"/>
              <w:left w:val="nil"/>
              <w:bottom w:val="nil"/>
              <w:right w:val="nil"/>
            </w:tcBorders>
            <w:shd w:val="clear" w:color="auto" w:fill="FFFFFF"/>
            <w:vAlign w:val="center"/>
          </w:tcPr>
          <w:p w14:paraId="3B588369">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包装储运图示标志</w:t>
            </w:r>
          </w:p>
        </w:tc>
      </w:tr>
      <w:tr w14:paraId="25932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47" w:type="pct"/>
            <w:tcBorders>
              <w:top w:val="nil"/>
              <w:left w:val="nil"/>
              <w:bottom w:val="nil"/>
              <w:right w:val="nil"/>
            </w:tcBorders>
            <w:shd w:val="clear" w:color="auto" w:fill="FFFFFF"/>
            <w:vAlign w:val="center"/>
          </w:tcPr>
          <w:p w14:paraId="326129BC">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GB/T 14537-1993</w:t>
            </w:r>
          </w:p>
        </w:tc>
        <w:tc>
          <w:tcPr>
            <w:tcW w:w="3652" w:type="pct"/>
            <w:tcBorders>
              <w:top w:val="nil"/>
              <w:left w:val="nil"/>
              <w:bottom w:val="nil"/>
              <w:right w:val="nil"/>
            </w:tcBorders>
            <w:shd w:val="clear" w:color="auto" w:fill="FFFFFF"/>
            <w:vAlign w:val="center"/>
          </w:tcPr>
          <w:p w14:paraId="30F0F034">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量度继电器和保护装置的冲击及碰撞试验</w:t>
            </w:r>
          </w:p>
        </w:tc>
      </w:tr>
      <w:tr w14:paraId="18E3F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47" w:type="pct"/>
            <w:tcBorders>
              <w:top w:val="nil"/>
              <w:left w:val="nil"/>
              <w:bottom w:val="nil"/>
              <w:right w:val="nil"/>
            </w:tcBorders>
            <w:shd w:val="clear" w:color="auto" w:fill="FFFFFF"/>
            <w:vAlign w:val="center"/>
          </w:tcPr>
          <w:p w14:paraId="1B6EDE5D">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GB/T 14598.27-2017</w:t>
            </w:r>
          </w:p>
        </w:tc>
        <w:tc>
          <w:tcPr>
            <w:tcW w:w="3652" w:type="pct"/>
            <w:tcBorders>
              <w:top w:val="nil"/>
              <w:left w:val="nil"/>
              <w:bottom w:val="nil"/>
              <w:right w:val="nil"/>
            </w:tcBorders>
            <w:shd w:val="clear" w:color="auto" w:fill="FFFFFF"/>
            <w:vAlign w:val="center"/>
          </w:tcPr>
          <w:p w14:paraId="047AA773">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量度继电器和保护装置第27部分：产品安全要求</w:t>
            </w:r>
          </w:p>
        </w:tc>
      </w:tr>
      <w:tr w14:paraId="6EC4B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347" w:type="pct"/>
            <w:tcBorders>
              <w:top w:val="nil"/>
              <w:left w:val="nil"/>
              <w:bottom w:val="nil"/>
              <w:right w:val="nil"/>
            </w:tcBorders>
            <w:shd w:val="clear" w:color="auto" w:fill="FFFFFF"/>
            <w:vAlign w:val="center"/>
          </w:tcPr>
          <w:p w14:paraId="12375C38">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GB/T 2423.1-2008</w:t>
            </w:r>
          </w:p>
        </w:tc>
        <w:tc>
          <w:tcPr>
            <w:tcW w:w="3652" w:type="pct"/>
            <w:tcBorders>
              <w:top w:val="nil"/>
              <w:left w:val="nil"/>
              <w:bottom w:val="nil"/>
              <w:right w:val="nil"/>
            </w:tcBorders>
            <w:shd w:val="clear" w:color="auto" w:fill="FFFFFF"/>
            <w:vAlign w:val="center"/>
          </w:tcPr>
          <w:p w14:paraId="4E7B3E52">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电工电子产品环境试验第2部分：试验方法试验A：低温</w:t>
            </w:r>
          </w:p>
        </w:tc>
      </w:tr>
      <w:tr w14:paraId="4F6D0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347" w:type="pct"/>
            <w:tcBorders>
              <w:top w:val="nil"/>
              <w:left w:val="nil"/>
              <w:bottom w:val="nil"/>
              <w:right w:val="nil"/>
            </w:tcBorders>
            <w:shd w:val="clear" w:color="auto" w:fill="FFFFFF"/>
            <w:vAlign w:val="center"/>
          </w:tcPr>
          <w:p w14:paraId="1275E48E">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GB/T 2423.2-2008</w:t>
            </w:r>
          </w:p>
        </w:tc>
        <w:tc>
          <w:tcPr>
            <w:tcW w:w="3652" w:type="pct"/>
            <w:tcBorders>
              <w:top w:val="nil"/>
              <w:left w:val="nil"/>
              <w:bottom w:val="nil"/>
              <w:right w:val="nil"/>
            </w:tcBorders>
            <w:shd w:val="clear" w:color="auto" w:fill="FFFFFF"/>
            <w:vAlign w:val="center"/>
          </w:tcPr>
          <w:p w14:paraId="46080062">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电工电子产品环境试验第2部分：试验方法试验B：高温</w:t>
            </w:r>
          </w:p>
        </w:tc>
      </w:tr>
      <w:tr w14:paraId="173EE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347" w:type="pct"/>
            <w:tcBorders>
              <w:top w:val="nil"/>
              <w:left w:val="nil"/>
              <w:bottom w:val="nil"/>
              <w:right w:val="nil"/>
            </w:tcBorders>
            <w:shd w:val="clear" w:color="auto" w:fill="FFFFFF"/>
            <w:vAlign w:val="center"/>
          </w:tcPr>
          <w:p w14:paraId="66A6633C">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GB/T 2423.3-2016</w:t>
            </w:r>
          </w:p>
        </w:tc>
        <w:tc>
          <w:tcPr>
            <w:tcW w:w="3652" w:type="pct"/>
            <w:tcBorders>
              <w:top w:val="nil"/>
              <w:left w:val="nil"/>
              <w:bottom w:val="nil"/>
              <w:right w:val="nil"/>
            </w:tcBorders>
            <w:shd w:val="clear" w:color="auto" w:fill="FFFFFF"/>
            <w:vAlign w:val="center"/>
          </w:tcPr>
          <w:p w14:paraId="5FBECC7A">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电工电子产品环境试验第2部分：试验方法试验Cab：恒定湿热试验</w:t>
            </w:r>
          </w:p>
        </w:tc>
      </w:tr>
      <w:tr w14:paraId="7EC0B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347" w:type="pct"/>
            <w:tcBorders>
              <w:top w:val="nil"/>
              <w:left w:val="nil"/>
              <w:bottom w:val="nil"/>
              <w:right w:val="nil"/>
            </w:tcBorders>
            <w:shd w:val="clear" w:color="auto" w:fill="FFFFFF"/>
            <w:vAlign w:val="center"/>
          </w:tcPr>
          <w:p w14:paraId="45F408D2">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GB/T 2423.10-2019</w:t>
            </w:r>
          </w:p>
        </w:tc>
        <w:tc>
          <w:tcPr>
            <w:tcW w:w="3652" w:type="pct"/>
            <w:tcBorders>
              <w:top w:val="nil"/>
              <w:left w:val="nil"/>
              <w:bottom w:val="nil"/>
              <w:right w:val="nil"/>
            </w:tcBorders>
            <w:shd w:val="clear" w:color="auto" w:fill="FFFFFF"/>
            <w:vAlign w:val="center"/>
          </w:tcPr>
          <w:p w14:paraId="3A8AAB54">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电工电子产品环境试验第2部分：试验方法试验Fc：振动（正弦）</w:t>
            </w:r>
          </w:p>
        </w:tc>
      </w:tr>
      <w:tr w14:paraId="7A445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347" w:type="pct"/>
            <w:tcBorders>
              <w:top w:val="nil"/>
              <w:left w:val="nil"/>
              <w:bottom w:val="nil"/>
              <w:right w:val="nil"/>
            </w:tcBorders>
            <w:shd w:val="clear" w:color="auto" w:fill="FFFFFF"/>
            <w:vAlign w:val="center"/>
          </w:tcPr>
          <w:p w14:paraId="0C468AF9">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GB/T 17626.2～GB/T 17626.6</w:t>
            </w:r>
          </w:p>
        </w:tc>
        <w:tc>
          <w:tcPr>
            <w:tcW w:w="3652" w:type="pct"/>
            <w:tcBorders>
              <w:top w:val="nil"/>
              <w:left w:val="nil"/>
              <w:bottom w:val="nil"/>
              <w:right w:val="nil"/>
            </w:tcBorders>
            <w:shd w:val="clear" w:color="auto" w:fill="FFFFFF"/>
            <w:vAlign w:val="center"/>
          </w:tcPr>
          <w:p w14:paraId="5C7C91CF">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电磁兼容试验和测量技术</w:t>
            </w:r>
          </w:p>
        </w:tc>
      </w:tr>
      <w:tr w14:paraId="1CF2B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47" w:type="pct"/>
            <w:tcBorders>
              <w:top w:val="nil"/>
              <w:left w:val="nil"/>
              <w:bottom w:val="nil"/>
              <w:right w:val="nil"/>
            </w:tcBorders>
            <w:shd w:val="clear" w:color="auto" w:fill="FFFFFF"/>
            <w:vAlign w:val="center"/>
          </w:tcPr>
          <w:p w14:paraId="7E8657F1">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GB/T 14048.1-2012</w:t>
            </w:r>
          </w:p>
        </w:tc>
        <w:tc>
          <w:tcPr>
            <w:tcW w:w="3652" w:type="pct"/>
            <w:tcBorders>
              <w:top w:val="nil"/>
              <w:left w:val="nil"/>
              <w:bottom w:val="nil"/>
              <w:right w:val="nil"/>
            </w:tcBorders>
            <w:shd w:val="clear" w:color="auto" w:fill="FFFFFF"/>
            <w:vAlign w:val="center"/>
          </w:tcPr>
          <w:p w14:paraId="68DBEA7C">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低压开关设备和控制设备第1部分：总则</w:t>
            </w:r>
          </w:p>
        </w:tc>
      </w:tr>
      <w:tr w14:paraId="4EDD8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347" w:type="pct"/>
            <w:tcBorders>
              <w:top w:val="nil"/>
              <w:left w:val="nil"/>
              <w:bottom w:val="nil"/>
              <w:right w:val="nil"/>
            </w:tcBorders>
            <w:shd w:val="clear" w:color="auto" w:fill="FFFFFF"/>
            <w:vAlign w:val="center"/>
          </w:tcPr>
          <w:p w14:paraId="1D732EE6">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GB 7947-2010</w:t>
            </w:r>
          </w:p>
        </w:tc>
        <w:tc>
          <w:tcPr>
            <w:tcW w:w="3652" w:type="pct"/>
            <w:tcBorders>
              <w:top w:val="nil"/>
              <w:left w:val="nil"/>
              <w:bottom w:val="nil"/>
              <w:right w:val="nil"/>
            </w:tcBorders>
            <w:shd w:val="clear" w:color="auto" w:fill="FFFFFF"/>
            <w:vAlign w:val="center"/>
          </w:tcPr>
          <w:p w14:paraId="5E16FA1B">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人机界面标志标识的基本和安全规则导体的颜色或数字标识</w:t>
            </w:r>
          </w:p>
        </w:tc>
      </w:tr>
      <w:tr w14:paraId="38A6F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47" w:type="pct"/>
            <w:tcBorders>
              <w:top w:val="nil"/>
              <w:left w:val="nil"/>
              <w:bottom w:val="nil"/>
              <w:right w:val="nil"/>
            </w:tcBorders>
            <w:shd w:val="clear" w:color="auto" w:fill="FFFFFF"/>
            <w:vAlign w:val="center"/>
          </w:tcPr>
          <w:p w14:paraId="55DD104C">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GB/T 12325-2008</w:t>
            </w:r>
          </w:p>
        </w:tc>
        <w:tc>
          <w:tcPr>
            <w:tcW w:w="3652" w:type="pct"/>
            <w:tcBorders>
              <w:top w:val="nil"/>
              <w:left w:val="nil"/>
              <w:bottom w:val="nil"/>
              <w:right w:val="nil"/>
            </w:tcBorders>
            <w:shd w:val="clear" w:color="auto" w:fill="FFFFFF"/>
            <w:vAlign w:val="center"/>
          </w:tcPr>
          <w:p w14:paraId="377479EB">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电能质量供电电压允许偏差</w:t>
            </w:r>
          </w:p>
        </w:tc>
      </w:tr>
      <w:tr w14:paraId="0930E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47" w:type="pct"/>
            <w:tcBorders>
              <w:top w:val="nil"/>
              <w:left w:val="nil"/>
              <w:bottom w:val="nil"/>
              <w:right w:val="nil"/>
            </w:tcBorders>
            <w:shd w:val="clear" w:color="auto" w:fill="FFFFFF"/>
            <w:vAlign w:val="center"/>
          </w:tcPr>
          <w:p w14:paraId="509E75D8">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GB/T 12326-2008</w:t>
            </w:r>
          </w:p>
        </w:tc>
        <w:tc>
          <w:tcPr>
            <w:tcW w:w="3652" w:type="pct"/>
            <w:tcBorders>
              <w:top w:val="nil"/>
              <w:left w:val="nil"/>
              <w:bottom w:val="nil"/>
              <w:right w:val="nil"/>
            </w:tcBorders>
            <w:shd w:val="clear" w:color="auto" w:fill="FFFFFF"/>
            <w:vAlign w:val="center"/>
          </w:tcPr>
          <w:p w14:paraId="3A7A359E">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电能质量电压波动和闪变</w:t>
            </w:r>
          </w:p>
        </w:tc>
      </w:tr>
      <w:tr w14:paraId="01374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47" w:type="pct"/>
            <w:tcBorders>
              <w:top w:val="nil"/>
              <w:left w:val="nil"/>
              <w:bottom w:val="nil"/>
              <w:right w:val="nil"/>
            </w:tcBorders>
            <w:shd w:val="clear" w:color="auto" w:fill="FFFFFF"/>
            <w:vAlign w:val="center"/>
          </w:tcPr>
          <w:p w14:paraId="3FC4D8D1">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GB/T 14549-1993</w:t>
            </w:r>
          </w:p>
        </w:tc>
        <w:tc>
          <w:tcPr>
            <w:tcW w:w="3652" w:type="pct"/>
            <w:tcBorders>
              <w:top w:val="nil"/>
              <w:left w:val="nil"/>
              <w:bottom w:val="nil"/>
              <w:right w:val="nil"/>
            </w:tcBorders>
            <w:shd w:val="clear" w:color="auto" w:fill="FFFFFF"/>
            <w:vAlign w:val="center"/>
          </w:tcPr>
          <w:p w14:paraId="50B87659">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电能质量公用电网谐波</w:t>
            </w:r>
          </w:p>
        </w:tc>
      </w:tr>
      <w:tr w14:paraId="4668D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47" w:type="pct"/>
            <w:tcBorders>
              <w:top w:val="nil"/>
              <w:left w:val="nil"/>
              <w:bottom w:val="nil"/>
              <w:right w:val="nil"/>
            </w:tcBorders>
            <w:shd w:val="clear" w:color="auto" w:fill="FFFFFF"/>
            <w:vAlign w:val="center"/>
          </w:tcPr>
          <w:p w14:paraId="6C36CA13">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GB/T 15543-2008</w:t>
            </w:r>
          </w:p>
        </w:tc>
        <w:tc>
          <w:tcPr>
            <w:tcW w:w="3652" w:type="pct"/>
            <w:tcBorders>
              <w:top w:val="nil"/>
              <w:left w:val="nil"/>
              <w:bottom w:val="nil"/>
              <w:right w:val="nil"/>
            </w:tcBorders>
            <w:shd w:val="clear" w:color="auto" w:fill="FFFFFF"/>
            <w:vAlign w:val="center"/>
          </w:tcPr>
          <w:p w14:paraId="4D081960">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电能质量三相电压不平衡</w:t>
            </w:r>
          </w:p>
        </w:tc>
      </w:tr>
      <w:tr w14:paraId="30229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47" w:type="pct"/>
            <w:tcBorders>
              <w:top w:val="nil"/>
              <w:left w:val="nil"/>
              <w:bottom w:val="nil"/>
              <w:right w:val="nil"/>
            </w:tcBorders>
            <w:shd w:val="clear" w:color="auto" w:fill="FFFFFF"/>
            <w:vAlign w:val="center"/>
          </w:tcPr>
          <w:p w14:paraId="40166EE9">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GB/T 15945-2008</w:t>
            </w:r>
          </w:p>
        </w:tc>
        <w:tc>
          <w:tcPr>
            <w:tcW w:w="3652" w:type="pct"/>
            <w:tcBorders>
              <w:top w:val="nil"/>
              <w:left w:val="nil"/>
              <w:bottom w:val="nil"/>
              <w:right w:val="nil"/>
            </w:tcBorders>
            <w:shd w:val="clear" w:color="auto" w:fill="FFFFFF"/>
            <w:vAlign w:val="center"/>
          </w:tcPr>
          <w:p w14:paraId="6E73A554">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电能质量电力系统频率偏差</w:t>
            </w:r>
          </w:p>
        </w:tc>
      </w:tr>
      <w:tr w14:paraId="2D17C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47" w:type="pct"/>
            <w:tcBorders>
              <w:top w:val="nil"/>
              <w:left w:val="nil"/>
              <w:bottom w:val="nil"/>
              <w:right w:val="nil"/>
            </w:tcBorders>
            <w:shd w:val="clear" w:color="auto" w:fill="FFFFFF"/>
            <w:vAlign w:val="center"/>
          </w:tcPr>
          <w:p w14:paraId="3DDEA2B9">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GB/T 24337-2009</w:t>
            </w:r>
          </w:p>
        </w:tc>
        <w:tc>
          <w:tcPr>
            <w:tcW w:w="3652" w:type="pct"/>
            <w:tcBorders>
              <w:top w:val="nil"/>
              <w:left w:val="nil"/>
              <w:bottom w:val="nil"/>
              <w:right w:val="nil"/>
            </w:tcBorders>
            <w:shd w:val="clear" w:color="auto" w:fill="FFFFFF"/>
            <w:vAlign w:val="center"/>
          </w:tcPr>
          <w:p w14:paraId="5EB48839">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电能质量公用电网间谐波</w:t>
            </w:r>
          </w:p>
        </w:tc>
      </w:tr>
      <w:tr w14:paraId="6AC90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47" w:type="pct"/>
            <w:tcBorders>
              <w:top w:val="nil"/>
              <w:left w:val="nil"/>
              <w:bottom w:val="nil"/>
              <w:right w:val="nil"/>
            </w:tcBorders>
            <w:shd w:val="clear" w:color="auto" w:fill="FFFFFF"/>
            <w:vAlign w:val="center"/>
          </w:tcPr>
          <w:p w14:paraId="34375C4C">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GB 4208-2017</w:t>
            </w:r>
          </w:p>
        </w:tc>
        <w:tc>
          <w:tcPr>
            <w:tcW w:w="3652" w:type="pct"/>
            <w:tcBorders>
              <w:top w:val="nil"/>
              <w:left w:val="nil"/>
              <w:bottom w:val="nil"/>
              <w:right w:val="nil"/>
            </w:tcBorders>
            <w:shd w:val="clear" w:color="auto" w:fill="FFFFFF"/>
            <w:vAlign w:val="center"/>
          </w:tcPr>
          <w:p w14:paraId="4ADAD00F">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外壳防护等级（IP代码）（IEC 60529:1998）</w:t>
            </w:r>
          </w:p>
        </w:tc>
      </w:tr>
      <w:tr w14:paraId="7A0A1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47" w:type="pct"/>
            <w:tcBorders>
              <w:top w:val="nil"/>
              <w:left w:val="nil"/>
              <w:bottom w:val="nil"/>
              <w:right w:val="nil"/>
            </w:tcBorders>
            <w:shd w:val="clear" w:color="auto" w:fill="FFFFFF"/>
            <w:vAlign w:val="center"/>
          </w:tcPr>
          <w:p w14:paraId="304B4775">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GB 50054-2011</w:t>
            </w:r>
          </w:p>
        </w:tc>
        <w:tc>
          <w:tcPr>
            <w:tcW w:w="3652" w:type="pct"/>
            <w:tcBorders>
              <w:top w:val="nil"/>
              <w:left w:val="nil"/>
              <w:bottom w:val="nil"/>
              <w:right w:val="nil"/>
            </w:tcBorders>
            <w:shd w:val="clear" w:color="auto" w:fill="FFFFFF"/>
            <w:vAlign w:val="center"/>
          </w:tcPr>
          <w:p w14:paraId="6DC62A05">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低压配电设计规范</w:t>
            </w:r>
          </w:p>
        </w:tc>
      </w:tr>
      <w:tr w14:paraId="40C90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47" w:type="pct"/>
            <w:tcBorders>
              <w:top w:val="nil"/>
              <w:left w:val="nil"/>
              <w:bottom w:val="nil"/>
              <w:right w:val="nil"/>
            </w:tcBorders>
            <w:shd w:val="clear" w:color="auto" w:fill="FFFFFF"/>
            <w:vAlign w:val="center"/>
          </w:tcPr>
          <w:p w14:paraId="27B5CEF9">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GB 17799.3-2012</w:t>
            </w:r>
          </w:p>
        </w:tc>
        <w:tc>
          <w:tcPr>
            <w:tcW w:w="3652" w:type="pct"/>
            <w:tcBorders>
              <w:top w:val="nil"/>
              <w:left w:val="nil"/>
              <w:bottom w:val="nil"/>
              <w:right w:val="nil"/>
            </w:tcBorders>
            <w:shd w:val="clear" w:color="auto" w:fill="FFFFFF"/>
            <w:vAlign w:val="center"/>
          </w:tcPr>
          <w:p w14:paraId="3A4E0E42">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电磁兼容通用标准居住、商业和轻工业环境中的发射</w:t>
            </w:r>
          </w:p>
        </w:tc>
      </w:tr>
      <w:tr w14:paraId="7E1E7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47" w:type="pct"/>
            <w:tcBorders>
              <w:top w:val="nil"/>
              <w:left w:val="nil"/>
              <w:bottom w:val="nil"/>
              <w:right w:val="nil"/>
            </w:tcBorders>
            <w:shd w:val="clear" w:color="auto" w:fill="FFFFFF"/>
            <w:vAlign w:val="center"/>
          </w:tcPr>
          <w:p w14:paraId="28C0D4DC">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GB 17799.4-2012</w:t>
            </w:r>
          </w:p>
        </w:tc>
        <w:tc>
          <w:tcPr>
            <w:tcW w:w="3652" w:type="pct"/>
            <w:tcBorders>
              <w:top w:val="nil"/>
              <w:left w:val="nil"/>
              <w:bottom w:val="nil"/>
              <w:right w:val="nil"/>
            </w:tcBorders>
            <w:shd w:val="clear" w:color="auto" w:fill="FFFFFF"/>
            <w:vAlign w:val="center"/>
          </w:tcPr>
          <w:p w14:paraId="01BFD98B">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电磁兼容通用标准工业环境中的发射</w:t>
            </w:r>
          </w:p>
        </w:tc>
      </w:tr>
      <w:tr w14:paraId="36847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47" w:type="pct"/>
            <w:tcBorders>
              <w:top w:val="nil"/>
              <w:left w:val="nil"/>
              <w:bottom w:val="nil"/>
              <w:right w:val="nil"/>
            </w:tcBorders>
            <w:shd w:val="clear" w:color="auto" w:fill="FFFFFF"/>
            <w:vAlign w:val="center"/>
          </w:tcPr>
          <w:p w14:paraId="25B29037">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GB 11032-2020</w:t>
            </w:r>
          </w:p>
        </w:tc>
        <w:tc>
          <w:tcPr>
            <w:tcW w:w="3652" w:type="pct"/>
            <w:tcBorders>
              <w:top w:val="nil"/>
              <w:left w:val="nil"/>
              <w:bottom w:val="nil"/>
              <w:right w:val="nil"/>
            </w:tcBorders>
            <w:shd w:val="clear" w:color="auto" w:fill="FFFFFF"/>
            <w:vAlign w:val="center"/>
          </w:tcPr>
          <w:p w14:paraId="4B7F5D24">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交流无间隙金属氧化物避雷器</w:t>
            </w:r>
          </w:p>
        </w:tc>
      </w:tr>
      <w:tr w14:paraId="3777B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47" w:type="pct"/>
            <w:tcBorders>
              <w:top w:val="nil"/>
              <w:left w:val="nil"/>
              <w:bottom w:val="nil"/>
              <w:right w:val="nil"/>
            </w:tcBorders>
            <w:shd w:val="clear" w:color="auto" w:fill="FFFFFF"/>
            <w:vAlign w:val="center"/>
          </w:tcPr>
          <w:p w14:paraId="2EF47196">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GB/T 7251.1-2013</w:t>
            </w:r>
          </w:p>
        </w:tc>
        <w:tc>
          <w:tcPr>
            <w:tcW w:w="3652" w:type="pct"/>
            <w:tcBorders>
              <w:top w:val="nil"/>
              <w:left w:val="nil"/>
              <w:bottom w:val="nil"/>
              <w:right w:val="nil"/>
            </w:tcBorders>
            <w:shd w:val="clear" w:color="auto" w:fill="FFFFFF"/>
            <w:vAlign w:val="center"/>
          </w:tcPr>
          <w:p w14:paraId="353E6F0C">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低压成套开关设备和控制设备 第1部分:总则</w:t>
            </w:r>
          </w:p>
        </w:tc>
      </w:tr>
      <w:tr w14:paraId="74927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47" w:type="pct"/>
            <w:tcBorders>
              <w:top w:val="nil"/>
              <w:left w:val="nil"/>
              <w:bottom w:val="nil"/>
              <w:right w:val="nil"/>
            </w:tcBorders>
            <w:shd w:val="clear" w:color="auto" w:fill="FFFFFF"/>
            <w:vAlign w:val="center"/>
          </w:tcPr>
          <w:p w14:paraId="67630A26">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GB/T 17626.8-2016</w:t>
            </w:r>
          </w:p>
        </w:tc>
        <w:tc>
          <w:tcPr>
            <w:tcW w:w="3652" w:type="pct"/>
            <w:tcBorders>
              <w:top w:val="nil"/>
              <w:left w:val="nil"/>
              <w:bottom w:val="nil"/>
              <w:right w:val="nil"/>
            </w:tcBorders>
            <w:shd w:val="clear" w:color="auto" w:fill="FFFFFF"/>
            <w:vAlign w:val="center"/>
          </w:tcPr>
          <w:p w14:paraId="2ACF9D40">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电磁兼容 试验和测量技术 工频磁场抗扰度试验</w:t>
            </w:r>
          </w:p>
        </w:tc>
      </w:tr>
      <w:tr w14:paraId="6C658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347" w:type="pct"/>
            <w:tcBorders>
              <w:top w:val="nil"/>
              <w:left w:val="nil"/>
              <w:bottom w:val="nil"/>
              <w:right w:val="nil"/>
            </w:tcBorders>
            <w:shd w:val="clear" w:color="auto" w:fill="FFFFFF"/>
            <w:vAlign w:val="center"/>
          </w:tcPr>
          <w:p w14:paraId="16678431">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GB/T 14598.3-2006</w:t>
            </w:r>
          </w:p>
        </w:tc>
        <w:tc>
          <w:tcPr>
            <w:tcW w:w="3652" w:type="pct"/>
            <w:tcBorders>
              <w:top w:val="nil"/>
              <w:left w:val="nil"/>
              <w:bottom w:val="nil"/>
              <w:right w:val="nil"/>
            </w:tcBorders>
            <w:shd w:val="clear" w:color="auto" w:fill="FFFFFF"/>
            <w:vAlign w:val="center"/>
          </w:tcPr>
          <w:p w14:paraId="2B58954F">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电气继电器第5部分：量度继电器和保护装置的绝缘配合要求和试验</w:t>
            </w:r>
          </w:p>
        </w:tc>
      </w:tr>
      <w:tr w14:paraId="124A1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47" w:type="pct"/>
            <w:tcBorders>
              <w:top w:val="nil"/>
              <w:left w:val="nil"/>
              <w:bottom w:val="nil"/>
              <w:right w:val="nil"/>
            </w:tcBorders>
            <w:shd w:val="clear" w:color="auto" w:fill="FFFFFF"/>
            <w:vAlign w:val="center"/>
          </w:tcPr>
          <w:p w14:paraId="4140A54A">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DL/T 645-2016</w:t>
            </w:r>
          </w:p>
        </w:tc>
        <w:tc>
          <w:tcPr>
            <w:tcW w:w="3652" w:type="pct"/>
            <w:tcBorders>
              <w:top w:val="nil"/>
              <w:left w:val="nil"/>
              <w:bottom w:val="nil"/>
              <w:right w:val="nil"/>
            </w:tcBorders>
            <w:shd w:val="clear" w:color="auto" w:fill="FFFFFF"/>
            <w:vAlign w:val="center"/>
          </w:tcPr>
          <w:p w14:paraId="703635DB">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多功能电能表通信规约</w:t>
            </w:r>
          </w:p>
        </w:tc>
      </w:tr>
      <w:tr w14:paraId="06669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47" w:type="pct"/>
            <w:tcBorders>
              <w:top w:val="nil"/>
              <w:left w:val="nil"/>
              <w:bottom w:val="nil"/>
              <w:right w:val="nil"/>
            </w:tcBorders>
            <w:shd w:val="clear" w:color="auto" w:fill="FFFFFF"/>
            <w:vAlign w:val="center"/>
          </w:tcPr>
          <w:p w14:paraId="2EDDCF8B">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GB 51048-2014</w:t>
            </w:r>
          </w:p>
        </w:tc>
        <w:tc>
          <w:tcPr>
            <w:tcW w:w="3652" w:type="pct"/>
            <w:tcBorders>
              <w:top w:val="nil"/>
              <w:left w:val="nil"/>
              <w:bottom w:val="nil"/>
              <w:right w:val="nil"/>
            </w:tcBorders>
            <w:shd w:val="clear" w:color="auto" w:fill="FFFFFF"/>
            <w:vAlign w:val="center"/>
          </w:tcPr>
          <w:p w14:paraId="552A3E17">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电化学储能电站设计规范</w:t>
            </w:r>
          </w:p>
        </w:tc>
      </w:tr>
      <w:tr w14:paraId="66681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47" w:type="pct"/>
            <w:tcBorders>
              <w:top w:val="nil"/>
              <w:left w:val="nil"/>
              <w:bottom w:val="nil"/>
              <w:right w:val="nil"/>
            </w:tcBorders>
            <w:shd w:val="clear" w:color="auto" w:fill="FFFFFF"/>
            <w:vAlign w:val="center"/>
          </w:tcPr>
          <w:p w14:paraId="1836A372">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NB/T 33014-2014</w:t>
            </w:r>
          </w:p>
        </w:tc>
        <w:tc>
          <w:tcPr>
            <w:tcW w:w="3652" w:type="pct"/>
            <w:tcBorders>
              <w:top w:val="nil"/>
              <w:left w:val="nil"/>
              <w:bottom w:val="nil"/>
              <w:right w:val="nil"/>
            </w:tcBorders>
            <w:shd w:val="clear" w:color="auto" w:fill="FFFFFF"/>
            <w:vAlign w:val="center"/>
          </w:tcPr>
          <w:p w14:paraId="49E71C14">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电化学储能系统接入配电网运行控制规范</w:t>
            </w:r>
          </w:p>
        </w:tc>
      </w:tr>
      <w:tr w14:paraId="1F83F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47" w:type="pct"/>
            <w:tcBorders>
              <w:top w:val="nil"/>
              <w:left w:val="nil"/>
              <w:bottom w:val="nil"/>
              <w:right w:val="nil"/>
            </w:tcBorders>
            <w:shd w:val="clear" w:color="auto" w:fill="FFFFFF"/>
            <w:vAlign w:val="center"/>
          </w:tcPr>
          <w:p w14:paraId="0D92B791">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NB/T 33015-2014</w:t>
            </w:r>
          </w:p>
        </w:tc>
        <w:tc>
          <w:tcPr>
            <w:tcW w:w="3652" w:type="pct"/>
            <w:tcBorders>
              <w:top w:val="nil"/>
              <w:left w:val="nil"/>
              <w:bottom w:val="nil"/>
              <w:right w:val="nil"/>
            </w:tcBorders>
            <w:shd w:val="clear" w:color="auto" w:fill="FFFFFF"/>
            <w:vAlign w:val="center"/>
          </w:tcPr>
          <w:p w14:paraId="4752D413">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电化学储能系统接入配电网技术规定</w:t>
            </w:r>
          </w:p>
        </w:tc>
      </w:tr>
      <w:tr w14:paraId="224B8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47" w:type="pct"/>
            <w:tcBorders>
              <w:top w:val="nil"/>
              <w:left w:val="nil"/>
              <w:bottom w:val="nil"/>
              <w:right w:val="nil"/>
            </w:tcBorders>
            <w:shd w:val="clear" w:color="auto" w:fill="FFFFFF"/>
            <w:vAlign w:val="center"/>
          </w:tcPr>
          <w:p w14:paraId="74410AA9">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NB/T 33016-2014</w:t>
            </w:r>
          </w:p>
        </w:tc>
        <w:tc>
          <w:tcPr>
            <w:tcW w:w="3652" w:type="pct"/>
            <w:tcBorders>
              <w:top w:val="nil"/>
              <w:left w:val="nil"/>
              <w:bottom w:val="nil"/>
              <w:right w:val="nil"/>
            </w:tcBorders>
            <w:shd w:val="clear" w:color="auto" w:fill="FFFFFF"/>
            <w:vAlign w:val="center"/>
          </w:tcPr>
          <w:p w14:paraId="118E6127">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电化学储能系统接入配电网测试规程</w:t>
            </w:r>
          </w:p>
        </w:tc>
      </w:tr>
      <w:tr w14:paraId="37463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47" w:type="pct"/>
            <w:tcBorders>
              <w:top w:val="nil"/>
              <w:left w:val="nil"/>
              <w:bottom w:val="nil"/>
              <w:right w:val="nil"/>
            </w:tcBorders>
            <w:shd w:val="clear" w:color="auto" w:fill="FFFFFF"/>
            <w:vAlign w:val="center"/>
          </w:tcPr>
          <w:p w14:paraId="47B824D8">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NB/T 42089-2016</w:t>
            </w:r>
          </w:p>
        </w:tc>
        <w:tc>
          <w:tcPr>
            <w:tcW w:w="3652" w:type="pct"/>
            <w:tcBorders>
              <w:top w:val="nil"/>
              <w:left w:val="nil"/>
              <w:bottom w:val="nil"/>
              <w:right w:val="nil"/>
            </w:tcBorders>
            <w:shd w:val="clear" w:color="auto" w:fill="FFFFFF"/>
            <w:vAlign w:val="center"/>
          </w:tcPr>
          <w:p w14:paraId="3582F71B">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电化学储能电站功率变换系统</w:t>
            </w:r>
            <w:r>
              <w:rPr>
                <w:rFonts w:hint="default" w:ascii="Times New Roman" w:hAnsi="Times New Roman" w:eastAsia="宋体" w:cs="Times New Roman"/>
                <w:b w:val="0"/>
                <w:color w:val="000000"/>
                <w:sz w:val="24"/>
                <w:szCs w:val="24"/>
              </w:rPr>
              <w:fldChar w:fldCharType="begin"/>
            </w:r>
            <w:r>
              <w:rPr>
                <w:rFonts w:hint="default" w:ascii="Times New Roman" w:hAnsi="Times New Roman" w:eastAsia="宋体" w:cs="Times New Roman"/>
                <w:b w:val="0"/>
                <w:color w:val="000000"/>
                <w:sz w:val="24"/>
                <w:szCs w:val="24"/>
              </w:rPr>
              <w:instrText xml:space="preserve"> HYPERLINK "http://www.xuetutu.com/t_jishu/" \h </w:instrText>
            </w:r>
            <w:r>
              <w:rPr>
                <w:rFonts w:hint="default" w:ascii="Times New Roman" w:hAnsi="Times New Roman" w:eastAsia="宋体" w:cs="Times New Roman"/>
                <w:b w:val="0"/>
                <w:color w:val="000000"/>
                <w:sz w:val="24"/>
                <w:szCs w:val="24"/>
              </w:rPr>
              <w:fldChar w:fldCharType="separate"/>
            </w:r>
            <w:r>
              <w:rPr>
                <w:rStyle w:val="30"/>
                <w:rFonts w:hint="default" w:ascii="Times New Roman" w:hAnsi="Times New Roman" w:eastAsia="宋体" w:cs="Times New Roman"/>
                <w:b w:val="0"/>
                <w:color w:val="000000"/>
                <w:sz w:val="24"/>
                <w:szCs w:val="24"/>
              </w:rPr>
              <w:t>技术</w:t>
            </w:r>
            <w:r>
              <w:rPr>
                <w:rStyle w:val="30"/>
                <w:rFonts w:hint="default" w:ascii="Times New Roman" w:hAnsi="Times New Roman" w:eastAsia="宋体" w:cs="Times New Roman"/>
                <w:b w:val="0"/>
                <w:color w:val="000000"/>
                <w:sz w:val="24"/>
                <w:szCs w:val="24"/>
              </w:rPr>
              <w:fldChar w:fldCharType="end"/>
            </w:r>
            <w:r>
              <w:rPr>
                <w:rFonts w:hint="default" w:ascii="Times New Roman" w:hAnsi="Times New Roman" w:eastAsia="宋体" w:cs="Times New Roman"/>
                <w:b w:val="0"/>
                <w:color w:val="000000"/>
                <w:sz w:val="24"/>
                <w:szCs w:val="24"/>
              </w:rPr>
              <w:t>规范</w:t>
            </w:r>
          </w:p>
        </w:tc>
      </w:tr>
      <w:tr w14:paraId="3F879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47" w:type="pct"/>
            <w:tcBorders>
              <w:top w:val="nil"/>
              <w:left w:val="nil"/>
              <w:bottom w:val="nil"/>
              <w:right w:val="nil"/>
            </w:tcBorders>
            <w:shd w:val="clear" w:color="auto" w:fill="FFFFFF"/>
            <w:vAlign w:val="center"/>
          </w:tcPr>
          <w:p w14:paraId="4B78FE36">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NB/T 42090-2016</w:t>
            </w:r>
          </w:p>
        </w:tc>
        <w:tc>
          <w:tcPr>
            <w:tcW w:w="3652" w:type="pct"/>
            <w:tcBorders>
              <w:top w:val="nil"/>
              <w:left w:val="nil"/>
              <w:bottom w:val="nil"/>
              <w:right w:val="nil"/>
            </w:tcBorders>
            <w:shd w:val="clear" w:color="auto" w:fill="FFFFFF"/>
            <w:vAlign w:val="center"/>
          </w:tcPr>
          <w:p w14:paraId="30B6BF28">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电化学储能电站监控系统</w:t>
            </w:r>
            <w:r>
              <w:rPr>
                <w:rFonts w:hint="default" w:ascii="Times New Roman" w:hAnsi="Times New Roman" w:eastAsia="宋体" w:cs="Times New Roman"/>
                <w:b w:val="0"/>
                <w:color w:val="000000"/>
                <w:sz w:val="24"/>
                <w:szCs w:val="24"/>
              </w:rPr>
              <w:fldChar w:fldCharType="begin"/>
            </w:r>
            <w:r>
              <w:rPr>
                <w:rFonts w:hint="default" w:ascii="Times New Roman" w:hAnsi="Times New Roman" w:eastAsia="宋体" w:cs="Times New Roman"/>
                <w:b w:val="0"/>
                <w:color w:val="000000"/>
                <w:sz w:val="24"/>
                <w:szCs w:val="24"/>
              </w:rPr>
              <w:instrText xml:space="preserve"> HYPERLINK "http://www.xuetutu.com/t_jishu/" \h </w:instrText>
            </w:r>
            <w:r>
              <w:rPr>
                <w:rFonts w:hint="default" w:ascii="Times New Roman" w:hAnsi="Times New Roman" w:eastAsia="宋体" w:cs="Times New Roman"/>
                <w:b w:val="0"/>
                <w:color w:val="000000"/>
                <w:sz w:val="24"/>
                <w:szCs w:val="24"/>
              </w:rPr>
              <w:fldChar w:fldCharType="separate"/>
            </w:r>
            <w:r>
              <w:rPr>
                <w:rStyle w:val="30"/>
                <w:rFonts w:hint="default" w:ascii="Times New Roman" w:hAnsi="Times New Roman" w:eastAsia="宋体" w:cs="Times New Roman"/>
                <w:b w:val="0"/>
                <w:color w:val="000000"/>
                <w:sz w:val="24"/>
                <w:szCs w:val="24"/>
              </w:rPr>
              <w:t>技术</w:t>
            </w:r>
            <w:r>
              <w:rPr>
                <w:rStyle w:val="30"/>
                <w:rFonts w:hint="default" w:ascii="Times New Roman" w:hAnsi="Times New Roman" w:eastAsia="宋体" w:cs="Times New Roman"/>
                <w:b w:val="0"/>
                <w:color w:val="000000"/>
                <w:sz w:val="24"/>
                <w:szCs w:val="24"/>
              </w:rPr>
              <w:fldChar w:fldCharType="end"/>
            </w:r>
            <w:r>
              <w:rPr>
                <w:rFonts w:hint="default" w:ascii="Times New Roman" w:hAnsi="Times New Roman" w:eastAsia="宋体" w:cs="Times New Roman"/>
                <w:b w:val="0"/>
                <w:color w:val="000000"/>
                <w:sz w:val="24"/>
                <w:szCs w:val="24"/>
              </w:rPr>
              <w:t>规范</w:t>
            </w:r>
          </w:p>
        </w:tc>
      </w:tr>
      <w:tr w14:paraId="7E734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47" w:type="pct"/>
            <w:tcBorders>
              <w:top w:val="nil"/>
              <w:left w:val="nil"/>
              <w:bottom w:val="nil"/>
              <w:right w:val="nil"/>
            </w:tcBorders>
            <w:shd w:val="clear" w:color="auto" w:fill="FFFFFF"/>
            <w:vAlign w:val="center"/>
          </w:tcPr>
          <w:p w14:paraId="1E16EAC1">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DL/T 620-1997</w:t>
            </w:r>
          </w:p>
        </w:tc>
        <w:tc>
          <w:tcPr>
            <w:tcW w:w="3652" w:type="pct"/>
            <w:tcBorders>
              <w:top w:val="nil"/>
              <w:left w:val="nil"/>
              <w:bottom w:val="nil"/>
              <w:right w:val="nil"/>
            </w:tcBorders>
            <w:shd w:val="clear" w:color="auto" w:fill="FFFFFF"/>
            <w:vAlign w:val="center"/>
          </w:tcPr>
          <w:p w14:paraId="1D59C385">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交流电气装置的过电压保护和绝缘配合</w:t>
            </w:r>
          </w:p>
        </w:tc>
      </w:tr>
      <w:tr w14:paraId="23687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47" w:type="pct"/>
            <w:tcBorders>
              <w:top w:val="nil"/>
              <w:left w:val="nil"/>
              <w:bottom w:val="nil"/>
              <w:right w:val="nil"/>
            </w:tcBorders>
            <w:shd w:val="clear" w:color="auto" w:fill="FFFFFF"/>
            <w:vAlign w:val="center"/>
          </w:tcPr>
          <w:p w14:paraId="4CE655AF">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DL/T 5429-2009</w:t>
            </w:r>
          </w:p>
        </w:tc>
        <w:tc>
          <w:tcPr>
            <w:tcW w:w="3652" w:type="pct"/>
            <w:tcBorders>
              <w:top w:val="nil"/>
              <w:left w:val="nil"/>
              <w:bottom w:val="nil"/>
              <w:right w:val="nil"/>
            </w:tcBorders>
            <w:shd w:val="clear" w:color="auto" w:fill="FFFFFF"/>
            <w:vAlign w:val="center"/>
          </w:tcPr>
          <w:p w14:paraId="515127CE">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电力系统设计技术规程</w:t>
            </w:r>
          </w:p>
        </w:tc>
      </w:tr>
      <w:tr w14:paraId="122FA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47" w:type="pct"/>
            <w:tcBorders>
              <w:top w:val="nil"/>
              <w:left w:val="nil"/>
              <w:bottom w:val="nil"/>
              <w:right w:val="nil"/>
            </w:tcBorders>
            <w:shd w:val="clear" w:color="auto" w:fill="FFFFFF"/>
            <w:vAlign w:val="center"/>
          </w:tcPr>
          <w:p w14:paraId="421322F5">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Q/GDW 696-2011</w:t>
            </w:r>
          </w:p>
        </w:tc>
        <w:tc>
          <w:tcPr>
            <w:tcW w:w="3652" w:type="pct"/>
            <w:tcBorders>
              <w:top w:val="nil"/>
              <w:left w:val="nil"/>
              <w:bottom w:val="nil"/>
              <w:right w:val="nil"/>
            </w:tcBorders>
            <w:shd w:val="clear" w:color="auto" w:fill="FFFFFF"/>
            <w:vAlign w:val="center"/>
          </w:tcPr>
          <w:p w14:paraId="40266591">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储能系统接入配电网运行控制规范</w:t>
            </w:r>
          </w:p>
        </w:tc>
      </w:tr>
      <w:tr w14:paraId="2CB02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47" w:type="pct"/>
            <w:tcBorders>
              <w:top w:val="nil"/>
              <w:left w:val="nil"/>
              <w:bottom w:val="nil"/>
              <w:right w:val="nil"/>
            </w:tcBorders>
            <w:shd w:val="clear" w:color="auto" w:fill="FFFFFF"/>
            <w:vAlign w:val="center"/>
          </w:tcPr>
          <w:p w14:paraId="0BE59699">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Q/GDW 1564-2014</w:t>
            </w:r>
          </w:p>
        </w:tc>
        <w:tc>
          <w:tcPr>
            <w:tcW w:w="3652" w:type="pct"/>
            <w:tcBorders>
              <w:top w:val="nil"/>
              <w:left w:val="nil"/>
              <w:bottom w:val="nil"/>
              <w:right w:val="nil"/>
            </w:tcBorders>
            <w:shd w:val="clear" w:color="auto" w:fill="FFFFFF"/>
            <w:vAlign w:val="center"/>
          </w:tcPr>
          <w:p w14:paraId="03B312C0">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储能系统接入配电网技术规定</w:t>
            </w:r>
          </w:p>
        </w:tc>
      </w:tr>
      <w:tr w14:paraId="67866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47" w:type="pct"/>
            <w:tcBorders>
              <w:top w:val="nil"/>
              <w:left w:val="nil"/>
              <w:bottom w:val="nil"/>
              <w:right w:val="nil"/>
            </w:tcBorders>
            <w:shd w:val="clear" w:color="auto" w:fill="FFFFFF"/>
            <w:vAlign w:val="center"/>
          </w:tcPr>
          <w:p w14:paraId="04C7BD4D">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NB/T 31016-2011</w:t>
            </w:r>
          </w:p>
        </w:tc>
        <w:tc>
          <w:tcPr>
            <w:tcW w:w="3652" w:type="pct"/>
            <w:tcBorders>
              <w:top w:val="nil"/>
              <w:left w:val="nil"/>
              <w:bottom w:val="nil"/>
              <w:right w:val="nil"/>
            </w:tcBorders>
            <w:shd w:val="clear" w:color="auto" w:fill="FFFFFF"/>
            <w:vAlign w:val="center"/>
          </w:tcPr>
          <w:p w14:paraId="743BCB6C">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电池储能功率控制系统技术条件</w:t>
            </w:r>
          </w:p>
        </w:tc>
      </w:tr>
      <w:tr w14:paraId="59945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47" w:type="pct"/>
            <w:tcBorders>
              <w:top w:val="nil"/>
              <w:left w:val="nil"/>
              <w:bottom w:val="nil"/>
              <w:right w:val="nil"/>
            </w:tcBorders>
            <w:shd w:val="clear" w:color="auto" w:fill="FFFFFF"/>
            <w:vAlign w:val="center"/>
          </w:tcPr>
          <w:p w14:paraId="1A9855D9">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Q/GDW 1884-2013</w:t>
            </w:r>
          </w:p>
        </w:tc>
        <w:tc>
          <w:tcPr>
            <w:tcW w:w="3652" w:type="pct"/>
            <w:tcBorders>
              <w:top w:val="nil"/>
              <w:left w:val="nil"/>
              <w:bottom w:val="nil"/>
              <w:right w:val="nil"/>
            </w:tcBorders>
            <w:shd w:val="clear" w:color="auto" w:fill="FFFFFF"/>
            <w:vAlign w:val="center"/>
          </w:tcPr>
          <w:p w14:paraId="2461F76E">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储能电池组及管理系统技术规范</w:t>
            </w:r>
          </w:p>
        </w:tc>
      </w:tr>
      <w:tr w14:paraId="73889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47" w:type="pct"/>
            <w:tcBorders>
              <w:top w:val="nil"/>
              <w:left w:val="nil"/>
              <w:bottom w:val="nil"/>
              <w:right w:val="nil"/>
            </w:tcBorders>
            <w:shd w:val="clear" w:color="auto" w:fill="FFFFFF"/>
            <w:vAlign w:val="center"/>
          </w:tcPr>
          <w:p w14:paraId="407E983B">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Q/GDW 1885-2013</w:t>
            </w:r>
          </w:p>
        </w:tc>
        <w:tc>
          <w:tcPr>
            <w:tcW w:w="3652" w:type="pct"/>
            <w:tcBorders>
              <w:top w:val="nil"/>
              <w:left w:val="nil"/>
              <w:bottom w:val="nil"/>
              <w:right w:val="nil"/>
            </w:tcBorders>
            <w:shd w:val="clear" w:color="auto" w:fill="FFFFFF"/>
            <w:vAlign w:val="center"/>
          </w:tcPr>
          <w:p w14:paraId="27AB8DDC">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电池储能系统储能变流器技术条件</w:t>
            </w:r>
          </w:p>
        </w:tc>
      </w:tr>
      <w:tr w14:paraId="09F69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47" w:type="pct"/>
            <w:tcBorders>
              <w:top w:val="nil"/>
              <w:left w:val="nil"/>
              <w:bottom w:val="nil"/>
              <w:right w:val="nil"/>
            </w:tcBorders>
            <w:shd w:val="clear" w:color="auto" w:fill="FFFFFF"/>
            <w:vAlign w:val="center"/>
          </w:tcPr>
          <w:p w14:paraId="411031A3">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Q/GDW 11294-2014</w:t>
            </w:r>
          </w:p>
        </w:tc>
        <w:tc>
          <w:tcPr>
            <w:tcW w:w="3652" w:type="pct"/>
            <w:tcBorders>
              <w:top w:val="nil"/>
              <w:left w:val="nil"/>
              <w:bottom w:val="nil"/>
              <w:right w:val="nil"/>
            </w:tcBorders>
            <w:shd w:val="clear" w:color="auto" w:fill="FFFFFF"/>
            <w:vAlign w:val="center"/>
          </w:tcPr>
          <w:p w14:paraId="0DA42E21">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电池储能系统变流器试验规程</w:t>
            </w:r>
          </w:p>
        </w:tc>
      </w:tr>
      <w:tr w14:paraId="1E4F8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47" w:type="pct"/>
            <w:tcBorders>
              <w:top w:val="nil"/>
              <w:left w:val="nil"/>
              <w:bottom w:val="nil"/>
              <w:right w:val="nil"/>
            </w:tcBorders>
            <w:shd w:val="clear" w:color="auto" w:fill="FFFFFF"/>
            <w:vAlign w:val="center"/>
          </w:tcPr>
          <w:p w14:paraId="3D5D4813">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GB/T 34120-2023</w:t>
            </w:r>
          </w:p>
        </w:tc>
        <w:tc>
          <w:tcPr>
            <w:tcW w:w="3652" w:type="pct"/>
            <w:tcBorders>
              <w:top w:val="nil"/>
              <w:left w:val="nil"/>
              <w:bottom w:val="nil"/>
              <w:right w:val="nil"/>
            </w:tcBorders>
            <w:shd w:val="clear" w:color="auto" w:fill="FFFFFF"/>
            <w:vAlign w:val="center"/>
          </w:tcPr>
          <w:p w14:paraId="3E5D5B44">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电化学储能系统储能变流器技术要求</w:t>
            </w:r>
          </w:p>
        </w:tc>
      </w:tr>
      <w:tr w14:paraId="392D3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47" w:type="pct"/>
            <w:tcBorders>
              <w:top w:val="nil"/>
              <w:left w:val="nil"/>
              <w:bottom w:val="nil"/>
              <w:right w:val="nil"/>
            </w:tcBorders>
            <w:shd w:val="clear" w:color="auto" w:fill="FFFFFF"/>
            <w:vAlign w:val="center"/>
          </w:tcPr>
          <w:p w14:paraId="6BE60BB8">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GB 50116-2013</w:t>
            </w:r>
          </w:p>
        </w:tc>
        <w:tc>
          <w:tcPr>
            <w:tcW w:w="3652" w:type="pct"/>
            <w:tcBorders>
              <w:top w:val="nil"/>
              <w:left w:val="nil"/>
              <w:bottom w:val="nil"/>
              <w:right w:val="nil"/>
            </w:tcBorders>
            <w:shd w:val="clear" w:color="auto" w:fill="FFFFFF"/>
            <w:vAlign w:val="center"/>
          </w:tcPr>
          <w:p w14:paraId="29A24F22">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火灾自动报警系统设计规范</w:t>
            </w:r>
          </w:p>
        </w:tc>
      </w:tr>
      <w:tr w14:paraId="26420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47" w:type="pct"/>
            <w:tcBorders>
              <w:top w:val="nil"/>
              <w:left w:val="nil"/>
              <w:bottom w:val="nil"/>
              <w:right w:val="nil"/>
            </w:tcBorders>
            <w:shd w:val="clear" w:color="auto" w:fill="FFFFFF"/>
            <w:vAlign w:val="center"/>
          </w:tcPr>
          <w:p w14:paraId="50306FD5">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GB 50370-2019</w:t>
            </w:r>
          </w:p>
        </w:tc>
        <w:tc>
          <w:tcPr>
            <w:tcW w:w="3652" w:type="pct"/>
            <w:tcBorders>
              <w:top w:val="nil"/>
              <w:left w:val="nil"/>
              <w:bottom w:val="nil"/>
              <w:right w:val="nil"/>
            </w:tcBorders>
            <w:shd w:val="clear" w:color="auto" w:fill="FFFFFF"/>
            <w:vAlign w:val="center"/>
          </w:tcPr>
          <w:p w14:paraId="7A140763">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气体灭火系统设计规范</w:t>
            </w:r>
          </w:p>
        </w:tc>
      </w:tr>
      <w:tr w14:paraId="72D11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47" w:type="pct"/>
            <w:tcBorders>
              <w:top w:val="nil"/>
              <w:left w:val="nil"/>
              <w:bottom w:val="nil"/>
              <w:right w:val="nil"/>
            </w:tcBorders>
            <w:shd w:val="clear" w:color="auto" w:fill="FFFFFF"/>
            <w:vAlign w:val="center"/>
          </w:tcPr>
          <w:p w14:paraId="3363D423">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GB/T 36276-2023</w:t>
            </w:r>
          </w:p>
        </w:tc>
        <w:tc>
          <w:tcPr>
            <w:tcW w:w="3652" w:type="pct"/>
            <w:tcBorders>
              <w:top w:val="nil"/>
              <w:left w:val="nil"/>
              <w:bottom w:val="nil"/>
              <w:right w:val="nil"/>
            </w:tcBorders>
            <w:shd w:val="clear" w:color="auto" w:fill="FFFFFF"/>
            <w:vAlign w:val="center"/>
          </w:tcPr>
          <w:p w14:paraId="3C7F0E44">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电力储能用锂离子电池</w:t>
            </w:r>
          </w:p>
        </w:tc>
      </w:tr>
      <w:tr w14:paraId="71783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47" w:type="pct"/>
            <w:tcBorders>
              <w:top w:val="nil"/>
              <w:left w:val="nil"/>
              <w:bottom w:val="nil"/>
              <w:right w:val="nil"/>
            </w:tcBorders>
            <w:shd w:val="clear" w:color="auto" w:fill="FFFFFF"/>
            <w:vAlign w:val="center"/>
          </w:tcPr>
          <w:p w14:paraId="653EEF53">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GB/T 34131-2023</w:t>
            </w:r>
          </w:p>
        </w:tc>
        <w:tc>
          <w:tcPr>
            <w:tcW w:w="3652" w:type="pct"/>
            <w:tcBorders>
              <w:top w:val="nil"/>
              <w:left w:val="nil"/>
              <w:bottom w:val="nil"/>
              <w:right w:val="nil"/>
            </w:tcBorders>
            <w:shd w:val="clear" w:color="auto" w:fill="FFFFFF"/>
            <w:vAlign w:val="center"/>
          </w:tcPr>
          <w:p w14:paraId="267E2133">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eastAsia" w:ascii="Times New Roman" w:hAnsi="Times New Roman" w:cs="Times New Roman"/>
                <w:b w:val="0"/>
                <w:color w:val="000000"/>
                <w:sz w:val="24"/>
                <w:szCs w:val="24"/>
                <w:lang w:eastAsia="zh-CN"/>
              </w:rPr>
              <w:t>电力储能用电池管理系统</w:t>
            </w:r>
          </w:p>
        </w:tc>
      </w:tr>
      <w:tr w14:paraId="241F7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47" w:type="pct"/>
            <w:tcBorders>
              <w:top w:val="nil"/>
              <w:left w:val="nil"/>
              <w:bottom w:val="nil"/>
              <w:right w:val="nil"/>
            </w:tcBorders>
            <w:shd w:val="clear" w:color="auto" w:fill="FFFFFF"/>
            <w:vAlign w:val="center"/>
          </w:tcPr>
          <w:p w14:paraId="0C86C65B">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GB/T 36547-20</w:t>
            </w:r>
            <w:r>
              <w:rPr>
                <w:rFonts w:hint="default" w:ascii="Times New Roman" w:hAnsi="Times New Roman" w:eastAsia="宋体" w:cs="Times New Roman"/>
                <w:b w:val="0"/>
                <w:color w:val="000000"/>
                <w:sz w:val="24"/>
                <w:szCs w:val="24"/>
                <w:lang w:val="en-US" w:eastAsia="zh-CN"/>
              </w:rPr>
              <w:t>24</w:t>
            </w:r>
          </w:p>
        </w:tc>
        <w:tc>
          <w:tcPr>
            <w:tcW w:w="3652" w:type="pct"/>
            <w:tcBorders>
              <w:top w:val="nil"/>
              <w:left w:val="nil"/>
              <w:bottom w:val="nil"/>
              <w:right w:val="nil"/>
            </w:tcBorders>
            <w:shd w:val="clear" w:color="auto" w:fill="FFFFFF"/>
            <w:vAlign w:val="center"/>
          </w:tcPr>
          <w:p w14:paraId="4885A80C">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电化学储能系统接入电网技术规定</w:t>
            </w:r>
          </w:p>
        </w:tc>
      </w:tr>
      <w:tr w14:paraId="03638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47" w:type="pct"/>
            <w:tcBorders>
              <w:top w:val="nil"/>
              <w:left w:val="nil"/>
              <w:bottom w:val="nil"/>
              <w:right w:val="nil"/>
            </w:tcBorders>
            <w:shd w:val="clear" w:color="auto" w:fill="FFFFFF"/>
            <w:vAlign w:val="center"/>
          </w:tcPr>
          <w:p w14:paraId="396E4282">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GB/T 36548-20</w:t>
            </w:r>
            <w:r>
              <w:rPr>
                <w:rFonts w:hint="default" w:ascii="Times New Roman" w:hAnsi="Times New Roman" w:eastAsia="宋体" w:cs="Times New Roman"/>
                <w:b w:val="0"/>
                <w:color w:val="000000"/>
                <w:sz w:val="24"/>
                <w:szCs w:val="24"/>
                <w:lang w:val="en-US" w:eastAsia="zh-CN"/>
              </w:rPr>
              <w:t>24</w:t>
            </w:r>
          </w:p>
        </w:tc>
        <w:tc>
          <w:tcPr>
            <w:tcW w:w="3652" w:type="pct"/>
            <w:tcBorders>
              <w:top w:val="nil"/>
              <w:left w:val="nil"/>
              <w:bottom w:val="nil"/>
              <w:right w:val="nil"/>
            </w:tcBorders>
            <w:shd w:val="clear" w:color="auto" w:fill="FFFFFF"/>
            <w:vAlign w:val="center"/>
          </w:tcPr>
          <w:p w14:paraId="329CCE13">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电化学储能系统接入电网测试规范</w:t>
            </w:r>
          </w:p>
        </w:tc>
      </w:tr>
      <w:tr w14:paraId="5854A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47" w:type="pct"/>
            <w:tcBorders>
              <w:top w:val="nil"/>
              <w:left w:val="nil"/>
              <w:bottom w:val="nil"/>
              <w:right w:val="nil"/>
            </w:tcBorders>
            <w:shd w:val="clear" w:color="auto" w:fill="FFFFFF"/>
            <w:vAlign w:val="center"/>
          </w:tcPr>
          <w:p w14:paraId="17B54B88">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GB/T 34133-2023</w:t>
            </w:r>
          </w:p>
        </w:tc>
        <w:tc>
          <w:tcPr>
            <w:tcW w:w="3652" w:type="pct"/>
            <w:tcBorders>
              <w:top w:val="nil"/>
              <w:left w:val="nil"/>
              <w:bottom w:val="nil"/>
              <w:right w:val="nil"/>
            </w:tcBorders>
            <w:shd w:val="clear" w:color="auto" w:fill="FFFFFF"/>
            <w:vAlign w:val="center"/>
          </w:tcPr>
          <w:p w14:paraId="55D88603">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储能变流器检测技术规程</w:t>
            </w:r>
          </w:p>
        </w:tc>
      </w:tr>
      <w:tr w14:paraId="4A239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47" w:type="pct"/>
            <w:tcBorders>
              <w:top w:val="nil"/>
              <w:left w:val="nil"/>
              <w:bottom w:val="nil"/>
              <w:right w:val="nil"/>
            </w:tcBorders>
            <w:shd w:val="clear" w:color="auto" w:fill="FFFFFF"/>
            <w:vAlign w:val="center"/>
          </w:tcPr>
          <w:p w14:paraId="2066A571">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GB-T 42288-2022</w:t>
            </w:r>
          </w:p>
        </w:tc>
        <w:tc>
          <w:tcPr>
            <w:tcW w:w="3652" w:type="pct"/>
            <w:tcBorders>
              <w:top w:val="nil"/>
              <w:left w:val="nil"/>
              <w:bottom w:val="nil"/>
              <w:right w:val="nil"/>
            </w:tcBorders>
            <w:shd w:val="clear" w:color="auto" w:fill="FFFFFF"/>
            <w:vAlign w:val="center"/>
          </w:tcPr>
          <w:p w14:paraId="35F0067F">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电化学储能电站安全规程</w:t>
            </w:r>
          </w:p>
        </w:tc>
      </w:tr>
      <w:tr w14:paraId="54489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347" w:type="pct"/>
            <w:tcBorders>
              <w:top w:val="nil"/>
              <w:left w:val="nil"/>
              <w:bottom w:val="nil"/>
              <w:right w:val="nil"/>
            </w:tcBorders>
            <w:shd w:val="clear" w:color="auto" w:fill="FFFFFF"/>
            <w:vAlign w:val="center"/>
          </w:tcPr>
          <w:p w14:paraId="0429BC94">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p>
        </w:tc>
        <w:tc>
          <w:tcPr>
            <w:tcW w:w="3652" w:type="pct"/>
            <w:tcBorders>
              <w:top w:val="nil"/>
              <w:left w:val="nil"/>
              <w:bottom w:val="nil"/>
              <w:right w:val="nil"/>
            </w:tcBorders>
            <w:shd w:val="clear" w:color="auto" w:fill="FFFFFF"/>
            <w:vAlign w:val="center"/>
          </w:tcPr>
          <w:p w14:paraId="2A657D4E">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4"/>
                <w:szCs w:val="24"/>
              </w:rPr>
              <w:t>防止电力生产事故的二十五项重点要求</w:t>
            </w:r>
          </w:p>
        </w:tc>
      </w:tr>
    </w:tbl>
    <w:p w14:paraId="54D57EE1">
      <w:pPr>
        <w:keepNext w:val="0"/>
        <w:keepLines w:val="0"/>
        <w:pageBreakBefore w:val="0"/>
        <w:widowControl w:val="0"/>
        <w:kinsoku/>
        <w:wordWrap/>
        <w:overflowPunct/>
        <w:topLinePunct w:val="0"/>
        <w:autoSpaceDE/>
        <w:autoSpaceDN/>
        <w:bidi w:val="0"/>
        <w:adjustRightInd w:val="0"/>
        <w:snapToGrid/>
        <w:ind w:firstLine="480"/>
        <w:textAlignment w:val="auto"/>
        <w:rPr>
          <w:rFonts w:hint="default" w:ascii="Times New Roman" w:hAnsi="Times New Roman" w:eastAsia="宋体" w:cs="Times New Roman"/>
          <w:color w:val="auto"/>
        </w:rPr>
      </w:pPr>
    </w:p>
    <w:p w14:paraId="01EAEE46">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br w:type="page"/>
      </w:r>
    </w:p>
    <w:p w14:paraId="3B903658">
      <w:pPr>
        <w:pStyle w:val="3"/>
        <w:numPr>
          <w:ilvl w:val="0"/>
          <w:numId w:val="0"/>
        </w:numPr>
        <w:bidi w:val="0"/>
        <w:spacing w:after="100" w:afterLines="100" w:line="460" w:lineRule="exact"/>
        <w:ind w:left="420" w:leftChars="0" w:hanging="420" w:firstLineChars="0"/>
        <w:jc w:val="both"/>
        <w:rPr>
          <w:rFonts w:hint="default" w:ascii="Times New Roman" w:hAnsi="Times New Roman" w:eastAsia="宋体" w:cs="Times New Roman"/>
          <w:bCs/>
          <w:kern w:val="44"/>
          <w:sz w:val="30"/>
          <w:szCs w:val="44"/>
        </w:rPr>
      </w:pPr>
      <w:bookmarkStart w:id="12" w:name="_Toc168474083"/>
      <w:bookmarkStart w:id="13" w:name="_Toc28612"/>
      <w:r>
        <w:rPr>
          <w:rFonts w:hint="default" w:ascii="Times New Roman" w:hAnsi="Times New Roman" w:eastAsia="宋体" w:cs="Times New Roman"/>
          <w:b/>
          <w:bCs/>
          <w:color w:val="000000"/>
          <w:kern w:val="44"/>
          <w:sz w:val="30"/>
          <w:szCs w:val="44"/>
          <w:lang w:val="en-US" w:eastAsia="zh-CN" w:bidi="ar-SA"/>
        </w:rPr>
        <w:t>2</w:t>
      </w:r>
      <w:r>
        <w:rPr>
          <w:rFonts w:hint="default" w:ascii="Times New Roman" w:hAnsi="Times New Roman" w:eastAsia="宋体" w:cs="Times New Roman"/>
          <w:bCs/>
          <w:kern w:val="44"/>
          <w:sz w:val="30"/>
          <w:szCs w:val="44"/>
        </w:rPr>
        <w:t>工作范围</w:t>
      </w:r>
      <w:bookmarkEnd w:id="12"/>
      <w:bookmarkEnd w:id="13"/>
    </w:p>
    <w:p w14:paraId="74D1FE61">
      <w:pPr>
        <w:pStyle w:val="4"/>
        <w:keepNext/>
        <w:keepLines/>
        <w:pageBreakBefore w:val="0"/>
        <w:widowControl w:val="0"/>
        <w:numPr>
          <w:ilvl w:val="1"/>
          <w:numId w:val="0"/>
        </w:numPr>
        <w:kinsoku/>
        <w:wordWrap/>
        <w:overflowPunct/>
        <w:topLinePunct w:val="0"/>
        <w:autoSpaceDE/>
        <w:autoSpaceDN/>
        <w:bidi w:val="0"/>
        <w:adjustRightInd/>
        <w:snapToGrid/>
        <w:spacing w:after="100" w:afterLines="100" w:line="460" w:lineRule="exact"/>
        <w:ind w:left="0" w:leftChars="0" w:firstLine="0" w:firstLineChars="0"/>
        <w:jc w:val="both"/>
        <w:textAlignment w:val="auto"/>
        <w:rPr>
          <w:rFonts w:hint="default" w:ascii="Times New Roman" w:hAnsi="Times New Roman" w:eastAsia="宋体" w:cs="Times New Roman"/>
          <w:bCs/>
          <w:szCs w:val="32"/>
          <w:lang w:val="en-US" w:eastAsia="zh-CN"/>
        </w:rPr>
      </w:pPr>
      <w:bookmarkStart w:id="14" w:name="_Toc1395"/>
      <w:bookmarkStart w:id="15" w:name="_Toc168474084"/>
      <w:r>
        <w:rPr>
          <w:rFonts w:hint="default" w:ascii="Times New Roman" w:hAnsi="Times New Roman" w:eastAsia="宋体" w:cs="Times New Roman"/>
          <w:b/>
          <w:bCs/>
          <w:color w:val="000000"/>
          <w:kern w:val="2"/>
          <w:sz w:val="28"/>
          <w:szCs w:val="32"/>
          <w:lang w:val="en-US" w:eastAsia="zh-CN" w:bidi="ar-SA"/>
        </w:rPr>
        <w:t>2.1</w:t>
      </w:r>
      <w:r>
        <w:rPr>
          <w:rFonts w:hint="default" w:ascii="Times New Roman" w:hAnsi="Times New Roman" w:eastAsia="宋体" w:cs="Times New Roman"/>
          <w:bCs/>
          <w:szCs w:val="32"/>
          <w:lang w:val="en-US" w:eastAsia="zh-CN"/>
        </w:rPr>
        <w:t>乙方工作概述</w:t>
      </w:r>
      <w:bookmarkEnd w:id="14"/>
      <w:bookmarkEnd w:id="15"/>
    </w:p>
    <w:p w14:paraId="7868E423">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（1）储能系统所需设备的设计、制造、检验、舱内设备包装、运输、车板交货、配合甲方验收、现场调试及现场指导安装；</w:t>
      </w:r>
    </w:p>
    <w:p w14:paraId="0812216A">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（2）供货范围内所有设备元器件的选择、设计、制造、软件设计开发、检验、包装、运输、车板交货、现场调试及现场指导安装；</w:t>
      </w:r>
    </w:p>
    <w:p w14:paraId="5C773EB1">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（3）编制和提交设计文件、安装文件、用户文件、维护文件及有关的图纸、表格、产品样本等技术资料；</w:t>
      </w:r>
    </w:p>
    <w:p w14:paraId="2E3839EC">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（4）对系统试运行进行指导和监督，对甲方人员进行技术培训及设备质保期内的维修服务；</w:t>
      </w:r>
    </w:p>
    <w:p w14:paraId="160773EE">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（5）负责组织所供设备的设计联络会，接受甲方代表参加工厂监造、出厂试验和出厂验收等；</w:t>
      </w:r>
    </w:p>
    <w:p w14:paraId="5C9B06A6">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（6）乙方应允许甲方派人驻厂监造并提供相关方便；</w:t>
      </w:r>
    </w:p>
    <w:p w14:paraId="6ECFCB2A">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（7）参加甲方所组织的协调工作，负责与工程设计单位及其它设备承包商的各种协调工作。</w:t>
      </w:r>
    </w:p>
    <w:p w14:paraId="5DE0A81A">
      <w:pPr>
        <w:pStyle w:val="4"/>
        <w:keepNext/>
        <w:keepLines/>
        <w:pageBreakBefore w:val="0"/>
        <w:widowControl w:val="0"/>
        <w:numPr>
          <w:ilvl w:val="1"/>
          <w:numId w:val="0"/>
        </w:numPr>
        <w:kinsoku/>
        <w:wordWrap/>
        <w:overflowPunct/>
        <w:topLinePunct w:val="0"/>
        <w:autoSpaceDE/>
        <w:autoSpaceDN/>
        <w:bidi w:val="0"/>
        <w:adjustRightInd/>
        <w:snapToGrid/>
        <w:spacing w:after="100" w:afterLines="100" w:line="460" w:lineRule="exact"/>
        <w:ind w:left="0" w:leftChars="0" w:firstLine="0" w:firstLineChars="0"/>
        <w:jc w:val="both"/>
        <w:textAlignment w:val="auto"/>
        <w:rPr>
          <w:rFonts w:hint="default" w:ascii="Times New Roman" w:hAnsi="Times New Roman" w:eastAsia="宋体" w:cs="Times New Roman"/>
          <w:bCs/>
          <w:szCs w:val="32"/>
          <w:lang w:val="en-US" w:eastAsia="zh-CN"/>
        </w:rPr>
      </w:pPr>
      <w:bookmarkStart w:id="16" w:name="_Toc23474"/>
      <w:bookmarkStart w:id="17" w:name="_Toc168474085"/>
      <w:r>
        <w:rPr>
          <w:rFonts w:hint="default" w:ascii="Times New Roman" w:hAnsi="Times New Roman" w:eastAsia="宋体" w:cs="Times New Roman"/>
          <w:b/>
          <w:bCs/>
          <w:color w:val="000000"/>
          <w:kern w:val="2"/>
          <w:sz w:val="28"/>
          <w:szCs w:val="32"/>
          <w:lang w:val="en-US" w:eastAsia="zh-CN" w:bidi="ar-SA"/>
        </w:rPr>
        <w:t>2.2</w:t>
      </w:r>
      <w:r>
        <w:rPr>
          <w:rFonts w:hint="default" w:ascii="Times New Roman" w:hAnsi="Times New Roman" w:eastAsia="宋体" w:cs="Times New Roman"/>
          <w:bCs/>
          <w:szCs w:val="32"/>
          <w:lang w:val="en-US" w:eastAsia="zh-CN"/>
        </w:rPr>
        <w:t>乙方供货范围</w:t>
      </w:r>
      <w:bookmarkEnd w:id="16"/>
      <w:bookmarkEnd w:id="17"/>
    </w:p>
    <w:p w14:paraId="6E1F1B71">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乙方应保证所提供的设备为先进的、成熟的、完整的和安全可靠的，且设备的技术经济性能符合本技术协议的要求。</w:t>
      </w:r>
    </w:p>
    <w:p w14:paraId="4FD228B1">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乙方供货范围包括：储能电池系统、储能变流升压系统、能量管理系统（EMS）及其附属设备等。</w:t>
      </w:r>
      <w:r>
        <w:rPr>
          <w:rFonts w:hint="default" w:ascii="Times New Roman" w:hAnsi="Times New Roman" w:eastAsia="宋体" w:cs="Times New Roman"/>
          <w:color w:val="auto"/>
          <w:lang w:eastAsia="zh-CN"/>
        </w:rPr>
        <w:t>乙方</w:t>
      </w:r>
      <w:r>
        <w:rPr>
          <w:rFonts w:hint="default" w:ascii="Times New Roman" w:hAnsi="Times New Roman" w:eastAsia="宋体" w:cs="Times New Roman"/>
          <w:color w:val="auto"/>
        </w:rPr>
        <w:t>应保证设备、文件和技术服务按合同要求的时间及内容进行。</w:t>
      </w:r>
    </w:p>
    <w:p w14:paraId="50C7BD9C">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储能系统作为不可分割的整体由同一供货人成套提供。储能电池系统内部和储能变流升压系统内部</w:t>
      </w:r>
      <w:r>
        <w:rPr>
          <w:rFonts w:hint="eastAsia" w:cs="Times New Roman"/>
          <w:color w:val="auto"/>
          <w:lang w:eastAsia="zh-CN"/>
        </w:rPr>
        <w:t>、</w:t>
      </w:r>
      <w:r>
        <w:rPr>
          <w:rFonts w:hint="default" w:ascii="Times New Roman" w:hAnsi="Times New Roman" w:eastAsia="宋体" w:cs="Times New Roman"/>
          <w:color w:val="auto"/>
        </w:rPr>
        <w:t>储能电池系统</w:t>
      </w:r>
      <w:r>
        <w:rPr>
          <w:rFonts w:hint="eastAsia" w:eastAsia="宋体" w:cs="Times New Roman"/>
          <w:color w:val="auto"/>
          <w:lang w:val="en-US" w:eastAsia="zh-CN"/>
        </w:rPr>
        <w:t>和</w:t>
      </w:r>
      <w:r>
        <w:rPr>
          <w:rFonts w:hint="default" w:ascii="Times New Roman" w:hAnsi="Times New Roman" w:eastAsia="宋体" w:cs="Times New Roman"/>
          <w:color w:val="auto"/>
        </w:rPr>
        <w:t>储能变流升压系统</w:t>
      </w:r>
      <w:r>
        <w:rPr>
          <w:rFonts w:hint="eastAsia" w:eastAsia="宋体" w:cs="Times New Roman"/>
          <w:color w:val="auto"/>
          <w:lang w:val="en-US" w:eastAsia="zh-CN"/>
        </w:rPr>
        <w:t>之间、</w:t>
      </w:r>
      <w:r>
        <w:rPr>
          <w:rFonts w:hint="default" w:ascii="Times New Roman" w:hAnsi="Times New Roman" w:eastAsia="宋体" w:cs="Times New Roman"/>
          <w:color w:val="auto"/>
        </w:rPr>
        <w:t>储能电池系统</w:t>
      </w:r>
      <w:r>
        <w:rPr>
          <w:rFonts w:hint="eastAsia" w:cs="Times New Roman"/>
          <w:color w:val="auto"/>
          <w:lang w:val="en-US" w:eastAsia="zh-CN"/>
        </w:rPr>
        <w:t>之间</w:t>
      </w:r>
      <w:r>
        <w:rPr>
          <w:rFonts w:hint="default" w:ascii="Times New Roman" w:hAnsi="Times New Roman" w:eastAsia="宋体" w:cs="Times New Roman"/>
          <w:color w:val="auto"/>
        </w:rPr>
        <w:t>的控制电缆、</w:t>
      </w:r>
      <w:r>
        <w:rPr>
          <w:rFonts w:hint="eastAsia" w:cs="Times New Roman"/>
          <w:color w:val="auto"/>
          <w:lang w:val="en-US" w:eastAsia="zh-CN"/>
        </w:rPr>
        <w:t>低压</w:t>
      </w:r>
      <w:r>
        <w:rPr>
          <w:rFonts w:hint="default" w:ascii="Times New Roman" w:hAnsi="Times New Roman" w:eastAsia="宋体" w:cs="Times New Roman"/>
          <w:color w:val="auto"/>
        </w:rPr>
        <w:t>交流电缆、直流电缆</w:t>
      </w:r>
      <w:r>
        <w:rPr>
          <w:rFonts w:hint="eastAsia" w:cs="Times New Roman"/>
          <w:color w:val="auto"/>
          <w:lang w:eastAsia="zh-CN"/>
        </w:rPr>
        <w:t>、</w:t>
      </w:r>
      <w:r>
        <w:rPr>
          <w:rFonts w:hint="eastAsia" w:cs="Times New Roman"/>
          <w:color w:val="auto"/>
          <w:lang w:val="en-US" w:eastAsia="zh-CN"/>
        </w:rPr>
        <w:t>通信电缆、接线端子附件</w:t>
      </w:r>
      <w:r>
        <w:rPr>
          <w:rFonts w:hint="default" w:ascii="Times New Roman" w:hAnsi="Times New Roman" w:eastAsia="宋体" w:cs="Times New Roman"/>
          <w:color w:val="auto"/>
        </w:rPr>
        <w:t>由乙方提供。储能变流升压系统之间、储能变流升压系统和</w:t>
      </w:r>
      <w:r>
        <w:rPr>
          <w:rFonts w:hint="eastAsia" w:cs="Times New Roman"/>
          <w:color w:val="auto"/>
          <w:lang w:val="en-US" w:eastAsia="zh-CN"/>
        </w:rPr>
        <w:t>升压站</w:t>
      </w:r>
      <w:r>
        <w:rPr>
          <w:rFonts w:hint="default" w:ascii="Times New Roman" w:hAnsi="Times New Roman" w:eastAsia="宋体" w:cs="Times New Roman"/>
          <w:color w:val="auto"/>
        </w:rPr>
        <w:t>之间</w:t>
      </w:r>
      <w:r>
        <w:rPr>
          <w:rFonts w:hint="eastAsia" w:cs="Times New Roman"/>
          <w:color w:val="auto"/>
          <w:lang w:eastAsia="zh-CN"/>
        </w:rPr>
        <w:t>、</w:t>
      </w:r>
      <w:r>
        <w:rPr>
          <w:rFonts w:hint="default" w:ascii="Times New Roman" w:hAnsi="Times New Roman" w:eastAsia="宋体" w:cs="Times New Roman"/>
          <w:color w:val="auto"/>
        </w:rPr>
        <w:t>储能电池系统和</w:t>
      </w:r>
      <w:r>
        <w:rPr>
          <w:rFonts w:hint="eastAsia" w:cs="Times New Roman"/>
          <w:color w:val="auto"/>
          <w:lang w:val="en-US" w:eastAsia="zh-CN"/>
        </w:rPr>
        <w:t>升压站</w:t>
      </w:r>
      <w:r>
        <w:rPr>
          <w:rFonts w:hint="default" w:ascii="Times New Roman" w:hAnsi="Times New Roman" w:eastAsia="宋体" w:cs="Times New Roman"/>
          <w:color w:val="auto"/>
        </w:rPr>
        <w:t>之间使用的控制电缆、直流电缆、</w:t>
      </w:r>
      <w:r>
        <w:rPr>
          <w:rFonts w:hint="eastAsia" w:cs="Times New Roman"/>
          <w:color w:val="auto"/>
          <w:lang w:val="en-US" w:eastAsia="zh-CN"/>
        </w:rPr>
        <w:t>低压</w:t>
      </w:r>
      <w:r>
        <w:rPr>
          <w:rFonts w:hint="default" w:ascii="Times New Roman" w:hAnsi="Times New Roman" w:eastAsia="宋体" w:cs="Times New Roman"/>
          <w:color w:val="auto"/>
        </w:rPr>
        <w:t>交流电缆</w:t>
      </w:r>
      <w:r>
        <w:rPr>
          <w:rFonts w:hint="eastAsia" w:cs="Times New Roman"/>
          <w:color w:val="auto"/>
          <w:lang w:eastAsia="zh-CN"/>
        </w:rPr>
        <w:t>、</w:t>
      </w:r>
      <w:r>
        <w:rPr>
          <w:rFonts w:hint="eastAsia" w:cs="Times New Roman"/>
          <w:color w:val="auto"/>
          <w:lang w:val="en-US" w:eastAsia="zh-CN"/>
        </w:rPr>
        <w:t>高压35kV交流电缆（含35kV电缆终端头）、通信电缆、接线端子附件</w:t>
      </w:r>
      <w:r>
        <w:rPr>
          <w:rFonts w:hint="default" w:ascii="Times New Roman" w:hAnsi="Times New Roman" w:eastAsia="宋体" w:cs="Times New Roman"/>
          <w:color w:val="auto"/>
        </w:rPr>
        <w:t>由甲方提供。</w:t>
      </w:r>
    </w:p>
    <w:p w14:paraId="026CA2DC">
      <w:pPr>
        <w:pStyle w:val="2"/>
        <w:rPr>
          <w:rFonts w:hint="eastAsia" w:eastAsia="宋体" w:cs="Times New Roman"/>
          <w:color w:val="auto"/>
          <w:lang w:eastAsia="zh-CN"/>
        </w:rPr>
      </w:pPr>
      <w:r>
        <w:rPr>
          <w:rFonts w:hint="default" w:ascii="Times New Roman" w:hAnsi="Times New Roman" w:eastAsia="宋体" w:cs="Times New Roman"/>
          <w:color w:val="auto"/>
        </w:rPr>
        <w:t>乙方负责抽检样品和抽检测试费用（抽检数量按国标执行）</w:t>
      </w:r>
      <w:r>
        <w:rPr>
          <w:rFonts w:hint="eastAsia" w:eastAsia="宋体" w:cs="Times New Roman"/>
          <w:color w:val="auto"/>
          <w:lang w:eastAsia="zh-CN"/>
        </w:rPr>
        <w:t>。</w:t>
      </w:r>
    </w:p>
    <w:p w14:paraId="21FBB01A">
      <w:pPr>
        <w:ind w:firstLine="480" w:firstLineChars="200"/>
        <w:rPr>
          <w:rFonts w:hint="eastAsia" w:eastAsia="宋体" w:cs="Times New Roman"/>
          <w:color w:val="auto"/>
          <w:lang w:val="en-US" w:eastAsia="zh-CN"/>
        </w:rPr>
      </w:pPr>
      <w:r>
        <w:rPr>
          <w:rFonts w:hint="eastAsia" w:ascii="Times New Roman" w:hAnsi="Times New Roman" w:eastAsia="宋体" w:cs="Times New Roman"/>
          <w:b w:val="0"/>
          <w:bCs w:val="0"/>
          <w:color w:val="auto"/>
          <w:kern w:val="2"/>
          <w:sz w:val="24"/>
          <w:lang w:val="en-US" w:eastAsia="zh-CN"/>
        </w:rPr>
        <w:t>乙方应配合甲方完成</w:t>
      </w:r>
      <w:r>
        <w:rPr>
          <w:rFonts w:hint="eastAsia" w:ascii="Times New Roman" w:hAnsi="Times New Roman" w:eastAsia="宋体" w:cs="Times New Roman"/>
          <w:b w:val="0"/>
          <w:bCs w:val="0"/>
          <w:color w:val="auto"/>
          <w:kern w:val="2"/>
          <w:sz w:val="24"/>
        </w:rPr>
        <w:t>项目现场并网试验、涉网试验、交接试验</w:t>
      </w:r>
      <w:r>
        <w:rPr>
          <w:rFonts w:hint="eastAsia" w:ascii="Times New Roman" w:hAnsi="Times New Roman" w:eastAsia="宋体" w:cs="Times New Roman"/>
          <w:b w:val="0"/>
          <w:bCs w:val="0"/>
          <w:color w:val="auto"/>
          <w:kern w:val="2"/>
          <w:sz w:val="24"/>
          <w:lang w:val="en-US" w:eastAsia="zh-CN"/>
        </w:rPr>
        <w:t>工作。</w:t>
      </w:r>
    </w:p>
    <w:p w14:paraId="1AF1A20E">
      <w:pPr>
        <w:pStyle w:val="2"/>
        <w:rPr>
          <w:rFonts w:hint="default"/>
        </w:rPr>
      </w:pPr>
      <w:r>
        <w:rPr>
          <w:rFonts w:hint="eastAsia"/>
          <w:lang w:val="en-US" w:eastAsia="zh-CN"/>
        </w:rPr>
        <w:t>乙方</w:t>
      </w:r>
      <w:r>
        <w:rPr>
          <w:rFonts w:hint="default"/>
        </w:rPr>
        <w:t>需负责提供PCS仿真建模所需的半实物控制器，电磁、机电封装模型、技术支持等。</w:t>
      </w:r>
    </w:p>
    <w:p w14:paraId="6A237C92">
      <w:pPr>
        <w:rPr>
          <w:rFonts w:hint="default" w:eastAsia="宋体"/>
          <w:lang w:val="en-US" w:eastAsia="zh-CN"/>
        </w:rPr>
      </w:pPr>
      <w:r>
        <w:rPr>
          <w:rFonts w:hint="eastAsia" w:ascii="宋体" w:hAnsi="宋体" w:cs="宋体"/>
          <w:b w:val="0"/>
          <w:bCs w:val="0"/>
          <w:kern w:val="0"/>
          <w:sz w:val="21"/>
          <w:lang w:val="en-US" w:eastAsia="zh-CN"/>
        </w:rPr>
        <w:t>乙方</w:t>
      </w:r>
      <w:r>
        <w:rPr>
          <w:rFonts w:hint="eastAsia" w:ascii="宋体" w:hAnsi="宋体" w:cs="宋体"/>
          <w:b w:val="0"/>
          <w:bCs w:val="0"/>
          <w:kern w:val="0"/>
          <w:sz w:val="21"/>
        </w:rPr>
        <w:t>系统应提供纵向加密设备，满足网络安全要求。</w:t>
      </w:r>
    </w:p>
    <w:p w14:paraId="61341EFC">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乙方应提供详细的供货清单，清单中依次说明型号、数量等内容。供货清单可参照下表的形式提供。乙方应依据自身产品特点设计方案，列明配置范围并报价。</w:t>
      </w:r>
    </w:p>
    <w:p w14:paraId="7F724115">
      <w:pPr>
        <w:pStyle w:val="4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表2-1 储能系统设备采购供货范围</w:t>
      </w:r>
    </w:p>
    <w:tbl>
      <w:tblPr>
        <w:tblStyle w:val="28"/>
        <w:tblW w:w="4204"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4"/>
        <w:gridCol w:w="1318"/>
        <w:gridCol w:w="3224"/>
        <w:gridCol w:w="586"/>
        <w:gridCol w:w="538"/>
        <w:gridCol w:w="751"/>
      </w:tblGrid>
      <w:tr w14:paraId="254BB2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blHeader/>
          <w:jc w:val="center"/>
        </w:trPr>
        <w:tc>
          <w:tcPr>
            <w:tcW w:w="525" w:type="pc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71544CE4">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序号</w:t>
            </w:r>
          </w:p>
        </w:tc>
        <w:tc>
          <w:tcPr>
            <w:tcW w:w="9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15DCC8">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设备名称</w:t>
            </w:r>
          </w:p>
        </w:tc>
        <w:tc>
          <w:tcPr>
            <w:tcW w:w="22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A12893">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参数及规格</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19FF4C">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bookmarkStart w:id="120" w:name="_GoBack"/>
            <w:bookmarkEnd w:id="120"/>
            <w:r>
              <w:rPr>
                <w:rFonts w:hint="default" w:ascii="Times New Roman" w:hAnsi="Times New Roman" w:eastAsia="宋体" w:cs="Times New Roman"/>
                <w:b w:val="0"/>
                <w:bCs w:val="0"/>
                <w:color w:val="000000"/>
                <w:kern w:val="0"/>
                <w:sz w:val="24"/>
                <w:szCs w:val="24"/>
              </w:rPr>
              <w:t>数量</w:t>
            </w:r>
          </w:p>
        </w:tc>
        <w:tc>
          <w:tcPr>
            <w:tcW w:w="3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7C4AD9">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单位</w:t>
            </w:r>
          </w:p>
        </w:tc>
        <w:tc>
          <w:tcPr>
            <w:tcW w:w="5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5140A3">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备注</w:t>
            </w:r>
          </w:p>
        </w:tc>
      </w:tr>
      <w:tr w14:paraId="70F94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5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FF3973">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1</w:t>
            </w:r>
          </w:p>
        </w:tc>
        <w:tc>
          <w:tcPr>
            <w:tcW w:w="9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34E51A">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电池预制舱</w:t>
            </w:r>
          </w:p>
        </w:tc>
        <w:tc>
          <w:tcPr>
            <w:tcW w:w="22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B76A34">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highlight w:val="none"/>
              </w:rPr>
            </w:pPr>
            <w:r>
              <w:rPr>
                <w:rFonts w:hint="default" w:ascii="Times New Roman" w:hAnsi="Times New Roman" w:eastAsia="宋体" w:cs="Times New Roman"/>
                <w:b w:val="0"/>
                <w:bCs w:val="0"/>
                <w:color w:val="000000"/>
                <w:kern w:val="0"/>
                <w:sz w:val="24"/>
                <w:szCs w:val="24"/>
                <w:highlight w:val="none"/>
              </w:rPr>
              <w:t>预制舱尺寸（长×宽×高）6058*2438*2896mm，单个电池预制舱容量不小于5MWh。</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9B74A3">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highlight w:val="none"/>
                <w:lang w:val="en-US" w:eastAsia="zh-CN"/>
              </w:rPr>
            </w:pPr>
            <w:r>
              <w:rPr>
                <w:rFonts w:hint="eastAsia" w:cs="Times New Roman"/>
                <w:b w:val="0"/>
                <w:bCs w:val="0"/>
                <w:color w:val="000000"/>
                <w:kern w:val="0"/>
                <w:sz w:val="24"/>
                <w:szCs w:val="24"/>
                <w:highlight w:val="none"/>
                <w:lang w:val="en-US" w:eastAsia="zh-CN"/>
              </w:rPr>
              <w:t>80</w:t>
            </w:r>
          </w:p>
        </w:tc>
        <w:tc>
          <w:tcPr>
            <w:tcW w:w="3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E897B0">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套</w:t>
            </w:r>
          </w:p>
        </w:tc>
        <w:tc>
          <w:tcPr>
            <w:tcW w:w="5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04D0F7">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每套含：</w:t>
            </w:r>
          </w:p>
        </w:tc>
      </w:tr>
      <w:tr w14:paraId="37F7B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5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B6AB09">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1.1</w:t>
            </w:r>
          </w:p>
        </w:tc>
        <w:tc>
          <w:tcPr>
            <w:tcW w:w="9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EC00D5">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磷酸铁锂电池</w:t>
            </w:r>
          </w:p>
        </w:tc>
        <w:tc>
          <w:tcPr>
            <w:tcW w:w="22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E7D574">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电池集装箱容量5MWh，电芯容量314Ah，电池簇为416S12P，共12簇并联，系统运行不大于0.5P。</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20A4AC">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1</w:t>
            </w:r>
          </w:p>
        </w:tc>
        <w:tc>
          <w:tcPr>
            <w:tcW w:w="3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A2CC02">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套</w:t>
            </w:r>
          </w:p>
        </w:tc>
        <w:tc>
          <w:tcPr>
            <w:tcW w:w="5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5578C2">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p>
        </w:tc>
      </w:tr>
      <w:tr w14:paraId="76E929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5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371489">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1.2</w:t>
            </w:r>
          </w:p>
        </w:tc>
        <w:tc>
          <w:tcPr>
            <w:tcW w:w="9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93B311">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sz w:val="24"/>
                <w:szCs w:val="24"/>
              </w:rPr>
              <w:t>电池管理系统</w:t>
            </w:r>
          </w:p>
        </w:tc>
        <w:tc>
          <w:tcPr>
            <w:tcW w:w="22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1C2699">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highlight w:val="none"/>
              </w:rPr>
            </w:pPr>
            <w:r>
              <w:rPr>
                <w:rFonts w:hint="default" w:ascii="Times New Roman" w:hAnsi="Times New Roman" w:eastAsia="宋体" w:cs="Times New Roman"/>
                <w:b w:val="0"/>
                <w:bCs w:val="0"/>
                <w:color w:val="000000"/>
                <w:sz w:val="24"/>
                <w:szCs w:val="24"/>
                <w:highlight w:val="none"/>
              </w:rPr>
              <w:t>三级架构</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7FC031">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highlight w:val="none"/>
              </w:rPr>
            </w:pPr>
            <w:r>
              <w:rPr>
                <w:rFonts w:hint="default" w:ascii="Times New Roman" w:hAnsi="Times New Roman" w:eastAsia="宋体" w:cs="Times New Roman"/>
                <w:b w:val="0"/>
                <w:bCs w:val="0"/>
                <w:color w:val="000000"/>
                <w:kern w:val="0"/>
                <w:sz w:val="24"/>
                <w:szCs w:val="24"/>
                <w:highlight w:val="none"/>
              </w:rPr>
              <w:t>1</w:t>
            </w:r>
          </w:p>
        </w:tc>
        <w:tc>
          <w:tcPr>
            <w:tcW w:w="3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55E441">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套</w:t>
            </w:r>
          </w:p>
        </w:tc>
        <w:tc>
          <w:tcPr>
            <w:tcW w:w="5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24087C">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p>
        </w:tc>
      </w:tr>
      <w:tr w14:paraId="5F1F16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5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11BDE9">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1.3</w:t>
            </w:r>
          </w:p>
        </w:tc>
        <w:tc>
          <w:tcPr>
            <w:tcW w:w="9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88C6AA">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sz w:val="24"/>
                <w:szCs w:val="24"/>
              </w:rPr>
              <w:t>汇流配电柜</w:t>
            </w:r>
          </w:p>
        </w:tc>
        <w:tc>
          <w:tcPr>
            <w:tcW w:w="22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309F5F">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12汇1</w:t>
            </w:r>
          </w:p>
          <w:p w14:paraId="2E75E4BD">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sz w:val="24"/>
                <w:szCs w:val="24"/>
              </w:rPr>
              <w:t>辅助配电系统，含UPS</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114DCD">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sz w:val="24"/>
                <w:szCs w:val="24"/>
              </w:rPr>
              <w:t>1</w:t>
            </w:r>
          </w:p>
        </w:tc>
        <w:tc>
          <w:tcPr>
            <w:tcW w:w="3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43A695">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套</w:t>
            </w:r>
          </w:p>
        </w:tc>
        <w:tc>
          <w:tcPr>
            <w:tcW w:w="5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EE60BB">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p>
        </w:tc>
      </w:tr>
      <w:tr w14:paraId="1B72E1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5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9471F2">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1.4</w:t>
            </w:r>
          </w:p>
        </w:tc>
        <w:tc>
          <w:tcPr>
            <w:tcW w:w="9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9C9B8A">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sz w:val="24"/>
                <w:szCs w:val="24"/>
              </w:rPr>
              <w:t>预制舱舱体</w:t>
            </w:r>
          </w:p>
        </w:tc>
        <w:tc>
          <w:tcPr>
            <w:tcW w:w="22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60D2D1">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sz w:val="24"/>
                <w:szCs w:val="24"/>
              </w:rPr>
              <w:t>6058*2438*2896mm</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888987">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sz w:val="24"/>
                <w:szCs w:val="24"/>
              </w:rPr>
              <w:t>1</w:t>
            </w:r>
          </w:p>
        </w:tc>
        <w:tc>
          <w:tcPr>
            <w:tcW w:w="3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3EDD20">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套</w:t>
            </w:r>
          </w:p>
        </w:tc>
        <w:tc>
          <w:tcPr>
            <w:tcW w:w="5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E60917">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p>
        </w:tc>
      </w:tr>
      <w:tr w14:paraId="2601D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5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E33164">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1.5</w:t>
            </w:r>
          </w:p>
        </w:tc>
        <w:tc>
          <w:tcPr>
            <w:tcW w:w="9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E43632">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sz w:val="24"/>
                <w:szCs w:val="24"/>
              </w:rPr>
              <w:t>其它附件</w:t>
            </w:r>
          </w:p>
        </w:tc>
        <w:tc>
          <w:tcPr>
            <w:tcW w:w="22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04020B">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sz w:val="24"/>
                <w:szCs w:val="24"/>
              </w:rPr>
              <w:t>辅助设备如消防、液冷机组、电气舱空调、线缆等</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299508">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sz w:val="24"/>
                <w:szCs w:val="24"/>
              </w:rPr>
              <w:t>1</w:t>
            </w:r>
          </w:p>
        </w:tc>
        <w:tc>
          <w:tcPr>
            <w:tcW w:w="3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ECD5F0">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套</w:t>
            </w:r>
          </w:p>
        </w:tc>
        <w:tc>
          <w:tcPr>
            <w:tcW w:w="5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D6BEAC">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p>
        </w:tc>
      </w:tr>
      <w:tr w14:paraId="469039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5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2953CD">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2</w:t>
            </w:r>
          </w:p>
        </w:tc>
        <w:tc>
          <w:tcPr>
            <w:tcW w:w="9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C137A2">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储能变流器升压变一体机</w:t>
            </w:r>
          </w:p>
        </w:tc>
        <w:tc>
          <w:tcPr>
            <w:tcW w:w="22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C57F9E">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highlight w:val="none"/>
              </w:rPr>
            </w:pPr>
            <w:r>
              <w:rPr>
                <w:rFonts w:hint="default" w:ascii="Times New Roman" w:hAnsi="Times New Roman" w:eastAsia="宋体" w:cs="Times New Roman"/>
                <w:b w:val="0"/>
                <w:bCs w:val="0"/>
                <w:color w:val="000000"/>
                <w:kern w:val="0"/>
                <w:sz w:val="24"/>
                <w:szCs w:val="24"/>
                <w:highlight w:val="none"/>
              </w:rPr>
              <w:t>5MW一体机</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53A77E">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highlight w:val="none"/>
                <w:lang w:val="en-US" w:eastAsia="zh-CN"/>
              </w:rPr>
            </w:pPr>
            <w:r>
              <w:rPr>
                <w:rFonts w:hint="eastAsia" w:cs="Times New Roman"/>
                <w:b w:val="0"/>
                <w:bCs w:val="0"/>
                <w:color w:val="000000"/>
                <w:kern w:val="0"/>
                <w:sz w:val="24"/>
                <w:szCs w:val="24"/>
                <w:highlight w:val="none"/>
                <w:lang w:val="en-US" w:eastAsia="zh-CN"/>
              </w:rPr>
              <w:t>40</w:t>
            </w:r>
          </w:p>
        </w:tc>
        <w:tc>
          <w:tcPr>
            <w:tcW w:w="3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DB7B4B">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highlight w:val="none"/>
              </w:rPr>
            </w:pPr>
            <w:r>
              <w:rPr>
                <w:rFonts w:hint="default" w:ascii="Times New Roman" w:hAnsi="Times New Roman" w:eastAsia="宋体" w:cs="Times New Roman"/>
                <w:b w:val="0"/>
                <w:bCs w:val="0"/>
                <w:color w:val="000000"/>
                <w:kern w:val="0"/>
                <w:sz w:val="24"/>
                <w:szCs w:val="24"/>
                <w:highlight w:val="none"/>
              </w:rPr>
              <w:t>套</w:t>
            </w:r>
          </w:p>
        </w:tc>
        <w:tc>
          <w:tcPr>
            <w:tcW w:w="5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75588B">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每套含：</w:t>
            </w:r>
          </w:p>
        </w:tc>
      </w:tr>
      <w:tr w14:paraId="4E904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5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3CE65B">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2.1</w:t>
            </w:r>
          </w:p>
        </w:tc>
        <w:tc>
          <w:tcPr>
            <w:tcW w:w="9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C4AD00">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储能变流器</w:t>
            </w:r>
          </w:p>
        </w:tc>
        <w:tc>
          <w:tcPr>
            <w:tcW w:w="22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2B0146">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highlight w:val="none"/>
              </w:rPr>
            </w:pPr>
            <w:r>
              <w:rPr>
                <w:rFonts w:hint="eastAsia" w:cs="Times New Roman"/>
                <w:b w:val="0"/>
                <w:bCs w:val="0"/>
                <w:color w:val="000000"/>
                <w:kern w:val="0"/>
                <w:sz w:val="24"/>
                <w:szCs w:val="24"/>
                <w:highlight w:val="none"/>
                <w:lang w:val="en-US" w:eastAsia="zh-CN"/>
              </w:rPr>
              <w:t>1250</w:t>
            </w:r>
            <w:r>
              <w:rPr>
                <w:rFonts w:hint="default" w:ascii="Times New Roman" w:hAnsi="Times New Roman" w:eastAsia="宋体" w:cs="Times New Roman"/>
                <w:b w:val="0"/>
                <w:bCs w:val="0"/>
                <w:color w:val="000000"/>
                <w:kern w:val="0"/>
                <w:sz w:val="24"/>
                <w:szCs w:val="24"/>
                <w:highlight w:val="none"/>
              </w:rPr>
              <w:t>kW储能变流器，具备型式试验报告和检测报告。</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F5BB27">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b w:val="0"/>
                <w:bCs w:val="0"/>
                <w:color w:val="000000"/>
                <w:kern w:val="0"/>
                <w:sz w:val="24"/>
                <w:szCs w:val="24"/>
                <w:highlight w:val="none"/>
                <w:lang w:eastAsia="zh-CN"/>
              </w:rPr>
            </w:pPr>
            <w:r>
              <w:rPr>
                <w:rFonts w:hint="eastAsia" w:cs="Times New Roman"/>
                <w:b w:val="0"/>
                <w:bCs w:val="0"/>
                <w:color w:val="000000"/>
                <w:kern w:val="0"/>
                <w:sz w:val="24"/>
                <w:szCs w:val="24"/>
                <w:highlight w:val="none"/>
                <w:lang w:val="en-US" w:eastAsia="zh-CN"/>
              </w:rPr>
              <w:t>4</w:t>
            </w:r>
          </w:p>
        </w:tc>
        <w:tc>
          <w:tcPr>
            <w:tcW w:w="3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59FA8A">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highlight w:val="none"/>
              </w:rPr>
            </w:pPr>
            <w:r>
              <w:rPr>
                <w:rFonts w:hint="default" w:ascii="Times New Roman" w:hAnsi="Times New Roman" w:eastAsia="宋体" w:cs="Times New Roman"/>
                <w:b w:val="0"/>
                <w:bCs w:val="0"/>
                <w:color w:val="000000"/>
                <w:kern w:val="0"/>
                <w:sz w:val="24"/>
                <w:szCs w:val="24"/>
                <w:highlight w:val="none"/>
              </w:rPr>
              <w:t>台</w:t>
            </w:r>
          </w:p>
        </w:tc>
        <w:tc>
          <w:tcPr>
            <w:tcW w:w="5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4C5649">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lang w:val="en-US" w:eastAsia="zh-CN"/>
              </w:rPr>
            </w:pPr>
          </w:p>
        </w:tc>
      </w:tr>
      <w:tr w14:paraId="24A5FC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5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172761">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2.2</w:t>
            </w:r>
          </w:p>
        </w:tc>
        <w:tc>
          <w:tcPr>
            <w:tcW w:w="9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36ABC2">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干式变压器</w:t>
            </w:r>
          </w:p>
        </w:tc>
        <w:tc>
          <w:tcPr>
            <w:tcW w:w="22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3B9450">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highlight w:val="none"/>
              </w:rPr>
            </w:pPr>
            <w:r>
              <w:rPr>
                <w:rFonts w:hint="default" w:ascii="Times New Roman" w:hAnsi="Times New Roman" w:eastAsia="宋体" w:cs="Times New Roman"/>
                <w:b w:val="0"/>
                <w:bCs w:val="0"/>
                <w:color w:val="000000"/>
                <w:kern w:val="0"/>
                <w:sz w:val="24"/>
                <w:szCs w:val="24"/>
                <w:highlight w:val="none"/>
              </w:rPr>
              <w:t>干变5</w:t>
            </w:r>
            <w:r>
              <w:rPr>
                <w:rFonts w:hint="eastAsia" w:cs="Times New Roman"/>
                <w:b w:val="0"/>
                <w:bCs w:val="0"/>
                <w:color w:val="000000"/>
                <w:kern w:val="0"/>
                <w:sz w:val="24"/>
                <w:szCs w:val="24"/>
                <w:highlight w:val="none"/>
                <w:lang w:val="en-US" w:eastAsia="zh-CN"/>
              </w:rPr>
              <w:t>250</w:t>
            </w:r>
            <w:r>
              <w:rPr>
                <w:rFonts w:hint="default" w:ascii="Times New Roman" w:hAnsi="Times New Roman" w:eastAsia="宋体" w:cs="Times New Roman"/>
                <w:b w:val="0"/>
                <w:bCs w:val="0"/>
                <w:color w:val="000000"/>
                <w:kern w:val="0"/>
                <w:sz w:val="24"/>
                <w:szCs w:val="24"/>
                <w:highlight w:val="none"/>
              </w:rPr>
              <w:t>kVA变压器一台，</w:t>
            </w:r>
            <w:r>
              <w:rPr>
                <w:rFonts w:hint="eastAsia" w:cs="Times New Roman"/>
                <w:b w:val="0"/>
                <w:bCs w:val="0"/>
                <w:color w:val="000000"/>
                <w:kern w:val="0"/>
                <w:sz w:val="24"/>
                <w:szCs w:val="24"/>
                <w:highlight w:val="none"/>
                <w:lang w:val="en-US" w:eastAsia="zh-CN"/>
              </w:rPr>
              <w:t>二级能效</w:t>
            </w:r>
            <w:r>
              <w:rPr>
                <w:rFonts w:hint="default" w:ascii="Times New Roman" w:hAnsi="Times New Roman" w:eastAsia="宋体" w:cs="Times New Roman"/>
                <w:b w:val="0"/>
                <w:bCs w:val="0"/>
                <w:color w:val="000000"/>
                <w:kern w:val="0"/>
                <w:sz w:val="24"/>
                <w:szCs w:val="24"/>
                <w:highlight w:val="none"/>
              </w:rPr>
              <w:t>，37/0.69kV，Dy11,低压侧额定电压满足PCS要求。</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E43A4A">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highlight w:val="none"/>
              </w:rPr>
            </w:pPr>
            <w:r>
              <w:rPr>
                <w:rFonts w:hint="default" w:ascii="Times New Roman" w:hAnsi="Times New Roman" w:eastAsia="宋体" w:cs="Times New Roman"/>
                <w:b w:val="0"/>
                <w:bCs w:val="0"/>
                <w:color w:val="000000"/>
                <w:kern w:val="0"/>
                <w:sz w:val="24"/>
                <w:szCs w:val="24"/>
                <w:highlight w:val="none"/>
              </w:rPr>
              <w:t>1</w:t>
            </w:r>
          </w:p>
        </w:tc>
        <w:tc>
          <w:tcPr>
            <w:tcW w:w="3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AB3B4E">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台</w:t>
            </w:r>
          </w:p>
        </w:tc>
        <w:tc>
          <w:tcPr>
            <w:tcW w:w="5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43074E">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p>
        </w:tc>
      </w:tr>
      <w:tr w14:paraId="09A20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5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B9BFC6">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2.3</w:t>
            </w:r>
          </w:p>
        </w:tc>
        <w:tc>
          <w:tcPr>
            <w:tcW w:w="9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8AFB61">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b w:val="0"/>
                <w:bCs w:val="0"/>
                <w:color w:val="000000"/>
                <w:kern w:val="0"/>
                <w:sz w:val="24"/>
                <w:szCs w:val="24"/>
                <w:lang w:eastAsia="zh-CN"/>
              </w:rPr>
            </w:pPr>
            <w:r>
              <w:rPr>
                <w:rFonts w:hint="default" w:ascii="Times New Roman" w:hAnsi="Times New Roman" w:eastAsia="宋体" w:cs="Times New Roman"/>
                <w:b w:val="0"/>
                <w:bCs w:val="0"/>
                <w:color w:val="000000"/>
                <w:kern w:val="0"/>
                <w:sz w:val="24"/>
                <w:szCs w:val="24"/>
              </w:rPr>
              <w:t>35kV</w:t>
            </w:r>
            <w:r>
              <w:rPr>
                <w:rFonts w:hint="eastAsia" w:cs="Times New Roman"/>
                <w:b w:val="0"/>
                <w:bCs w:val="0"/>
                <w:color w:val="000000"/>
                <w:kern w:val="0"/>
                <w:sz w:val="24"/>
                <w:szCs w:val="24"/>
                <w:lang w:val="en-US" w:eastAsia="zh-CN"/>
              </w:rPr>
              <w:t>高压室</w:t>
            </w:r>
          </w:p>
        </w:tc>
        <w:tc>
          <w:tcPr>
            <w:tcW w:w="22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798BAA">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lang w:val="en-US" w:eastAsia="zh-CN"/>
              </w:rPr>
            </w:pPr>
            <w:r>
              <w:rPr>
                <w:rFonts w:hint="default" w:ascii="Times New Roman" w:hAnsi="Times New Roman" w:eastAsia="宋体" w:cs="Times New Roman"/>
                <w:b w:val="0"/>
                <w:bCs w:val="0"/>
                <w:color w:val="000000"/>
                <w:kern w:val="0"/>
                <w:sz w:val="24"/>
                <w:szCs w:val="24"/>
              </w:rPr>
              <w:t>真空断路器</w:t>
            </w:r>
            <w:r>
              <w:rPr>
                <w:rFonts w:hint="default" w:ascii="Times New Roman" w:hAnsi="Times New Roman" w:eastAsia="宋体" w:cs="Times New Roman"/>
                <w:b w:val="0"/>
                <w:bCs w:val="0"/>
                <w:color w:val="000000"/>
                <w:kern w:val="0"/>
                <w:sz w:val="24"/>
                <w:szCs w:val="24"/>
                <w:lang w:val="en-US" w:eastAsia="zh-CN"/>
              </w:rPr>
              <w:t>+隔离开关</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013D0B">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1</w:t>
            </w:r>
          </w:p>
        </w:tc>
        <w:tc>
          <w:tcPr>
            <w:tcW w:w="3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E24B73">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面</w:t>
            </w:r>
          </w:p>
        </w:tc>
        <w:tc>
          <w:tcPr>
            <w:tcW w:w="5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3DB935">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p>
        </w:tc>
      </w:tr>
      <w:tr w14:paraId="6C26B9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5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A7EEB2">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2.4</w:t>
            </w:r>
          </w:p>
        </w:tc>
        <w:tc>
          <w:tcPr>
            <w:tcW w:w="9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05B35F">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通讯控制柜</w:t>
            </w:r>
          </w:p>
        </w:tc>
        <w:tc>
          <w:tcPr>
            <w:tcW w:w="22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1F454E">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含测控装置、交换机等</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31F6B5">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1</w:t>
            </w:r>
          </w:p>
        </w:tc>
        <w:tc>
          <w:tcPr>
            <w:tcW w:w="3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F44F5B">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台</w:t>
            </w:r>
          </w:p>
        </w:tc>
        <w:tc>
          <w:tcPr>
            <w:tcW w:w="5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E80645">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p>
        </w:tc>
      </w:tr>
      <w:tr w14:paraId="36D2AA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5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755D1C">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2.5</w:t>
            </w:r>
          </w:p>
        </w:tc>
        <w:tc>
          <w:tcPr>
            <w:tcW w:w="9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FBFB2E">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低压配电柜</w:t>
            </w:r>
          </w:p>
        </w:tc>
        <w:tc>
          <w:tcPr>
            <w:tcW w:w="22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2C6541">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含辅助变压器（容量按项目情况配置，为电池舱提供电源）、UPS等。</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B813C0">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1</w:t>
            </w:r>
          </w:p>
        </w:tc>
        <w:tc>
          <w:tcPr>
            <w:tcW w:w="3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0F84BF">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套</w:t>
            </w:r>
          </w:p>
        </w:tc>
        <w:tc>
          <w:tcPr>
            <w:tcW w:w="5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BFB1C5">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p>
        </w:tc>
      </w:tr>
      <w:tr w14:paraId="1966D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5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C9D472">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2.6</w:t>
            </w:r>
          </w:p>
        </w:tc>
        <w:tc>
          <w:tcPr>
            <w:tcW w:w="9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71309E">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舱体及附件</w:t>
            </w:r>
          </w:p>
        </w:tc>
        <w:tc>
          <w:tcPr>
            <w:tcW w:w="22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B99F31">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包括内部通讯线缆等。</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3C7BBE">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1</w:t>
            </w:r>
          </w:p>
        </w:tc>
        <w:tc>
          <w:tcPr>
            <w:tcW w:w="3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E7F3F2">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台</w:t>
            </w:r>
          </w:p>
        </w:tc>
        <w:tc>
          <w:tcPr>
            <w:tcW w:w="5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9A23EC">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p>
        </w:tc>
      </w:tr>
      <w:tr w14:paraId="068E0C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5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0B1B67">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3</w:t>
            </w:r>
          </w:p>
        </w:tc>
        <w:tc>
          <w:tcPr>
            <w:tcW w:w="9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146E03">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EMS能量管理系统</w:t>
            </w:r>
          </w:p>
        </w:tc>
        <w:tc>
          <w:tcPr>
            <w:tcW w:w="22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AB125F">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可与升压站综自系统通讯，接受AGC调度指令实现有功、无功输出，接受一次调频指令，含屏柜、工作站及通讯控制相关设备。</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EE0BF4">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1</w:t>
            </w:r>
          </w:p>
        </w:tc>
        <w:tc>
          <w:tcPr>
            <w:tcW w:w="3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880E27">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套</w:t>
            </w:r>
          </w:p>
        </w:tc>
        <w:tc>
          <w:tcPr>
            <w:tcW w:w="5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EAEFF3">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p>
        </w:tc>
      </w:tr>
      <w:tr w14:paraId="04857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5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572FF5">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b w:val="0"/>
                <w:bCs w:val="0"/>
                <w:color w:val="000000"/>
                <w:kern w:val="0"/>
                <w:sz w:val="24"/>
                <w:szCs w:val="24"/>
                <w:lang w:val="en-US" w:eastAsia="zh-CN"/>
              </w:rPr>
            </w:pPr>
            <w:bookmarkStart w:id="18" w:name="_Hlk153181453"/>
            <w:r>
              <w:rPr>
                <w:rFonts w:hint="eastAsia" w:cs="Times New Roman"/>
                <w:b w:val="0"/>
                <w:bCs w:val="0"/>
                <w:color w:val="000000"/>
                <w:kern w:val="0"/>
                <w:sz w:val="24"/>
                <w:szCs w:val="24"/>
                <w:lang w:val="en-US" w:eastAsia="zh-CN"/>
              </w:rPr>
              <w:t>4</w:t>
            </w:r>
          </w:p>
        </w:tc>
        <w:tc>
          <w:tcPr>
            <w:tcW w:w="9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D36298">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b w:val="0"/>
                <w:bCs w:val="0"/>
                <w:color w:val="000000"/>
                <w:kern w:val="0"/>
                <w:sz w:val="24"/>
                <w:szCs w:val="24"/>
                <w:lang w:val="en-US" w:eastAsia="zh-CN"/>
              </w:rPr>
            </w:pPr>
            <w:r>
              <w:rPr>
                <w:rFonts w:hint="eastAsia" w:cs="Times New Roman"/>
                <w:b w:val="0"/>
                <w:bCs w:val="0"/>
                <w:color w:val="000000"/>
                <w:kern w:val="0"/>
                <w:sz w:val="24"/>
                <w:szCs w:val="24"/>
                <w:lang w:val="en-US" w:eastAsia="zh-CN"/>
              </w:rPr>
              <w:t>电缆</w:t>
            </w:r>
          </w:p>
        </w:tc>
        <w:tc>
          <w:tcPr>
            <w:tcW w:w="22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B679EE">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color w:val="auto"/>
              </w:rPr>
              <w:t>储能电池系统内部和储能变流升压系统内部</w:t>
            </w:r>
            <w:r>
              <w:rPr>
                <w:rFonts w:hint="eastAsia" w:cs="Times New Roman"/>
                <w:color w:val="auto"/>
                <w:lang w:eastAsia="zh-CN"/>
              </w:rPr>
              <w:t>、</w:t>
            </w:r>
            <w:r>
              <w:rPr>
                <w:rFonts w:hint="default" w:ascii="Times New Roman" w:hAnsi="Times New Roman" w:eastAsia="宋体" w:cs="Times New Roman"/>
                <w:color w:val="auto"/>
              </w:rPr>
              <w:t>储能电池系统</w:t>
            </w:r>
            <w:r>
              <w:rPr>
                <w:rFonts w:hint="eastAsia" w:eastAsia="宋体" w:cs="Times New Roman"/>
                <w:color w:val="auto"/>
                <w:lang w:val="en-US" w:eastAsia="zh-CN"/>
              </w:rPr>
              <w:t>和</w:t>
            </w:r>
            <w:r>
              <w:rPr>
                <w:rFonts w:hint="default" w:ascii="Times New Roman" w:hAnsi="Times New Roman" w:eastAsia="宋体" w:cs="Times New Roman"/>
                <w:color w:val="auto"/>
              </w:rPr>
              <w:t>储能变流升压系统</w:t>
            </w:r>
            <w:r>
              <w:rPr>
                <w:rFonts w:hint="eastAsia" w:eastAsia="宋体" w:cs="Times New Roman"/>
                <w:color w:val="auto"/>
                <w:lang w:val="en-US" w:eastAsia="zh-CN"/>
              </w:rPr>
              <w:t>之间、</w:t>
            </w:r>
            <w:r>
              <w:rPr>
                <w:rFonts w:hint="default" w:ascii="Times New Roman" w:hAnsi="Times New Roman" w:eastAsia="宋体" w:cs="Times New Roman"/>
                <w:color w:val="auto"/>
              </w:rPr>
              <w:t>储能电池系统</w:t>
            </w:r>
            <w:r>
              <w:rPr>
                <w:rFonts w:hint="eastAsia" w:cs="Times New Roman"/>
                <w:color w:val="auto"/>
                <w:lang w:val="en-US" w:eastAsia="zh-CN"/>
              </w:rPr>
              <w:t>之间</w:t>
            </w:r>
            <w:r>
              <w:rPr>
                <w:rFonts w:hint="default" w:ascii="Times New Roman" w:hAnsi="Times New Roman" w:eastAsia="宋体" w:cs="Times New Roman"/>
                <w:color w:val="auto"/>
              </w:rPr>
              <w:t>的控制电缆、</w:t>
            </w:r>
            <w:r>
              <w:rPr>
                <w:rFonts w:hint="eastAsia" w:cs="Times New Roman"/>
                <w:color w:val="auto"/>
                <w:lang w:val="en-US" w:eastAsia="zh-CN"/>
              </w:rPr>
              <w:t>低压</w:t>
            </w:r>
            <w:r>
              <w:rPr>
                <w:rFonts w:hint="default" w:ascii="Times New Roman" w:hAnsi="Times New Roman" w:eastAsia="宋体" w:cs="Times New Roman"/>
                <w:color w:val="auto"/>
              </w:rPr>
              <w:t>交流电缆、直流电缆</w:t>
            </w:r>
            <w:r>
              <w:rPr>
                <w:rFonts w:hint="eastAsia" w:cs="Times New Roman"/>
                <w:color w:val="auto"/>
                <w:lang w:eastAsia="zh-CN"/>
              </w:rPr>
              <w:t>、</w:t>
            </w:r>
            <w:r>
              <w:rPr>
                <w:rFonts w:hint="eastAsia" w:cs="Times New Roman"/>
                <w:color w:val="auto"/>
                <w:lang w:val="en-US" w:eastAsia="zh-CN"/>
              </w:rPr>
              <w:t>通信电缆、接线端子附件</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0B335B">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b w:val="0"/>
                <w:bCs w:val="0"/>
                <w:color w:val="000000"/>
                <w:kern w:val="0"/>
                <w:sz w:val="24"/>
                <w:szCs w:val="24"/>
                <w:lang w:val="en-US" w:eastAsia="zh-CN"/>
              </w:rPr>
            </w:pPr>
            <w:r>
              <w:rPr>
                <w:rFonts w:hint="eastAsia" w:cs="Times New Roman"/>
                <w:b w:val="0"/>
                <w:bCs w:val="0"/>
                <w:color w:val="000000"/>
                <w:kern w:val="0"/>
                <w:sz w:val="24"/>
                <w:szCs w:val="24"/>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859709">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b w:val="0"/>
                <w:bCs w:val="0"/>
                <w:color w:val="000000"/>
                <w:kern w:val="0"/>
                <w:sz w:val="24"/>
                <w:szCs w:val="24"/>
                <w:lang w:val="en-US" w:eastAsia="zh-CN"/>
              </w:rPr>
            </w:pPr>
            <w:r>
              <w:rPr>
                <w:rFonts w:hint="eastAsia" w:cs="Times New Roman"/>
                <w:b w:val="0"/>
                <w:bCs w:val="0"/>
                <w:color w:val="000000"/>
                <w:kern w:val="0"/>
                <w:sz w:val="24"/>
                <w:szCs w:val="24"/>
                <w:lang w:val="en-US" w:eastAsia="zh-CN"/>
              </w:rPr>
              <w:t>套</w:t>
            </w:r>
          </w:p>
          <w:p w14:paraId="49897DE6"/>
        </w:tc>
        <w:tc>
          <w:tcPr>
            <w:tcW w:w="5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0FF8AA">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kern w:val="0"/>
                <w:sz w:val="24"/>
                <w:szCs w:val="24"/>
              </w:rPr>
            </w:pPr>
          </w:p>
        </w:tc>
      </w:tr>
      <w:tr w14:paraId="749F0C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5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AE4B4B">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cs="Times New Roman"/>
                <w:b w:val="0"/>
                <w:bCs w:val="0"/>
                <w:color w:val="000000"/>
                <w:kern w:val="0"/>
                <w:sz w:val="24"/>
                <w:szCs w:val="24"/>
                <w:lang w:val="en-US" w:eastAsia="zh-CN"/>
              </w:rPr>
            </w:pPr>
            <w:r>
              <w:rPr>
                <w:rFonts w:hint="eastAsia" w:cs="Times New Roman"/>
                <w:b w:val="0"/>
                <w:bCs w:val="0"/>
                <w:color w:val="000000"/>
                <w:kern w:val="0"/>
                <w:sz w:val="24"/>
                <w:szCs w:val="24"/>
                <w:lang w:val="en-US" w:eastAsia="zh-CN"/>
              </w:rPr>
              <w:t>5</w:t>
            </w:r>
          </w:p>
        </w:tc>
        <w:tc>
          <w:tcPr>
            <w:tcW w:w="9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9A75DD">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cs="Times New Roman"/>
                <w:b w:val="0"/>
                <w:bCs w:val="0"/>
                <w:color w:val="000000"/>
                <w:kern w:val="0"/>
                <w:sz w:val="24"/>
                <w:szCs w:val="24"/>
                <w:lang w:val="en-US" w:eastAsia="zh-CN"/>
              </w:rPr>
            </w:pPr>
            <w:r>
              <w:rPr>
                <w:rFonts w:hint="eastAsia" w:cs="Times New Roman"/>
                <w:b w:val="0"/>
                <w:bCs w:val="0"/>
                <w:color w:val="000000"/>
                <w:kern w:val="0"/>
                <w:sz w:val="24"/>
                <w:szCs w:val="24"/>
                <w:lang w:val="en-US" w:eastAsia="zh-CN"/>
              </w:rPr>
              <w:t>智慧能源柜</w:t>
            </w:r>
          </w:p>
        </w:tc>
        <w:tc>
          <w:tcPr>
            <w:tcW w:w="22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66C4BC">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rPr>
            </w:pPr>
            <w:r>
              <w:rPr>
                <w:rFonts w:hint="eastAsia" w:ascii="Times New Roman" w:hAnsi="Times New Roman" w:eastAsia="宋体" w:cs="Times New Roman"/>
                <w:b w:val="0"/>
                <w:color w:val="auto"/>
                <w:kern w:val="2"/>
                <w:sz w:val="24"/>
                <w:szCs w:val="20"/>
              </w:rPr>
              <w:t>服务器\交换机\防火墙\宽带（此设备用于电站数据接入云平台）</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825F4B">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cs="Times New Roman"/>
                <w:b w:val="0"/>
                <w:bCs w:val="0"/>
                <w:color w:val="000000"/>
                <w:kern w:val="0"/>
                <w:sz w:val="24"/>
                <w:szCs w:val="24"/>
                <w:lang w:val="en-US" w:eastAsia="zh-CN"/>
              </w:rPr>
            </w:pPr>
            <w:r>
              <w:rPr>
                <w:rFonts w:hint="eastAsia" w:cs="Times New Roman"/>
                <w:b w:val="0"/>
                <w:bCs w:val="0"/>
                <w:color w:val="000000"/>
                <w:kern w:val="0"/>
                <w:sz w:val="24"/>
                <w:szCs w:val="24"/>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822A15">
            <w:pPr>
              <w:rPr>
                <w:rFonts w:hint="eastAsia" w:eastAsia="宋体"/>
                <w:lang w:val="en-US" w:eastAsia="zh-CN"/>
              </w:rPr>
            </w:pPr>
            <w:r>
              <w:rPr>
                <w:rFonts w:hint="eastAsia"/>
                <w:lang w:val="en-US" w:eastAsia="zh-CN"/>
              </w:rPr>
              <w:t>套</w:t>
            </w:r>
          </w:p>
        </w:tc>
        <w:tc>
          <w:tcPr>
            <w:tcW w:w="5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FDE412">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b w:val="0"/>
                <w:bCs w:val="0"/>
                <w:color w:val="auto"/>
                <w:kern w:val="2"/>
                <w:sz w:val="24"/>
                <w:szCs w:val="20"/>
              </w:rPr>
            </w:pPr>
            <w:r>
              <w:rPr>
                <w:rFonts w:hint="eastAsia" w:eastAsia="宋体"/>
                <w:b w:val="0"/>
                <w:color w:val="auto"/>
                <w:kern w:val="2"/>
                <w:sz w:val="24"/>
              </w:rPr>
              <w:t>注：接入云平台的网络宽带费用由乙方承担。</w:t>
            </w:r>
          </w:p>
        </w:tc>
      </w:tr>
    </w:tbl>
    <w:p w14:paraId="581C3626">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注1</w:t>
      </w:r>
      <w:r>
        <w:rPr>
          <w:rFonts w:hint="eastAsia" w:cs="Times New Roman"/>
          <w:color w:val="auto"/>
          <w:lang w:eastAsia="zh-CN"/>
        </w:rPr>
        <w:t>：</w:t>
      </w:r>
      <w:r>
        <w:rPr>
          <w:rFonts w:hint="default" w:ascii="Times New Roman" w:hAnsi="Times New Roman" w:eastAsia="宋体" w:cs="Times New Roman"/>
          <w:color w:val="auto"/>
        </w:rPr>
        <w:t>上述设备的报价应包括相关陆地运输、出厂试验、预制舱内设备安装及调试。</w:t>
      </w:r>
    </w:p>
    <w:p w14:paraId="501D2141">
      <w:pPr>
        <w:pStyle w:val="40"/>
        <w:ind w:firstLine="0"/>
        <w:rPr>
          <w:rFonts w:hint="default"/>
          <w:lang w:val="en-US" w:eastAsia="zh-CN"/>
        </w:rPr>
      </w:pPr>
      <w:r>
        <w:rPr>
          <w:rFonts w:hint="default" w:ascii="Times New Roman" w:hAnsi="Times New Roman" w:eastAsia="宋体" w:cs="Times New Roman"/>
          <w:b/>
          <w:bCs/>
          <w:color w:val="auto"/>
          <w:sz w:val="21"/>
          <w:szCs w:val="21"/>
          <w:lang w:val="en-US" w:eastAsia="zh-CN"/>
        </w:rPr>
        <w:t>表2-</w:t>
      </w:r>
      <w:r>
        <w:rPr>
          <w:rFonts w:hint="eastAsia" w:ascii="Times New Roman" w:hAnsi="Times New Roman" w:eastAsia="宋体"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 xml:space="preserve"> </w:t>
      </w:r>
      <w:r>
        <w:rPr>
          <w:rFonts w:hint="eastAsia" w:ascii="Times New Roman" w:hAnsi="Times New Roman" w:eastAsia="宋体" w:cs="Times New Roman"/>
          <w:b/>
          <w:bCs/>
          <w:color w:val="auto"/>
          <w:sz w:val="21"/>
          <w:szCs w:val="21"/>
          <w:lang w:val="en-US" w:eastAsia="zh-CN"/>
        </w:rPr>
        <w:t>项目备品备件及专用工具</w:t>
      </w:r>
    </w:p>
    <w:tbl>
      <w:tblPr>
        <w:tblStyle w:val="27"/>
        <w:tblW w:w="8146"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3"/>
        <w:gridCol w:w="1900"/>
        <w:gridCol w:w="2650"/>
        <w:gridCol w:w="1033"/>
        <w:gridCol w:w="1000"/>
        <w:gridCol w:w="800"/>
      </w:tblGrid>
      <w:tr w14:paraId="223F9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14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0DB9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备品备件</w:t>
            </w:r>
          </w:p>
        </w:tc>
      </w:tr>
      <w:tr w14:paraId="45028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AA29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1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10EA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2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9687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参数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AEC3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6126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F16C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14:paraId="57DC2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0487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C49A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BMU</w:t>
            </w:r>
          </w:p>
        </w:tc>
        <w:tc>
          <w:tcPr>
            <w:tcW w:w="2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523E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与项目应用设备配套</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0CBD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pcs</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E617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66C1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p>
        </w:tc>
      </w:tr>
      <w:tr w14:paraId="06BBD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0539F">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69E0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BCU</w:t>
            </w:r>
          </w:p>
        </w:tc>
        <w:tc>
          <w:tcPr>
            <w:tcW w:w="2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4AEA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与项目应用设备配套</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0807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pcs</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4D5A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95C66">
            <w:pPr>
              <w:spacing w:line="240" w:lineRule="auto"/>
              <w:ind w:firstLine="0" w:firstLineChars="0"/>
              <w:jc w:val="center"/>
              <w:rPr>
                <w:rFonts w:hint="eastAsia" w:ascii="宋体" w:hAnsi="宋体" w:eastAsia="宋体" w:cs="宋体"/>
                <w:i w:val="0"/>
                <w:iCs w:val="0"/>
                <w:color w:val="000000"/>
                <w:sz w:val="24"/>
                <w:szCs w:val="24"/>
                <w:u w:val="none"/>
              </w:rPr>
            </w:pPr>
          </w:p>
        </w:tc>
      </w:tr>
      <w:tr w14:paraId="1090F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1158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EFD4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BAU</w:t>
            </w:r>
          </w:p>
        </w:tc>
        <w:tc>
          <w:tcPr>
            <w:tcW w:w="2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89A8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与项目应用设备配套</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1C82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pcs</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C689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F4942">
            <w:pPr>
              <w:spacing w:line="240" w:lineRule="auto"/>
              <w:ind w:firstLine="0" w:firstLineChars="0"/>
              <w:jc w:val="center"/>
              <w:rPr>
                <w:rFonts w:hint="eastAsia" w:ascii="宋体" w:hAnsi="宋体" w:eastAsia="宋体" w:cs="宋体"/>
                <w:i w:val="0"/>
                <w:iCs w:val="0"/>
                <w:color w:val="000000"/>
                <w:sz w:val="24"/>
                <w:szCs w:val="24"/>
                <w:u w:val="none"/>
              </w:rPr>
            </w:pPr>
          </w:p>
        </w:tc>
      </w:tr>
      <w:tr w14:paraId="2CF99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6378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2DA0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高压箱熔断器</w:t>
            </w:r>
          </w:p>
        </w:tc>
        <w:tc>
          <w:tcPr>
            <w:tcW w:w="2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52A5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与项目应用设备配套</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02FF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pcs</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1AF9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20B27">
            <w:pPr>
              <w:spacing w:line="240" w:lineRule="auto"/>
              <w:ind w:firstLine="0" w:firstLineChars="0"/>
              <w:jc w:val="center"/>
              <w:rPr>
                <w:rFonts w:hint="eastAsia" w:ascii="宋体" w:hAnsi="宋体" w:eastAsia="宋体" w:cs="宋体"/>
                <w:i w:val="0"/>
                <w:iCs w:val="0"/>
                <w:color w:val="000000"/>
                <w:sz w:val="24"/>
                <w:szCs w:val="24"/>
                <w:u w:val="none"/>
              </w:rPr>
            </w:pPr>
          </w:p>
        </w:tc>
      </w:tr>
      <w:tr w14:paraId="0FC24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D87C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D0EB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高压箱继电器</w:t>
            </w:r>
          </w:p>
        </w:tc>
        <w:tc>
          <w:tcPr>
            <w:tcW w:w="2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50EA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与项目应用设备配套</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920F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pcs</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8BA6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9EAD5">
            <w:pPr>
              <w:spacing w:line="240" w:lineRule="auto"/>
              <w:ind w:firstLine="0" w:firstLineChars="0"/>
              <w:jc w:val="center"/>
              <w:rPr>
                <w:rFonts w:hint="eastAsia" w:ascii="宋体" w:hAnsi="宋体" w:eastAsia="宋体" w:cs="宋体"/>
                <w:i w:val="0"/>
                <w:iCs w:val="0"/>
                <w:color w:val="000000"/>
                <w:sz w:val="24"/>
                <w:szCs w:val="24"/>
                <w:u w:val="none"/>
              </w:rPr>
            </w:pPr>
          </w:p>
        </w:tc>
      </w:tr>
      <w:tr w14:paraId="3A42C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475C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789B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BCP熔断器</w:t>
            </w:r>
          </w:p>
        </w:tc>
        <w:tc>
          <w:tcPr>
            <w:tcW w:w="2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CF00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与项目应用设备配套</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8724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pcs</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686D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663F5">
            <w:pPr>
              <w:spacing w:line="240" w:lineRule="auto"/>
              <w:ind w:firstLine="0" w:firstLineChars="0"/>
              <w:jc w:val="center"/>
              <w:rPr>
                <w:rFonts w:hint="eastAsia" w:ascii="宋体" w:hAnsi="宋体" w:eastAsia="宋体" w:cs="宋体"/>
                <w:i w:val="0"/>
                <w:iCs w:val="0"/>
                <w:color w:val="000000"/>
                <w:sz w:val="24"/>
                <w:szCs w:val="24"/>
                <w:u w:val="none"/>
              </w:rPr>
            </w:pPr>
          </w:p>
        </w:tc>
      </w:tr>
      <w:tr w14:paraId="0BE34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F12C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636B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ACP主塑壳断路器</w:t>
            </w:r>
          </w:p>
        </w:tc>
        <w:tc>
          <w:tcPr>
            <w:tcW w:w="2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D5DC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与项目应用设备配套（1</w:t>
            </w:r>
            <w:r>
              <w:rPr>
                <w:rFonts w:hint="eastAsia" w:ascii="宋体" w:hAnsi="宋体" w:cs="宋体"/>
                <w:i w:val="0"/>
                <w:iCs w:val="0"/>
                <w:color w:val="000000"/>
                <w:kern w:val="0"/>
                <w:sz w:val="24"/>
                <w:szCs w:val="24"/>
                <w:u w:val="none"/>
                <w:lang w:val="en-US" w:eastAsia="zh-CN" w:bidi="ar"/>
              </w:rPr>
              <w:t>00</w:t>
            </w:r>
            <w:r>
              <w:rPr>
                <w:rFonts w:hint="eastAsia" w:ascii="宋体" w:hAnsi="宋体" w:eastAsia="宋体" w:cs="宋体"/>
                <w:i w:val="0"/>
                <w:iCs w:val="0"/>
                <w:color w:val="000000"/>
                <w:kern w:val="0"/>
                <w:sz w:val="24"/>
                <w:szCs w:val="24"/>
                <w:u w:val="none"/>
                <w:lang w:val="en-US" w:eastAsia="zh-CN" w:bidi="ar"/>
              </w:rPr>
              <w:t>A）</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CAF0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pcs</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F8AB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A7A97">
            <w:pPr>
              <w:spacing w:line="240" w:lineRule="auto"/>
              <w:ind w:firstLine="0" w:firstLineChars="0"/>
              <w:jc w:val="center"/>
              <w:rPr>
                <w:rFonts w:hint="eastAsia" w:ascii="宋体" w:hAnsi="宋体" w:eastAsia="宋体" w:cs="宋体"/>
                <w:i w:val="0"/>
                <w:iCs w:val="0"/>
                <w:color w:val="000000"/>
                <w:sz w:val="24"/>
                <w:szCs w:val="24"/>
                <w:u w:val="none"/>
              </w:rPr>
            </w:pPr>
          </w:p>
        </w:tc>
      </w:tr>
      <w:tr w14:paraId="18209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1CB8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4E05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ACP微型断路器</w:t>
            </w:r>
          </w:p>
        </w:tc>
        <w:tc>
          <w:tcPr>
            <w:tcW w:w="2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D524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与项目应用设备配套（16A）</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0737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pcs</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03A1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23B41">
            <w:pPr>
              <w:spacing w:line="240" w:lineRule="auto"/>
              <w:ind w:firstLine="0" w:firstLineChars="0"/>
              <w:jc w:val="center"/>
              <w:rPr>
                <w:rFonts w:hint="eastAsia" w:ascii="宋体" w:hAnsi="宋体" w:eastAsia="宋体" w:cs="宋体"/>
                <w:i w:val="0"/>
                <w:iCs w:val="0"/>
                <w:color w:val="000000"/>
                <w:sz w:val="24"/>
                <w:szCs w:val="24"/>
                <w:u w:val="none"/>
              </w:rPr>
            </w:pPr>
          </w:p>
        </w:tc>
      </w:tr>
      <w:tr w14:paraId="7467D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DE23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2535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多合一探测器</w:t>
            </w:r>
          </w:p>
        </w:tc>
        <w:tc>
          <w:tcPr>
            <w:tcW w:w="2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09D9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与项目应用设备配套</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28CE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pcs</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4F0B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A68FC">
            <w:pPr>
              <w:spacing w:line="240" w:lineRule="auto"/>
              <w:ind w:firstLine="0" w:firstLineChars="0"/>
              <w:jc w:val="center"/>
              <w:rPr>
                <w:rFonts w:hint="eastAsia" w:ascii="宋体" w:hAnsi="宋体" w:eastAsia="宋体" w:cs="宋体"/>
                <w:i w:val="0"/>
                <w:iCs w:val="0"/>
                <w:color w:val="000000"/>
                <w:sz w:val="24"/>
                <w:szCs w:val="24"/>
                <w:u w:val="none"/>
              </w:rPr>
            </w:pPr>
          </w:p>
        </w:tc>
      </w:tr>
      <w:tr w14:paraId="1A7F7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18E6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82D5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指示灯</w:t>
            </w:r>
          </w:p>
        </w:tc>
        <w:tc>
          <w:tcPr>
            <w:tcW w:w="2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7FCBF">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与项目应用设备配套</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452B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pcs</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10B3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A60D9">
            <w:pPr>
              <w:spacing w:line="240" w:lineRule="auto"/>
              <w:ind w:firstLine="0" w:firstLineChars="0"/>
              <w:jc w:val="center"/>
              <w:rPr>
                <w:rFonts w:hint="eastAsia" w:ascii="宋体" w:hAnsi="宋体" w:eastAsia="宋体" w:cs="宋体"/>
                <w:i w:val="0"/>
                <w:iCs w:val="0"/>
                <w:color w:val="000000"/>
                <w:sz w:val="24"/>
                <w:szCs w:val="24"/>
                <w:u w:val="none"/>
              </w:rPr>
            </w:pPr>
          </w:p>
        </w:tc>
      </w:tr>
      <w:tr w14:paraId="7908F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2E81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F632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冷却液</w:t>
            </w:r>
          </w:p>
        </w:tc>
        <w:tc>
          <w:tcPr>
            <w:tcW w:w="2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ACC8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与项目应用设备配套</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366A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FCA1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6FA30">
            <w:pPr>
              <w:spacing w:line="240" w:lineRule="auto"/>
              <w:ind w:firstLine="0" w:firstLineChars="0"/>
              <w:jc w:val="center"/>
              <w:rPr>
                <w:rFonts w:hint="eastAsia" w:ascii="宋体" w:hAnsi="宋体" w:eastAsia="宋体" w:cs="宋体"/>
                <w:i w:val="0"/>
                <w:iCs w:val="0"/>
                <w:color w:val="000000"/>
                <w:sz w:val="24"/>
                <w:szCs w:val="24"/>
                <w:u w:val="none"/>
              </w:rPr>
            </w:pPr>
          </w:p>
        </w:tc>
      </w:tr>
      <w:tr w14:paraId="77E29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146" w:type="dxa"/>
            <w:gridSpan w:val="6"/>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FDD346">
            <w:pPr>
              <w:keepNext w:val="0"/>
              <w:keepLines w:val="0"/>
              <w:widowControl/>
              <w:suppressLineNumbers w:val="0"/>
              <w:spacing w:line="240" w:lineRule="auto"/>
              <w:ind w:firstLine="0" w:firstLineChars="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专用工具</w:t>
            </w:r>
          </w:p>
        </w:tc>
      </w:tr>
      <w:tr w14:paraId="68456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D4A5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1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70A5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2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E3DD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参数</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F1B6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1171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BA07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14:paraId="3863C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EB97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9E5A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吊具</w:t>
            </w:r>
          </w:p>
        </w:tc>
        <w:tc>
          <w:tcPr>
            <w:tcW w:w="2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ADB6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满足集装箱起吊要求</w:t>
            </w:r>
          </w:p>
          <w:p w14:paraId="3B9AA319">
            <w:pPr>
              <w:widowControl/>
              <w:spacing w:line="240" w:lineRule="auto"/>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u w:val="none"/>
                <w:lang w:bidi="ar"/>
              </w:rPr>
              <w:t>（含交流侧吊具1套+直流侧吊具1套）</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C347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pcs</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EC4A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9CDF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项目共用</w:t>
            </w:r>
          </w:p>
        </w:tc>
      </w:tr>
      <w:tr w14:paraId="1B671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1AE7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F763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万用表</w:t>
            </w:r>
          </w:p>
        </w:tc>
        <w:tc>
          <w:tcPr>
            <w:tcW w:w="2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C55D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自动量程数字万用表</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2E6B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pcs</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56AE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40BFCD">
            <w:pPr>
              <w:spacing w:line="240" w:lineRule="auto"/>
              <w:ind w:firstLine="0" w:firstLineChars="0"/>
              <w:rPr>
                <w:rFonts w:hint="eastAsia" w:ascii="宋体" w:hAnsi="宋体" w:eastAsia="宋体" w:cs="宋体"/>
                <w:i w:val="0"/>
                <w:iCs w:val="0"/>
                <w:color w:val="000000"/>
                <w:sz w:val="24"/>
                <w:szCs w:val="24"/>
                <w:u w:val="none"/>
              </w:rPr>
            </w:pPr>
          </w:p>
        </w:tc>
      </w:tr>
      <w:tr w14:paraId="33D41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D202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128F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钳流表</w:t>
            </w:r>
          </w:p>
        </w:tc>
        <w:tc>
          <w:tcPr>
            <w:tcW w:w="26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7AF076">
            <w:pPr>
              <w:spacing w:line="240" w:lineRule="auto"/>
              <w:ind w:firstLine="0" w:firstLineChars="0"/>
              <w:jc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FD0F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pcs</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3CB2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38F4DE">
            <w:pPr>
              <w:spacing w:line="240" w:lineRule="auto"/>
              <w:ind w:firstLine="0" w:firstLineChars="0"/>
              <w:rPr>
                <w:rFonts w:hint="eastAsia" w:ascii="宋体" w:hAnsi="宋体" w:eastAsia="宋体" w:cs="宋体"/>
                <w:i w:val="0"/>
                <w:iCs w:val="0"/>
                <w:color w:val="000000"/>
                <w:sz w:val="24"/>
                <w:szCs w:val="24"/>
                <w:u w:val="none"/>
              </w:rPr>
            </w:pPr>
          </w:p>
        </w:tc>
      </w:tr>
      <w:tr w14:paraId="6745E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9E34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DE18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手动组合安装工具</w:t>
            </w:r>
          </w:p>
        </w:tc>
        <w:tc>
          <w:tcPr>
            <w:tcW w:w="2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1A172">
            <w:pPr>
              <w:spacing w:line="240" w:lineRule="auto"/>
              <w:ind w:firstLine="0" w:firstLineChars="0"/>
              <w:jc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世达23件套</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D0B0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set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CF15F">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AA0232">
            <w:pPr>
              <w:spacing w:line="240" w:lineRule="auto"/>
              <w:ind w:firstLine="0" w:firstLineChars="0"/>
              <w:rPr>
                <w:rFonts w:hint="eastAsia" w:ascii="宋体" w:hAnsi="宋体" w:eastAsia="宋体" w:cs="宋体"/>
                <w:i w:val="0"/>
                <w:iCs w:val="0"/>
                <w:color w:val="000000"/>
                <w:sz w:val="24"/>
                <w:szCs w:val="24"/>
                <w:u w:val="none"/>
              </w:rPr>
            </w:pPr>
          </w:p>
        </w:tc>
      </w:tr>
    </w:tbl>
    <w:p w14:paraId="358694F1">
      <w:pPr>
        <w:pStyle w:val="2"/>
        <w:rPr>
          <w:rFonts w:hint="default"/>
        </w:rPr>
      </w:pPr>
    </w:p>
    <w:bookmarkEnd w:id="18"/>
    <w:p w14:paraId="24732116">
      <w:pPr>
        <w:pStyle w:val="4"/>
        <w:keepNext/>
        <w:keepLines/>
        <w:pageBreakBefore w:val="0"/>
        <w:widowControl w:val="0"/>
        <w:numPr>
          <w:ilvl w:val="1"/>
          <w:numId w:val="0"/>
        </w:numPr>
        <w:kinsoku/>
        <w:wordWrap/>
        <w:overflowPunct/>
        <w:topLinePunct w:val="0"/>
        <w:autoSpaceDE/>
        <w:autoSpaceDN/>
        <w:bidi w:val="0"/>
        <w:adjustRightInd/>
        <w:snapToGrid/>
        <w:spacing w:after="100" w:afterLines="100" w:line="460" w:lineRule="exact"/>
        <w:ind w:left="0" w:leftChars="0" w:firstLine="0" w:firstLineChars="0"/>
        <w:jc w:val="both"/>
        <w:textAlignment w:val="auto"/>
        <w:rPr>
          <w:rFonts w:hint="default" w:ascii="Times New Roman" w:hAnsi="Times New Roman" w:eastAsia="宋体" w:cs="Times New Roman"/>
          <w:bCs/>
          <w:szCs w:val="32"/>
          <w:lang w:val="en-US" w:eastAsia="zh-CN"/>
        </w:rPr>
      </w:pPr>
      <w:bookmarkStart w:id="19" w:name="_Toc20540"/>
      <w:bookmarkStart w:id="20" w:name="_Toc168474086"/>
      <w:r>
        <w:rPr>
          <w:rFonts w:hint="default" w:ascii="Times New Roman" w:hAnsi="Times New Roman" w:eastAsia="宋体" w:cs="Times New Roman"/>
          <w:b/>
          <w:bCs/>
          <w:color w:val="000000"/>
          <w:kern w:val="2"/>
          <w:sz w:val="28"/>
          <w:szCs w:val="32"/>
          <w:lang w:val="en-US" w:eastAsia="zh-CN" w:bidi="ar-SA"/>
        </w:rPr>
        <w:t>2.3</w:t>
      </w:r>
      <w:r>
        <w:rPr>
          <w:rFonts w:hint="default" w:ascii="Times New Roman" w:hAnsi="Times New Roman" w:eastAsia="宋体" w:cs="Times New Roman"/>
          <w:bCs/>
          <w:szCs w:val="32"/>
          <w:lang w:val="en-US" w:eastAsia="zh-CN"/>
        </w:rPr>
        <w:t>产品其他要求</w:t>
      </w:r>
      <w:bookmarkEnd w:id="19"/>
      <w:bookmarkEnd w:id="20"/>
    </w:p>
    <w:p w14:paraId="3A65F228">
      <w:pPr>
        <w:pStyle w:val="5"/>
        <w:keepNext/>
        <w:keepLines/>
        <w:pageBreakBefore w:val="0"/>
        <w:widowControl w:val="0"/>
        <w:numPr>
          <w:ilvl w:val="2"/>
          <w:numId w:val="0"/>
        </w:numPr>
        <w:kinsoku/>
        <w:wordWrap/>
        <w:overflowPunct/>
        <w:topLinePunct w:val="0"/>
        <w:autoSpaceDE/>
        <w:autoSpaceDN/>
        <w:bidi w:val="0"/>
        <w:adjustRightInd/>
        <w:snapToGrid/>
        <w:spacing w:before="0" w:after="100" w:afterLines="100" w:line="460" w:lineRule="exact"/>
        <w:ind w:left="0" w:leftChars="0" w:firstLine="0" w:firstLineChars="0"/>
        <w:jc w:val="both"/>
        <w:textAlignment w:val="auto"/>
        <w:rPr>
          <w:rFonts w:hint="default" w:ascii="Times New Roman" w:hAnsi="Times New Roman" w:eastAsia="宋体" w:cs="Times New Roman"/>
          <w:bCs/>
          <w:sz w:val="24"/>
          <w:szCs w:val="32"/>
        </w:rPr>
      </w:pPr>
      <w:bookmarkStart w:id="21" w:name="_Toc5432"/>
      <w:bookmarkStart w:id="22" w:name="_Toc168474087"/>
      <w:r>
        <w:rPr>
          <w:rFonts w:hint="default" w:ascii="Times New Roman" w:hAnsi="Times New Roman" w:eastAsia="宋体" w:cs="Times New Roman"/>
          <w:b/>
          <w:bCs/>
          <w:color w:val="000000"/>
          <w:kern w:val="2"/>
          <w:sz w:val="24"/>
          <w:szCs w:val="32"/>
          <w:lang w:val="en-US" w:eastAsia="zh-CN" w:bidi="ar-SA"/>
        </w:rPr>
        <w:t>2.3.1</w:t>
      </w:r>
      <w:r>
        <w:rPr>
          <w:rFonts w:hint="default" w:ascii="Times New Roman" w:hAnsi="Times New Roman" w:eastAsia="宋体" w:cs="Times New Roman"/>
          <w:bCs/>
          <w:sz w:val="24"/>
          <w:szCs w:val="32"/>
        </w:rPr>
        <w:t>产品铭牌</w:t>
      </w:r>
      <w:bookmarkEnd w:id="21"/>
      <w:bookmarkEnd w:id="22"/>
    </w:p>
    <w:p w14:paraId="7F5CE41A">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储能系统设备在出厂时应该带有产品铭牌标签，标签包含：制造厂名称、产品名称、产品型号、产品主要参数、产品出厂日期和编号等内容。</w:t>
      </w:r>
    </w:p>
    <w:p w14:paraId="0299B3CB">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产品铭牌应可耐久使用，尺寸适宜，字迹清晰。铭牌的材料应不受气候影响，铭牌中的字迹应在设备使用期内保持清晰可见。</w:t>
      </w:r>
    </w:p>
    <w:p w14:paraId="49132583">
      <w:pPr>
        <w:pStyle w:val="5"/>
        <w:keepNext/>
        <w:keepLines/>
        <w:pageBreakBefore w:val="0"/>
        <w:widowControl w:val="0"/>
        <w:numPr>
          <w:ilvl w:val="2"/>
          <w:numId w:val="0"/>
        </w:numPr>
        <w:kinsoku/>
        <w:wordWrap/>
        <w:overflowPunct/>
        <w:topLinePunct w:val="0"/>
        <w:autoSpaceDE/>
        <w:autoSpaceDN/>
        <w:bidi w:val="0"/>
        <w:adjustRightInd/>
        <w:snapToGrid/>
        <w:spacing w:before="0" w:after="100" w:afterLines="100" w:line="460" w:lineRule="exact"/>
        <w:ind w:left="0" w:leftChars="0" w:firstLine="0" w:firstLineChars="0"/>
        <w:jc w:val="both"/>
        <w:textAlignment w:val="auto"/>
        <w:rPr>
          <w:rFonts w:hint="default" w:ascii="Times New Roman" w:hAnsi="Times New Roman" w:eastAsia="宋体" w:cs="Times New Roman"/>
          <w:bCs/>
          <w:sz w:val="24"/>
          <w:szCs w:val="32"/>
        </w:rPr>
      </w:pPr>
      <w:bookmarkStart w:id="23" w:name="_Toc168474088"/>
      <w:bookmarkStart w:id="24" w:name="_Toc1320"/>
      <w:r>
        <w:rPr>
          <w:rFonts w:hint="default" w:ascii="Times New Roman" w:hAnsi="Times New Roman" w:eastAsia="宋体" w:cs="Times New Roman"/>
          <w:b/>
          <w:bCs/>
          <w:color w:val="000000"/>
          <w:kern w:val="2"/>
          <w:sz w:val="24"/>
          <w:szCs w:val="32"/>
          <w:lang w:val="en-US" w:eastAsia="zh-CN" w:bidi="ar-SA"/>
        </w:rPr>
        <w:t>2.3.2</w:t>
      </w:r>
      <w:r>
        <w:rPr>
          <w:rFonts w:hint="default" w:ascii="Times New Roman" w:hAnsi="Times New Roman" w:eastAsia="宋体" w:cs="Times New Roman"/>
          <w:bCs/>
          <w:sz w:val="24"/>
          <w:szCs w:val="32"/>
        </w:rPr>
        <w:t>产品运输</w:t>
      </w:r>
      <w:bookmarkEnd w:id="23"/>
      <w:bookmarkEnd w:id="24"/>
    </w:p>
    <w:p w14:paraId="636EF354">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（1）产品的运输和装卸应严格遵守国家运输标准有关规定。运输过程中防止剧烈振动、冲击、挤压，防止产品倒置。</w:t>
      </w:r>
    </w:p>
    <w:p w14:paraId="6A3FDC05">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（2）储能系统应采用整体运输，减少现场安装作业的时间；</w:t>
      </w:r>
    </w:p>
    <w:p w14:paraId="39FDFB40">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（3）不便整体运输的部分（如内部部分线缆）应单独打包发货，并在外包装箱上标明产品名称、型号和数量等基本信息；</w:t>
      </w:r>
    </w:p>
    <w:p w14:paraId="0DE650CC">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（4）预制舱体应有可供吊装的设计，以便进行产品运输和吊装作业；</w:t>
      </w:r>
    </w:p>
    <w:p w14:paraId="6E65943A">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（5）插件、插箱等应锁紧、塞好、扎牢，并具有防灰、防潮、防霉等措施；</w:t>
      </w:r>
    </w:p>
    <w:p w14:paraId="7C1DBA10">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（6）供货范围内产品的技术资料、试验报告、附件、备品、备件及装箱清单(备件清单)、合格证等应随产品一同运输。</w:t>
      </w:r>
    </w:p>
    <w:p w14:paraId="5E421B14">
      <w:pPr>
        <w:rPr>
          <w:rFonts w:hint="default" w:ascii="Times New Roman" w:hAnsi="Times New Roman" w:eastAsia="宋体" w:cs="Times New Roman"/>
          <w:color w:val="auto"/>
        </w:rPr>
      </w:pPr>
      <w:r>
        <w:rPr>
          <w:rFonts w:hint="default" w:ascii="Times New Roman" w:hAnsi="Times New Roman" w:eastAsia="宋体" w:cs="Times New Roman"/>
          <w:color w:val="auto"/>
        </w:rPr>
        <w:br w:type="page"/>
      </w:r>
    </w:p>
    <w:p w14:paraId="6999B62F">
      <w:pPr>
        <w:pStyle w:val="3"/>
        <w:numPr>
          <w:ilvl w:val="0"/>
          <w:numId w:val="0"/>
        </w:numPr>
        <w:bidi w:val="0"/>
        <w:spacing w:after="100" w:afterLines="100" w:line="460" w:lineRule="exact"/>
        <w:ind w:left="420" w:leftChars="0" w:hanging="420" w:firstLineChars="0"/>
        <w:jc w:val="both"/>
        <w:rPr>
          <w:rFonts w:hint="default" w:ascii="Times New Roman" w:hAnsi="Times New Roman" w:eastAsia="宋体" w:cs="Times New Roman"/>
          <w:bCs/>
          <w:szCs w:val="32"/>
          <w:lang w:val="en-US" w:eastAsia="zh-CN"/>
        </w:rPr>
      </w:pPr>
      <w:bookmarkStart w:id="25" w:name="_Toc17570"/>
      <w:bookmarkStart w:id="26" w:name="_Toc168474089"/>
      <w:r>
        <w:rPr>
          <w:rFonts w:hint="default" w:ascii="Times New Roman" w:hAnsi="Times New Roman" w:eastAsia="宋体" w:cs="Times New Roman"/>
          <w:b/>
          <w:bCs/>
          <w:color w:val="000000"/>
          <w:kern w:val="2"/>
          <w:sz w:val="34"/>
          <w:szCs w:val="32"/>
          <w:lang w:val="en-US" w:eastAsia="zh-CN" w:bidi="ar-SA"/>
        </w:rPr>
        <w:t>3</w:t>
      </w:r>
      <w:r>
        <w:rPr>
          <w:rFonts w:hint="default" w:ascii="Times New Roman" w:hAnsi="Times New Roman" w:eastAsia="宋体" w:cs="Times New Roman"/>
          <w:bCs/>
          <w:kern w:val="44"/>
          <w:sz w:val="30"/>
          <w:szCs w:val="44"/>
        </w:rPr>
        <w:t>技术要求</w:t>
      </w:r>
      <w:bookmarkEnd w:id="25"/>
      <w:bookmarkEnd w:id="26"/>
    </w:p>
    <w:p w14:paraId="5F1822AF">
      <w:pPr>
        <w:pStyle w:val="4"/>
        <w:keepNext/>
        <w:keepLines/>
        <w:pageBreakBefore w:val="0"/>
        <w:widowControl w:val="0"/>
        <w:numPr>
          <w:ilvl w:val="1"/>
          <w:numId w:val="0"/>
        </w:numPr>
        <w:kinsoku/>
        <w:wordWrap/>
        <w:overflowPunct/>
        <w:topLinePunct w:val="0"/>
        <w:autoSpaceDE/>
        <w:autoSpaceDN/>
        <w:bidi w:val="0"/>
        <w:adjustRightInd/>
        <w:snapToGrid/>
        <w:spacing w:after="100" w:afterLines="100" w:line="460" w:lineRule="exact"/>
        <w:ind w:left="0" w:leftChars="0" w:firstLine="0" w:firstLineChars="0"/>
        <w:jc w:val="both"/>
        <w:textAlignment w:val="auto"/>
        <w:rPr>
          <w:rFonts w:hint="default" w:ascii="Times New Roman" w:hAnsi="Times New Roman" w:eastAsia="宋体" w:cs="Times New Roman"/>
          <w:bCs/>
          <w:szCs w:val="32"/>
          <w:lang w:val="en-US" w:eastAsia="zh-CN"/>
        </w:rPr>
      </w:pPr>
      <w:bookmarkStart w:id="27" w:name="_Toc13448"/>
      <w:bookmarkStart w:id="28" w:name="_Toc168474090"/>
      <w:r>
        <w:rPr>
          <w:rFonts w:hint="default" w:ascii="Times New Roman" w:hAnsi="Times New Roman" w:eastAsia="宋体" w:cs="Times New Roman"/>
          <w:b/>
          <w:bCs/>
          <w:color w:val="000000"/>
          <w:kern w:val="2"/>
          <w:sz w:val="28"/>
          <w:szCs w:val="32"/>
          <w:lang w:val="en-US" w:eastAsia="zh-CN" w:bidi="ar-SA"/>
        </w:rPr>
        <w:t>3.1</w:t>
      </w:r>
      <w:r>
        <w:rPr>
          <w:rFonts w:hint="default" w:ascii="Times New Roman" w:hAnsi="Times New Roman" w:eastAsia="宋体" w:cs="Times New Roman"/>
          <w:bCs/>
          <w:szCs w:val="32"/>
          <w:lang w:val="en-US" w:eastAsia="zh-CN"/>
        </w:rPr>
        <w:t>一般要求</w:t>
      </w:r>
      <w:bookmarkEnd w:id="27"/>
      <w:bookmarkEnd w:id="28"/>
    </w:p>
    <w:p w14:paraId="1E1561DE">
      <w:pPr>
        <w:pStyle w:val="4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表3-1 储能系统整体技术参数</w:t>
      </w:r>
    </w:p>
    <w:tbl>
      <w:tblPr>
        <w:tblStyle w:val="28"/>
        <w:tblW w:w="4998"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768"/>
        <w:gridCol w:w="2971"/>
        <w:gridCol w:w="1752"/>
        <w:gridCol w:w="3034"/>
      </w:tblGrid>
      <w:tr w14:paraId="593129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blHeader/>
        </w:trPr>
        <w:tc>
          <w:tcPr>
            <w:tcW w:w="450" w:type="pc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4B265D29">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序号</w:t>
            </w:r>
          </w:p>
        </w:tc>
        <w:tc>
          <w:tcPr>
            <w:tcW w:w="17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AF560B">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项目</w:t>
            </w:r>
          </w:p>
        </w:tc>
        <w:tc>
          <w:tcPr>
            <w:tcW w:w="10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D2BC9E">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技术参数</w:t>
            </w:r>
          </w:p>
        </w:tc>
        <w:tc>
          <w:tcPr>
            <w:tcW w:w="17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89FDF7">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备注</w:t>
            </w:r>
          </w:p>
        </w:tc>
      </w:tr>
      <w:tr w14:paraId="5F5F9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4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0E25E3">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1</w:t>
            </w:r>
          </w:p>
        </w:tc>
        <w:tc>
          <w:tcPr>
            <w:tcW w:w="17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E272B0">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储能系统总额定功率</w:t>
            </w:r>
          </w:p>
        </w:tc>
        <w:tc>
          <w:tcPr>
            <w:tcW w:w="10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3C7971">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highlight w:val="none"/>
              </w:rPr>
            </w:pPr>
            <w:r>
              <w:rPr>
                <w:rFonts w:hint="default" w:ascii="Times New Roman" w:hAnsi="Times New Roman" w:eastAsia="宋体" w:cs="Times New Roman"/>
                <w:b w:val="0"/>
                <w:bCs w:val="0"/>
                <w:color w:val="000000"/>
                <w:sz w:val="24"/>
                <w:szCs w:val="24"/>
                <w:highlight w:val="none"/>
              </w:rPr>
              <w:t>≥</w:t>
            </w:r>
            <w:r>
              <w:rPr>
                <w:rFonts w:hint="eastAsia" w:cs="Times New Roman"/>
                <w:b w:val="0"/>
                <w:bCs w:val="0"/>
                <w:color w:val="000000"/>
                <w:sz w:val="24"/>
                <w:szCs w:val="24"/>
                <w:highlight w:val="none"/>
                <w:lang w:val="en-US" w:eastAsia="zh-CN"/>
              </w:rPr>
              <w:t>200</w:t>
            </w:r>
            <w:r>
              <w:rPr>
                <w:rFonts w:hint="default" w:ascii="Times New Roman" w:hAnsi="Times New Roman" w:eastAsia="宋体" w:cs="Times New Roman"/>
                <w:b w:val="0"/>
                <w:bCs w:val="0"/>
                <w:color w:val="000000"/>
                <w:sz w:val="24"/>
                <w:szCs w:val="24"/>
                <w:highlight w:val="none"/>
              </w:rPr>
              <w:t>MW</w:t>
            </w:r>
          </w:p>
        </w:tc>
        <w:tc>
          <w:tcPr>
            <w:tcW w:w="17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363293">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初始装机容量</w:t>
            </w:r>
          </w:p>
        </w:tc>
      </w:tr>
      <w:tr w14:paraId="2D4E63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4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6B0B7A">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2</w:t>
            </w:r>
          </w:p>
        </w:tc>
        <w:tc>
          <w:tcPr>
            <w:tcW w:w="17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4E7D46">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储能系统总额定能量容量</w:t>
            </w:r>
          </w:p>
        </w:tc>
        <w:tc>
          <w:tcPr>
            <w:tcW w:w="10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AEAB78">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highlight w:val="none"/>
              </w:rPr>
            </w:pPr>
            <w:r>
              <w:rPr>
                <w:rFonts w:hint="default" w:ascii="Times New Roman" w:hAnsi="Times New Roman" w:eastAsia="宋体" w:cs="Times New Roman"/>
                <w:b w:val="0"/>
                <w:bCs w:val="0"/>
                <w:color w:val="000000"/>
                <w:sz w:val="24"/>
                <w:szCs w:val="24"/>
                <w:highlight w:val="none"/>
              </w:rPr>
              <w:t>≥</w:t>
            </w:r>
            <w:r>
              <w:rPr>
                <w:rFonts w:hint="eastAsia" w:cs="Times New Roman"/>
                <w:b w:val="0"/>
                <w:bCs w:val="0"/>
                <w:color w:val="000000"/>
                <w:sz w:val="24"/>
                <w:szCs w:val="24"/>
                <w:highlight w:val="none"/>
                <w:lang w:val="en-US" w:eastAsia="zh-CN"/>
              </w:rPr>
              <w:t>400</w:t>
            </w:r>
            <w:r>
              <w:rPr>
                <w:rFonts w:hint="default" w:ascii="Times New Roman" w:hAnsi="Times New Roman" w:eastAsia="宋体" w:cs="Times New Roman"/>
                <w:b w:val="0"/>
                <w:bCs w:val="0"/>
                <w:color w:val="000000"/>
                <w:sz w:val="24"/>
                <w:szCs w:val="24"/>
                <w:highlight w:val="none"/>
              </w:rPr>
              <w:t>MWh</w:t>
            </w:r>
          </w:p>
        </w:tc>
        <w:tc>
          <w:tcPr>
            <w:tcW w:w="17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BB0E3F">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初始装机容量</w:t>
            </w:r>
          </w:p>
        </w:tc>
      </w:tr>
      <w:tr w14:paraId="301D0A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4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279B8B">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3</w:t>
            </w:r>
          </w:p>
        </w:tc>
        <w:tc>
          <w:tcPr>
            <w:tcW w:w="17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5971BF">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电池最大放电深度 (DOD)</w:t>
            </w:r>
          </w:p>
        </w:tc>
        <w:tc>
          <w:tcPr>
            <w:tcW w:w="10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049C03">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90%</w:t>
            </w:r>
          </w:p>
        </w:tc>
        <w:tc>
          <w:tcPr>
            <w:tcW w:w="17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3499FC">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rPr>
            </w:pPr>
          </w:p>
        </w:tc>
      </w:tr>
      <w:tr w14:paraId="2C0DA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4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DDF088">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kern w:val="2"/>
                <w:sz w:val="24"/>
                <w:szCs w:val="24"/>
                <w:lang w:val="en-US" w:eastAsia="zh-CN" w:bidi="ar-SA"/>
              </w:rPr>
            </w:pPr>
            <w:r>
              <w:rPr>
                <w:rFonts w:hint="default" w:ascii="Times New Roman" w:hAnsi="Times New Roman" w:eastAsia="宋体" w:cs="Times New Roman"/>
                <w:b w:val="0"/>
                <w:bCs w:val="0"/>
                <w:color w:val="000000"/>
                <w:sz w:val="24"/>
                <w:szCs w:val="24"/>
              </w:rPr>
              <w:t>4</w:t>
            </w:r>
          </w:p>
        </w:tc>
        <w:tc>
          <w:tcPr>
            <w:tcW w:w="17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7E104F">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储能电池直流电压范围</w:t>
            </w:r>
          </w:p>
        </w:tc>
        <w:tc>
          <w:tcPr>
            <w:tcW w:w="10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037CAA">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1040-1497.6V</w:t>
            </w:r>
          </w:p>
        </w:tc>
        <w:tc>
          <w:tcPr>
            <w:tcW w:w="17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3CBA8E">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rPr>
            </w:pPr>
          </w:p>
        </w:tc>
      </w:tr>
      <w:tr w14:paraId="2DA63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4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4B196A">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kern w:val="2"/>
                <w:sz w:val="24"/>
                <w:szCs w:val="24"/>
                <w:lang w:val="en-US" w:eastAsia="zh-CN" w:bidi="ar-SA"/>
              </w:rPr>
            </w:pPr>
            <w:r>
              <w:rPr>
                <w:rFonts w:hint="default" w:ascii="Times New Roman" w:hAnsi="Times New Roman" w:eastAsia="宋体" w:cs="Times New Roman"/>
                <w:b w:val="0"/>
                <w:bCs w:val="0"/>
                <w:color w:val="000000"/>
                <w:sz w:val="24"/>
                <w:szCs w:val="24"/>
              </w:rPr>
              <w:t>5</w:t>
            </w:r>
          </w:p>
        </w:tc>
        <w:tc>
          <w:tcPr>
            <w:tcW w:w="17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4E9B19">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电池系统循环寿命</w:t>
            </w:r>
          </w:p>
        </w:tc>
        <w:tc>
          <w:tcPr>
            <w:tcW w:w="10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0C6666">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w:t>
            </w:r>
            <w:r>
              <w:rPr>
                <w:rFonts w:hint="eastAsia" w:cs="Times New Roman"/>
                <w:b w:val="0"/>
                <w:bCs w:val="0"/>
                <w:color w:val="000000"/>
                <w:sz w:val="24"/>
                <w:szCs w:val="24"/>
                <w:lang w:val="en-US" w:eastAsia="zh-CN"/>
              </w:rPr>
              <w:t>7</w:t>
            </w:r>
            <w:r>
              <w:rPr>
                <w:rFonts w:hint="default" w:ascii="Times New Roman" w:hAnsi="Times New Roman" w:eastAsia="宋体" w:cs="Times New Roman"/>
                <w:b w:val="0"/>
                <w:bCs w:val="0"/>
                <w:color w:val="000000"/>
                <w:sz w:val="24"/>
                <w:szCs w:val="24"/>
              </w:rPr>
              <w:t>000次</w:t>
            </w:r>
          </w:p>
        </w:tc>
        <w:tc>
          <w:tcPr>
            <w:tcW w:w="17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5A71FC">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25±5摄氏度，90%DOD，0.5C充放电，容量保持率不小于</w:t>
            </w:r>
            <w:r>
              <w:rPr>
                <w:rFonts w:hint="eastAsia" w:cs="Times New Roman"/>
                <w:b w:val="0"/>
                <w:bCs w:val="0"/>
                <w:color w:val="000000"/>
                <w:sz w:val="24"/>
                <w:szCs w:val="24"/>
                <w:lang w:val="en-US" w:eastAsia="zh-CN"/>
              </w:rPr>
              <w:t>7</w:t>
            </w:r>
            <w:r>
              <w:rPr>
                <w:rFonts w:hint="default" w:ascii="Times New Roman" w:hAnsi="Times New Roman" w:eastAsia="宋体" w:cs="Times New Roman"/>
                <w:b w:val="0"/>
                <w:bCs w:val="0"/>
                <w:color w:val="000000"/>
                <w:sz w:val="24"/>
                <w:szCs w:val="24"/>
              </w:rPr>
              <w:t>0%</w:t>
            </w:r>
          </w:p>
        </w:tc>
      </w:tr>
      <w:tr w14:paraId="16CC8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4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D7C87C">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kern w:val="2"/>
                <w:sz w:val="24"/>
                <w:szCs w:val="24"/>
                <w:lang w:val="en-US" w:eastAsia="zh-CN" w:bidi="ar-SA"/>
              </w:rPr>
            </w:pPr>
            <w:r>
              <w:rPr>
                <w:rFonts w:hint="default" w:ascii="Times New Roman" w:hAnsi="Times New Roman" w:eastAsia="宋体" w:cs="Times New Roman"/>
                <w:b w:val="0"/>
                <w:bCs w:val="0"/>
                <w:color w:val="000000"/>
                <w:sz w:val="24"/>
                <w:szCs w:val="24"/>
              </w:rPr>
              <w:t>6</w:t>
            </w:r>
          </w:p>
        </w:tc>
        <w:tc>
          <w:tcPr>
            <w:tcW w:w="17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7FE97C">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电池日历寿命</w:t>
            </w:r>
          </w:p>
        </w:tc>
        <w:tc>
          <w:tcPr>
            <w:tcW w:w="10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3CE617">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≥10年</w:t>
            </w:r>
          </w:p>
        </w:tc>
        <w:tc>
          <w:tcPr>
            <w:tcW w:w="17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5A492B">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rPr>
            </w:pPr>
          </w:p>
        </w:tc>
      </w:tr>
      <w:tr w14:paraId="6BC25B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4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6D2DC1">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kern w:val="2"/>
                <w:sz w:val="24"/>
                <w:szCs w:val="24"/>
                <w:lang w:val="en-US" w:eastAsia="zh-CN" w:bidi="ar-SA"/>
              </w:rPr>
            </w:pPr>
            <w:r>
              <w:rPr>
                <w:rFonts w:hint="default" w:ascii="Times New Roman" w:hAnsi="Times New Roman" w:eastAsia="宋体" w:cs="Times New Roman"/>
                <w:b w:val="0"/>
                <w:bCs w:val="0"/>
                <w:color w:val="000000"/>
                <w:sz w:val="24"/>
                <w:szCs w:val="24"/>
              </w:rPr>
              <w:t>7</w:t>
            </w:r>
          </w:p>
        </w:tc>
        <w:tc>
          <w:tcPr>
            <w:tcW w:w="17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D2928D">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电池自放电率</w:t>
            </w:r>
          </w:p>
        </w:tc>
        <w:tc>
          <w:tcPr>
            <w:tcW w:w="10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1B79D8">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&lt;3% 每月</w:t>
            </w:r>
          </w:p>
        </w:tc>
        <w:tc>
          <w:tcPr>
            <w:tcW w:w="17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BB177F">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rPr>
            </w:pPr>
          </w:p>
        </w:tc>
      </w:tr>
      <w:tr w14:paraId="4D955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4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919043">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kern w:val="2"/>
                <w:sz w:val="24"/>
                <w:szCs w:val="24"/>
                <w:lang w:val="en-US" w:eastAsia="zh-CN" w:bidi="ar-SA"/>
              </w:rPr>
            </w:pPr>
            <w:r>
              <w:rPr>
                <w:rFonts w:hint="default" w:ascii="Times New Roman" w:hAnsi="Times New Roman" w:eastAsia="宋体" w:cs="Times New Roman"/>
                <w:b w:val="0"/>
                <w:bCs w:val="0"/>
                <w:color w:val="000000"/>
                <w:sz w:val="24"/>
                <w:szCs w:val="24"/>
              </w:rPr>
              <w:t>8</w:t>
            </w:r>
          </w:p>
        </w:tc>
        <w:tc>
          <w:tcPr>
            <w:tcW w:w="17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843172">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运行温度范围</w:t>
            </w:r>
          </w:p>
        </w:tc>
        <w:tc>
          <w:tcPr>
            <w:tcW w:w="10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381DD8">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-30℃~45℃</w:t>
            </w:r>
          </w:p>
        </w:tc>
        <w:tc>
          <w:tcPr>
            <w:tcW w:w="17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E8C0BB">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室外环境温度</w:t>
            </w:r>
          </w:p>
        </w:tc>
      </w:tr>
      <w:tr w14:paraId="3DDDCE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4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094F64">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kern w:val="2"/>
                <w:sz w:val="24"/>
                <w:szCs w:val="24"/>
                <w:lang w:val="en-US" w:eastAsia="zh-CN" w:bidi="ar-SA"/>
              </w:rPr>
            </w:pPr>
            <w:r>
              <w:rPr>
                <w:rFonts w:hint="default" w:ascii="Times New Roman" w:hAnsi="Times New Roman" w:eastAsia="宋体" w:cs="Times New Roman"/>
                <w:b w:val="0"/>
                <w:bCs w:val="0"/>
                <w:color w:val="000000"/>
                <w:sz w:val="24"/>
                <w:szCs w:val="24"/>
              </w:rPr>
              <w:t>9</w:t>
            </w:r>
          </w:p>
        </w:tc>
        <w:tc>
          <w:tcPr>
            <w:tcW w:w="17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C1CBC2">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储能系统交流侧额定电压</w:t>
            </w:r>
          </w:p>
        </w:tc>
        <w:tc>
          <w:tcPr>
            <w:tcW w:w="10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0564B6">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37kV</w:t>
            </w:r>
          </w:p>
        </w:tc>
        <w:tc>
          <w:tcPr>
            <w:tcW w:w="17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924120">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rPr>
            </w:pPr>
          </w:p>
        </w:tc>
      </w:tr>
      <w:tr w14:paraId="2B84D7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4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D7B504">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kern w:val="2"/>
                <w:sz w:val="24"/>
                <w:szCs w:val="24"/>
                <w:lang w:val="en-US" w:eastAsia="zh-CN" w:bidi="ar-SA"/>
              </w:rPr>
            </w:pPr>
            <w:r>
              <w:rPr>
                <w:rFonts w:hint="default" w:ascii="Times New Roman" w:hAnsi="Times New Roman" w:eastAsia="宋体" w:cs="Times New Roman"/>
                <w:b w:val="0"/>
                <w:bCs w:val="0"/>
                <w:color w:val="000000"/>
                <w:sz w:val="24"/>
                <w:szCs w:val="24"/>
              </w:rPr>
              <w:t>10</w:t>
            </w:r>
          </w:p>
        </w:tc>
        <w:tc>
          <w:tcPr>
            <w:tcW w:w="17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5EDBA4">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储能系统交流侧频率</w:t>
            </w:r>
          </w:p>
        </w:tc>
        <w:tc>
          <w:tcPr>
            <w:tcW w:w="10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8DAD7E">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50Hz</w:t>
            </w:r>
          </w:p>
        </w:tc>
        <w:tc>
          <w:tcPr>
            <w:tcW w:w="17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54EAD1">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rPr>
            </w:pPr>
          </w:p>
        </w:tc>
      </w:tr>
      <w:tr w14:paraId="3CAE62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4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5D1644">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kern w:val="2"/>
                <w:sz w:val="24"/>
                <w:szCs w:val="24"/>
                <w:lang w:val="en-US" w:eastAsia="zh-CN" w:bidi="ar-SA"/>
              </w:rPr>
            </w:pPr>
            <w:r>
              <w:rPr>
                <w:rFonts w:hint="default" w:ascii="Times New Roman" w:hAnsi="Times New Roman" w:eastAsia="宋体" w:cs="Times New Roman"/>
                <w:b w:val="0"/>
                <w:bCs w:val="0"/>
                <w:color w:val="000000"/>
                <w:sz w:val="24"/>
                <w:szCs w:val="24"/>
              </w:rPr>
              <w:t>11</w:t>
            </w:r>
          </w:p>
        </w:tc>
        <w:tc>
          <w:tcPr>
            <w:tcW w:w="17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91A9E7">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交流侧功率控制精度</w:t>
            </w:r>
          </w:p>
        </w:tc>
        <w:tc>
          <w:tcPr>
            <w:tcW w:w="10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B041E7">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rPr>
            </w:pPr>
            <w:r>
              <w:rPr>
                <w:color w:val="000000"/>
                <w:szCs w:val="21"/>
              </w:rPr>
              <w:t>≤</w:t>
            </w:r>
            <w:r>
              <w:rPr>
                <w:rFonts w:hint="eastAsia"/>
                <w:color w:val="000000"/>
                <w:szCs w:val="21"/>
                <w:lang w:val="en-US" w:eastAsia="zh-CN"/>
              </w:rPr>
              <w:t>1</w:t>
            </w:r>
            <w:r>
              <w:rPr>
                <w:color w:val="000000"/>
                <w:szCs w:val="21"/>
              </w:rPr>
              <w:t>%</w:t>
            </w:r>
          </w:p>
        </w:tc>
        <w:tc>
          <w:tcPr>
            <w:tcW w:w="17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B579C3">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rPr>
            </w:pPr>
          </w:p>
        </w:tc>
      </w:tr>
      <w:tr w14:paraId="18F80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4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E8543C">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kern w:val="2"/>
                <w:sz w:val="24"/>
                <w:szCs w:val="24"/>
                <w:lang w:val="en-US" w:eastAsia="zh-CN" w:bidi="ar-SA"/>
              </w:rPr>
            </w:pPr>
            <w:r>
              <w:rPr>
                <w:rFonts w:hint="default" w:ascii="Times New Roman" w:hAnsi="Times New Roman" w:eastAsia="宋体" w:cs="Times New Roman"/>
                <w:b w:val="0"/>
                <w:bCs w:val="0"/>
                <w:color w:val="000000"/>
                <w:sz w:val="24"/>
                <w:szCs w:val="24"/>
              </w:rPr>
              <w:t>12</w:t>
            </w:r>
          </w:p>
        </w:tc>
        <w:tc>
          <w:tcPr>
            <w:tcW w:w="17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CD5242">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并网功率因数</w:t>
            </w:r>
          </w:p>
        </w:tc>
        <w:tc>
          <w:tcPr>
            <w:tcW w:w="10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FC8CA1">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-1~1（可调）</w:t>
            </w:r>
          </w:p>
        </w:tc>
        <w:tc>
          <w:tcPr>
            <w:tcW w:w="17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813843">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rPr>
            </w:pPr>
          </w:p>
        </w:tc>
      </w:tr>
      <w:tr w14:paraId="63B958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4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489E72">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kern w:val="2"/>
                <w:sz w:val="24"/>
                <w:szCs w:val="24"/>
                <w:lang w:val="en-US" w:eastAsia="zh-CN" w:bidi="ar-SA"/>
              </w:rPr>
            </w:pPr>
            <w:r>
              <w:rPr>
                <w:rFonts w:hint="default" w:ascii="Times New Roman" w:hAnsi="Times New Roman" w:eastAsia="宋体" w:cs="Times New Roman"/>
                <w:b w:val="0"/>
                <w:bCs w:val="0"/>
                <w:color w:val="000000"/>
                <w:sz w:val="24"/>
                <w:szCs w:val="24"/>
              </w:rPr>
              <w:t>13</w:t>
            </w:r>
          </w:p>
        </w:tc>
        <w:tc>
          <w:tcPr>
            <w:tcW w:w="17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760B75">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并网电压允许波动范围</w:t>
            </w:r>
          </w:p>
        </w:tc>
        <w:tc>
          <w:tcPr>
            <w:tcW w:w="10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B24BBE">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±10%额定电压</w:t>
            </w:r>
          </w:p>
        </w:tc>
        <w:tc>
          <w:tcPr>
            <w:tcW w:w="17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E3B156">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rPr>
            </w:pPr>
          </w:p>
        </w:tc>
      </w:tr>
      <w:tr w14:paraId="3DF9D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4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CE5E20">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kern w:val="2"/>
                <w:sz w:val="24"/>
                <w:szCs w:val="24"/>
                <w:lang w:val="en-US" w:eastAsia="zh-CN" w:bidi="ar-SA"/>
              </w:rPr>
            </w:pPr>
            <w:r>
              <w:rPr>
                <w:rFonts w:hint="default" w:ascii="Times New Roman" w:hAnsi="Times New Roman" w:eastAsia="宋体" w:cs="Times New Roman"/>
                <w:b w:val="0"/>
                <w:bCs w:val="0"/>
                <w:color w:val="000000"/>
                <w:sz w:val="24"/>
                <w:szCs w:val="24"/>
              </w:rPr>
              <w:t>14</w:t>
            </w:r>
          </w:p>
        </w:tc>
        <w:tc>
          <w:tcPr>
            <w:tcW w:w="17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9542BB">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并网电流谐波总量</w:t>
            </w:r>
          </w:p>
        </w:tc>
        <w:tc>
          <w:tcPr>
            <w:tcW w:w="10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4B20A7">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＜3%</w:t>
            </w:r>
          </w:p>
        </w:tc>
        <w:tc>
          <w:tcPr>
            <w:tcW w:w="17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1BDDC2">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rPr>
            </w:pPr>
          </w:p>
        </w:tc>
      </w:tr>
      <w:tr w14:paraId="424FED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4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57FDA6">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kern w:val="2"/>
                <w:sz w:val="24"/>
                <w:szCs w:val="24"/>
                <w:lang w:val="en-US" w:eastAsia="zh-CN" w:bidi="ar-SA"/>
              </w:rPr>
            </w:pPr>
            <w:r>
              <w:rPr>
                <w:rFonts w:hint="default" w:ascii="Times New Roman" w:hAnsi="Times New Roman" w:eastAsia="宋体" w:cs="Times New Roman"/>
                <w:b w:val="0"/>
                <w:bCs w:val="0"/>
                <w:color w:val="000000"/>
                <w:sz w:val="24"/>
                <w:szCs w:val="24"/>
              </w:rPr>
              <w:t>15</w:t>
            </w:r>
          </w:p>
        </w:tc>
        <w:tc>
          <w:tcPr>
            <w:tcW w:w="17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85DC44">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运行噪声</w:t>
            </w:r>
          </w:p>
        </w:tc>
        <w:tc>
          <w:tcPr>
            <w:tcW w:w="10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2328E6">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＜85dB</w:t>
            </w:r>
          </w:p>
        </w:tc>
        <w:tc>
          <w:tcPr>
            <w:tcW w:w="17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8E8A38">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距设备1m处</w:t>
            </w:r>
          </w:p>
        </w:tc>
      </w:tr>
      <w:tr w14:paraId="022AF6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4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7173D4">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lang w:val="en-US" w:eastAsia="zh-CN"/>
              </w:rPr>
            </w:pPr>
            <w:r>
              <w:rPr>
                <w:rFonts w:hint="eastAsia" w:cs="Times New Roman"/>
                <w:b w:val="0"/>
                <w:bCs w:val="0"/>
                <w:color w:val="000000"/>
                <w:sz w:val="24"/>
                <w:szCs w:val="24"/>
                <w:lang w:val="en-US" w:eastAsia="zh-CN"/>
              </w:rPr>
              <w:t>16</w:t>
            </w:r>
          </w:p>
        </w:tc>
        <w:tc>
          <w:tcPr>
            <w:tcW w:w="17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E8FFBF">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lang w:val="en-US" w:eastAsia="zh-CN"/>
              </w:rPr>
            </w:pPr>
            <w:r>
              <w:rPr>
                <w:rFonts w:hint="eastAsia" w:cs="Times New Roman"/>
                <w:b w:val="0"/>
                <w:bCs w:val="0"/>
                <w:color w:val="000000"/>
                <w:sz w:val="24"/>
                <w:szCs w:val="24"/>
                <w:lang w:val="en-US" w:eastAsia="zh-CN"/>
              </w:rPr>
              <w:t>储能系统综合效率</w:t>
            </w:r>
          </w:p>
        </w:tc>
        <w:tc>
          <w:tcPr>
            <w:tcW w:w="10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611F83">
            <w:pPr>
              <w:keepNext w:val="0"/>
              <w:keepLines w:val="0"/>
              <w:pageBreakBefore w:val="0"/>
              <w:widowControl w:val="0"/>
              <w:kinsoku/>
              <w:wordWrap/>
              <w:overflowPunct/>
              <w:topLinePunct w:val="0"/>
              <w:autoSpaceDE/>
              <w:autoSpaceDN/>
              <w:bidi w:val="0"/>
              <w:adjustRightInd/>
              <w:snapToGrid/>
              <w:ind w:firstLine="0" w:firstLineChars="0"/>
              <w:jc w:val="both"/>
              <w:textAlignment w:val="auto"/>
            </w:pPr>
            <w:r>
              <w:rPr>
                <w:rFonts w:hint="eastAsia" w:cs="Times New Roman"/>
                <w:b w:val="0"/>
                <w:bCs w:val="0"/>
                <w:color w:val="000000"/>
                <w:sz w:val="24"/>
                <w:szCs w:val="24"/>
                <w:lang w:val="en-US" w:eastAsia="zh-CN"/>
              </w:rPr>
              <w:t>86%</w:t>
            </w:r>
          </w:p>
        </w:tc>
        <w:tc>
          <w:tcPr>
            <w:tcW w:w="177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28B6F8">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000000"/>
                <w:sz w:val="24"/>
                <w:szCs w:val="24"/>
                <w:lang w:val="en-US" w:eastAsia="zh-CN"/>
              </w:rPr>
            </w:pPr>
            <w:r>
              <w:rPr>
                <w:rFonts w:hint="eastAsia" w:cs="Times New Roman"/>
                <w:b w:val="0"/>
                <w:bCs w:val="0"/>
                <w:color w:val="000000"/>
                <w:sz w:val="24"/>
                <w:szCs w:val="24"/>
                <w:lang w:val="en-US" w:eastAsia="zh-CN"/>
              </w:rPr>
              <w:t>35kV侧</w:t>
            </w:r>
          </w:p>
        </w:tc>
      </w:tr>
    </w:tbl>
    <w:p w14:paraId="2D7652CF">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（1）本项目应采用直流1500V储能系统方案，主要包括储能电池系统、储能变流升压系统、能量管理系统（EMS）及其附属设备。</w:t>
      </w:r>
    </w:p>
    <w:p w14:paraId="70BC0076">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储能电池系统采用液冷设计，以预制舱形式布置，储能电池系统拥有独立的配电系统、温控系统、消防系统等自动控制和安全保障系统。储能变流升压系统集成储能变流器（PCS）、升压变压器和开关柜（或环网柜）等。</w:t>
      </w:r>
    </w:p>
    <w:p w14:paraId="0D546656">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电池系统中电池单体、电池模块、电池簇，应层级分明、结构清晰。电池系统配置电池汇流柜，电池汇流柜具备统一接口及保护功能，保证电池可以安全并联运行。电池系统应拥有多级熔断保护机制和软件保护，可实现不同层级的短路熔断保护和系统的主动隔离。电池簇配置高压隔离装置，可自动/手动切除故障电池簇；结合储能变流器电池侧隔离装置，可实现电池系统与储能变流器的两级隔离，防止次生事故发生。</w:t>
      </w:r>
    </w:p>
    <w:p w14:paraId="73998A0F">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（4）储能系统应具备完善的保护功能，包括但不限于电池本体保护、电池过流保护、电池过压保护、电池过温保护、并网保护等。</w:t>
      </w:r>
    </w:p>
    <w:p w14:paraId="37A6BFD5">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5）电池系统内部的消防系统应包括气体灭火系统、火灾自动报警系统和可燃气体探测及自动排风系统。可燃性气体监测与自动排风系统应实时监测电池集装箱内CO、H2等可燃性气体浓度，并在异常情况联动自动排风系统防止可燃性气体堆积，电池集装箱（或电池柜）的排气通风量满足《工业建筑供暖通风与空气调节设计规范》GB50019-2015要求；火灾探测报警系统应能够及时探测到集装箱内异常情况并自动和手动的启动气体灭火；电池舱配置快速水消防接口，且数量和位置设计合理，作为电池消防的最后一道防线。火警系统应能够独立于原建筑火灾报警系统工作，并可通过干接点或其他信号将报警信息接入原建筑火灾探测报警系统。</w:t>
      </w:r>
    </w:p>
    <w:p w14:paraId="544EFF5D">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6）储能系统的运行要求：储能系统自身运行控制系统应提供完善的内部设备状态监测与控制、故障报警与保护、事件记录等功能，包括但不限于投切控制、运行模式控制、设备状态、运行温度、环境监测等功能。</w:t>
      </w:r>
    </w:p>
    <w:p w14:paraId="7FA5B619">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（7）电池系统应采用高效的液冷技术进行散热，保证电池运行与存储在电池最佳工作和存储温度范围内。</w:t>
      </w:r>
    </w:p>
    <w:p w14:paraId="58613CC6">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（8）储能电池系统采用液冷方案</w:t>
      </w:r>
      <w:r>
        <w:rPr>
          <w:rFonts w:hint="default" w:ascii="Times New Roman" w:hAnsi="Times New Roman" w:eastAsia="宋体" w:cs="Times New Roman"/>
          <w:color w:val="auto"/>
          <w:highlight w:val="none"/>
        </w:rPr>
        <w:t>，应具备完善的防漏液设计避免冷却液发生泄露。水机具备低液位报警功能，上报信号并进行人工补液。液冷系</w:t>
      </w:r>
      <w:r>
        <w:rPr>
          <w:rFonts w:hint="default" w:ascii="Times New Roman" w:hAnsi="Times New Roman" w:eastAsia="宋体" w:cs="Times New Roman"/>
          <w:color w:val="auto"/>
        </w:rPr>
        <w:t>统三级管路有自密封接头，尽可能确保在检修PACK过程中，不会有漏液现象。</w:t>
      </w:r>
    </w:p>
    <w:p w14:paraId="13A67B30">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（9）储能电池系统采用液冷方案，电池系统中电池模块防护等级应不低于IP65。此外，电池系统须具备良好的防水汽设计，阻止水分子进入电池模块内部，以防止因产生凝露导致的电池安全问题。</w:t>
      </w:r>
    </w:p>
    <w:p w14:paraId="1CC99248">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10）乙方应根据电池性能及外部运行环境，优化设计电池系统内部布局，实现系统最优集成。电池系统采用预安装设计，可实现整机运输，在项目现场不需要进行电池安装工作。电池系统应采用分舱设计，将电气部分与电池分舱放置，减少热失控带来的影响。</w:t>
      </w:r>
      <w:r>
        <w:rPr>
          <w:rFonts w:hint="default" w:ascii="Times New Roman" w:hAnsi="Times New Roman" w:eastAsia="宋体" w:cs="Times New Roman"/>
          <w:color w:val="auto"/>
          <w:lang w:eastAsia="zh-CN"/>
        </w:rPr>
        <w:t>乙方</w:t>
      </w:r>
      <w:r>
        <w:rPr>
          <w:rFonts w:hint="default" w:ascii="Times New Roman" w:hAnsi="Times New Roman" w:eastAsia="宋体" w:cs="Times New Roman"/>
          <w:color w:val="auto"/>
        </w:rPr>
        <w:t>需在投标文件中提供预制舱设计及运输方案。</w:t>
      </w:r>
    </w:p>
    <w:p w14:paraId="5CB2BF78">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（11）储能系统应预留与外部系统的通讯接口。</w:t>
      </w:r>
    </w:p>
    <w:p w14:paraId="7C38706D">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（12）电池模块和电池簇内部的电气间隙、爬电距离、绝缘电阻和介质强度应满足《NB/T 42091-2016 电化学储能电站用锂离子电池技术规范》。</w:t>
      </w:r>
    </w:p>
    <w:p w14:paraId="08D6DCBE">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（13）根据工程需要可以召开设计联络会或以其它形式解决设计制造中的问题。文件交接要有记录，设计联络会议应有纪要。未尽事宜，由双方协商处理，可以以其它形式补充。</w:t>
      </w:r>
    </w:p>
    <w:p w14:paraId="08637EB8">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（14）设备或系统应充分考虑当地环境因素，如海拔、温度、盐雾等，具备相应的措施，保障设备的安全稳定运行。</w:t>
      </w:r>
    </w:p>
    <w:p w14:paraId="13CD533D">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（15）本技术协议未明确，但又与设计、制造、安装、运输、包装、保管、维护以及与电站内其它设备配合、土建衔接等有关的技术要求，按国家或行业规定的有关标准执行。</w:t>
      </w:r>
    </w:p>
    <w:p w14:paraId="65203DFF">
      <w:pPr>
        <w:pStyle w:val="4"/>
        <w:keepNext/>
        <w:keepLines/>
        <w:pageBreakBefore w:val="0"/>
        <w:widowControl w:val="0"/>
        <w:numPr>
          <w:ilvl w:val="1"/>
          <w:numId w:val="0"/>
        </w:numPr>
        <w:kinsoku/>
        <w:wordWrap/>
        <w:overflowPunct/>
        <w:topLinePunct w:val="0"/>
        <w:autoSpaceDE/>
        <w:autoSpaceDN/>
        <w:bidi w:val="0"/>
        <w:adjustRightInd/>
        <w:snapToGrid/>
        <w:spacing w:after="100" w:afterLines="100" w:line="460" w:lineRule="exact"/>
        <w:ind w:left="0" w:leftChars="0" w:firstLine="0" w:firstLineChars="0"/>
        <w:jc w:val="both"/>
        <w:textAlignment w:val="auto"/>
        <w:rPr>
          <w:rFonts w:hint="default" w:ascii="Times New Roman" w:hAnsi="Times New Roman" w:eastAsia="宋体" w:cs="Times New Roman"/>
          <w:bCs/>
          <w:szCs w:val="32"/>
          <w:lang w:val="en-US" w:eastAsia="zh-CN"/>
        </w:rPr>
      </w:pPr>
      <w:bookmarkStart w:id="29" w:name="_Toc168474091"/>
      <w:bookmarkStart w:id="30" w:name="_Toc1353"/>
      <w:r>
        <w:rPr>
          <w:rFonts w:hint="default" w:ascii="Times New Roman" w:hAnsi="Times New Roman" w:eastAsia="宋体" w:cs="Times New Roman"/>
          <w:b/>
          <w:bCs/>
          <w:color w:val="000000"/>
          <w:kern w:val="2"/>
          <w:sz w:val="28"/>
          <w:szCs w:val="32"/>
          <w:lang w:val="en-US" w:eastAsia="zh-CN" w:bidi="ar-SA"/>
        </w:rPr>
        <w:t>3.2</w:t>
      </w:r>
      <w:r>
        <w:rPr>
          <w:rFonts w:hint="default" w:ascii="Times New Roman" w:hAnsi="Times New Roman" w:eastAsia="宋体" w:cs="Times New Roman"/>
          <w:bCs/>
          <w:szCs w:val="32"/>
          <w:lang w:val="en-US" w:eastAsia="zh-CN"/>
        </w:rPr>
        <w:t>电池系统技术要求</w:t>
      </w:r>
      <w:bookmarkEnd w:id="29"/>
      <w:bookmarkEnd w:id="30"/>
    </w:p>
    <w:p w14:paraId="783EADFD">
      <w:pPr>
        <w:pStyle w:val="5"/>
        <w:keepNext/>
        <w:keepLines/>
        <w:pageBreakBefore w:val="0"/>
        <w:widowControl w:val="0"/>
        <w:numPr>
          <w:ilvl w:val="2"/>
          <w:numId w:val="0"/>
        </w:numPr>
        <w:kinsoku/>
        <w:wordWrap/>
        <w:overflowPunct/>
        <w:topLinePunct w:val="0"/>
        <w:autoSpaceDE/>
        <w:autoSpaceDN/>
        <w:bidi w:val="0"/>
        <w:adjustRightInd/>
        <w:snapToGrid/>
        <w:spacing w:before="0" w:after="100" w:afterLines="100" w:line="460" w:lineRule="exact"/>
        <w:ind w:left="0" w:leftChars="0" w:firstLine="0" w:firstLineChars="0"/>
        <w:jc w:val="both"/>
        <w:textAlignment w:val="auto"/>
        <w:rPr>
          <w:rFonts w:hint="default" w:ascii="Times New Roman" w:hAnsi="Times New Roman" w:eastAsia="宋体" w:cs="Times New Roman"/>
          <w:bCs/>
          <w:sz w:val="24"/>
          <w:szCs w:val="32"/>
        </w:rPr>
      </w:pPr>
      <w:bookmarkStart w:id="31" w:name="_Toc28508"/>
      <w:bookmarkStart w:id="32" w:name="_Toc168474092"/>
      <w:r>
        <w:rPr>
          <w:rFonts w:hint="default" w:ascii="Times New Roman" w:hAnsi="Times New Roman" w:eastAsia="宋体" w:cs="Times New Roman"/>
          <w:b/>
          <w:bCs/>
          <w:color w:val="000000"/>
          <w:kern w:val="2"/>
          <w:sz w:val="24"/>
          <w:szCs w:val="32"/>
          <w:lang w:val="en-US" w:eastAsia="zh-CN" w:bidi="ar-SA"/>
        </w:rPr>
        <w:t>3.2.1</w:t>
      </w:r>
      <w:r>
        <w:rPr>
          <w:rFonts w:hint="default" w:ascii="Times New Roman" w:hAnsi="Times New Roman" w:eastAsia="宋体" w:cs="Times New Roman"/>
          <w:bCs/>
          <w:sz w:val="24"/>
          <w:szCs w:val="32"/>
        </w:rPr>
        <w:t>电池系统总体技术要求</w:t>
      </w:r>
      <w:bookmarkEnd w:id="31"/>
      <w:bookmarkEnd w:id="32"/>
    </w:p>
    <w:p w14:paraId="5617F416">
      <w:pPr>
        <w:pStyle w:val="42"/>
        <w:keepNext w:val="0"/>
        <w:keepLines w:val="0"/>
        <w:pageBreakBefore w:val="0"/>
        <w:widowControl w:val="0"/>
        <w:numPr>
          <w:ilvl w:val="0"/>
          <w:numId w:val="2"/>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本项目应选用磷酸铁锂方形铝壳电池；</w:t>
      </w:r>
    </w:p>
    <w:p w14:paraId="09DEF02B">
      <w:pPr>
        <w:pStyle w:val="42"/>
        <w:keepNext w:val="0"/>
        <w:keepLines w:val="0"/>
        <w:pageBreakBefore w:val="0"/>
        <w:widowControl w:val="0"/>
        <w:numPr>
          <w:ilvl w:val="0"/>
          <w:numId w:val="2"/>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储能系统循环性能</w:t>
      </w:r>
    </w:p>
    <w:p w14:paraId="7F209CB4">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在现场气候环境下，储能系统0.5P/0.5P</w:t>
      </w:r>
      <w:r>
        <w:rPr>
          <w:rFonts w:hint="default" w:ascii="Times New Roman" w:hAnsi="Times New Roman" w:eastAsia="宋体" w:cs="Times New Roman"/>
          <w:color w:val="auto"/>
          <w:u w:val="single"/>
        </w:rPr>
        <w:t xml:space="preserve">  90  </w:t>
      </w:r>
      <w:r>
        <w:rPr>
          <w:rFonts w:hint="default" w:ascii="Times New Roman" w:hAnsi="Times New Roman" w:eastAsia="宋体" w:cs="Times New Roman"/>
          <w:color w:val="auto"/>
        </w:rPr>
        <w:t>%DOD循环满足以下要求：</w:t>
      </w:r>
    </w:p>
    <w:p w14:paraId="4136E032">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a) 储能系统的（日历存储）寿命应在10年以上，充放电能量保持率</w:t>
      </w:r>
      <w:r>
        <w:rPr>
          <w:rFonts w:hint="default" w:ascii="Times New Roman" w:hAnsi="Times New Roman" w:eastAsia="宋体" w:cs="Times New Roman"/>
          <w:color w:val="auto"/>
          <w:u w:val="single"/>
        </w:rPr>
        <w:t xml:space="preserve">  80 % </w:t>
      </w:r>
      <w:r>
        <w:rPr>
          <w:rFonts w:hint="default" w:ascii="Times New Roman" w:hAnsi="Times New Roman" w:eastAsia="宋体" w:cs="Times New Roman"/>
          <w:color w:val="auto"/>
        </w:rPr>
        <w:t xml:space="preserve"> ；</w:t>
      </w:r>
    </w:p>
    <w:p w14:paraId="2917876C">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 循环次数达到</w:t>
      </w:r>
      <w:r>
        <w:rPr>
          <w:rFonts w:hint="default" w:ascii="Times New Roman" w:hAnsi="Times New Roman" w:eastAsia="宋体" w:cs="Times New Roman"/>
          <w:color w:val="auto"/>
          <w:u w:val="single"/>
        </w:rPr>
        <w:t xml:space="preserve">  1000  </w:t>
      </w:r>
      <w:r>
        <w:rPr>
          <w:rFonts w:hint="default" w:ascii="Times New Roman" w:hAnsi="Times New Roman" w:eastAsia="宋体" w:cs="Times New Roman"/>
          <w:color w:val="auto"/>
        </w:rPr>
        <w:t>次时，充放电能量保持率≥90%；</w:t>
      </w:r>
    </w:p>
    <w:p w14:paraId="29B98CD2">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c) 循环次数达到</w:t>
      </w:r>
      <w:r>
        <w:rPr>
          <w:rFonts w:hint="default" w:ascii="Times New Roman" w:hAnsi="Times New Roman" w:eastAsia="宋体" w:cs="Times New Roman"/>
          <w:color w:val="auto"/>
          <w:u w:val="single"/>
        </w:rPr>
        <w:t xml:space="preserve">  6000    </w:t>
      </w:r>
      <w:r>
        <w:rPr>
          <w:rFonts w:hint="default" w:ascii="Times New Roman" w:hAnsi="Times New Roman" w:eastAsia="宋体" w:cs="Times New Roman"/>
          <w:color w:val="auto"/>
        </w:rPr>
        <w:t>次时，充放电能量保持率≥80%。</w:t>
      </w:r>
    </w:p>
    <w:p w14:paraId="3126AEE4">
      <w:pPr>
        <w:pStyle w:val="2"/>
        <w:rPr>
          <w:rFonts w:hint="default"/>
        </w:rPr>
      </w:pPr>
      <w:r>
        <w:rPr>
          <w:rFonts w:hint="eastAsia" w:ascii="Times New Roman" w:hAnsi="Times New Roman" w:eastAsia="宋体" w:cs="Times New Roman"/>
          <w:color w:val="auto"/>
          <w:lang w:val="en-US" w:eastAsia="zh-CN"/>
        </w:rPr>
        <w:t>d</w:t>
      </w:r>
      <w:r>
        <w:rPr>
          <w:rFonts w:hint="default" w:ascii="Times New Roman" w:hAnsi="Times New Roman" w:eastAsia="宋体" w:cs="Times New Roman"/>
          <w:color w:val="auto"/>
        </w:rPr>
        <w:t>) 循环次数达到</w:t>
      </w:r>
      <w:r>
        <w:rPr>
          <w:rFonts w:hint="default" w:ascii="Times New Roman" w:hAnsi="Times New Roman" w:eastAsia="宋体" w:cs="Times New Roman"/>
          <w:color w:val="auto"/>
          <w:u w:val="single"/>
        </w:rPr>
        <w:t xml:space="preserve">  </w:t>
      </w:r>
      <w:r>
        <w:rPr>
          <w:rFonts w:hint="eastAsia" w:ascii="Times New Roman" w:hAnsi="Times New Roman" w:eastAsia="宋体" w:cs="Times New Roman"/>
          <w:color w:val="auto"/>
          <w:u w:val="single"/>
          <w:lang w:val="en-US" w:eastAsia="zh-CN"/>
        </w:rPr>
        <w:t>7</w:t>
      </w:r>
      <w:r>
        <w:rPr>
          <w:rFonts w:hint="default" w:ascii="Times New Roman" w:hAnsi="Times New Roman" w:eastAsia="宋体" w:cs="Times New Roman"/>
          <w:color w:val="auto"/>
          <w:u w:val="single"/>
        </w:rPr>
        <w:t xml:space="preserve">000    </w:t>
      </w:r>
      <w:r>
        <w:rPr>
          <w:rFonts w:hint="default" w:ascii="Times New Roman" w:hAnsi="Times New Roman" w:eastAsia="宋体" w:cs="Times New Roman"/>
          <w:color w:val="auto"/>
        </w:rPr>
        <w:t>次时，充放电能量保持率≥</w:t>
      </w:r>
      <w:r>
        <w:rPr>
          <w:rFonts w:hint="eastAsia" w:ascii="Times New Roman" w:hAnsi="Times New Roman" w:eastAsia="宋体" w:cs="Times New Roman"/>
          <w:color w:val="auto"/>
          <w:lang w:val="en-US" w:eastAsia="zh-CN"/>
        </w:rPr>
        <w:t>7</w:t>
      </w:r>
      <w:r>
        <w:rPr>
          <w:rFonts w:hint="default" w:ascii="Times New Roman" w:hAnsi="Times New Roman" w:eastAsia="宋体" w:cs="Times New Roman"/>
          <w:color w:val="auto"/>
        </w:rPr>
        <w:t>0%。</w:t>
      </w:r>
    </w:p>
    <w:p w14:paraId="2847224E">
      <w:pPr>
        <w:pStyle w:val="42"/>
        <w:keepNext w:val="0"/>
        <w:keepLines w:val="0"/>
        <w:pageBreakBefore w:val="0"/>
        <w:widowControl w:val="0"/>
        <w:numPr>
          <w:ilvl w:val="0"/>
          <w:numId w:val="2"/>
        </w:numPr>
        <w:kinsoku/>
        <w:wordWrap/>
        <w:overflowPunct/>
        <w:topLinePunct w:val="0"/>
        <w:autoSpaceDE/>
        <w:autoSpaceDN/>
        <w:bidi w:val="0"/>
        <w:adjustRightInd/>
        <w:snapToGrid/>
        <w:ind w:left="0"/>
        <w:textAlignment w:val="auto"/>
        <w:rPr>
          <w:rFonts w:hint="default" w:ascii="Times New Roman" w:hAnsi="Times New Roman" w:eastAsia="宋体" w:cs="Times New Roman"/>
          <w:b/>
          <w:color w:val="auto"/>
        </w:rPr>
      </w:pPr>
      <w:r>
        <w:rPr>
          <w:rFonts w:hint="default" w:ascii="Times New Roman" w:hAnsi="Times New Roman" w:eastAsia="宋体" w:cs="Times New Roman"/>
          <w:color w:val="auto"/>
        </w:rPr>
        <w:t>乙方应根据电池性能及外部运行环境，优化电池系统集成设计，并提供电池系统内部布置图等资料；</w:t>
      </w:r>
    </w:p>
    <w:p w14:paraId="556807BC">
      <w:pPr>
        <w:pStyle w:val="42"/>
        <w:keepNext w:val="0"/>
        <w:keepLines w:val="0"/>
        <w:pageBreakBefore w:val="0"/>
        <w:widowControl w:val="0"/>
        <w:numPr>
          <w:ilvl w:val="0"/>
          <w:numId w:val="2"/>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池系统应与PCS配合，确保电池性能发挥最优。每个储能系统单元需集成通讯设备，统一储能系统对外通讯控制接口，并与能量管理系统配合，确保储能系统的安全稳定运行，运行状态及数据等信息可实时上传至上层监控系统；</w:t>
      </w:r>
    </w:p>
    <w:p w14:paraId="39221746">
      <w:pPr>
        <w:pStyle w:val="42"/>
        <w:keepNext w:val="0"/>
        <w:keepLines w:val="0"/>
        <w:pageBreakBefore w:val="0"/>
        <w:widowControl w:val="0"/>
        <w:numPr>
          <w:ilvl w:val="0"/>
          <w:numId w:val="2"/>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电池系统应采用非步入式设计，避免人员进入预制舱内造成安全风险。电池系统的布置和安装应方便施工、调试、维护和检修，若有特殊要求应特别注明；</w:t>
      </w:r>
    </w:p>
    <w:p w14:paraId="02C935FD">
      <w:pPr>
        <w:pStyle w:val="42"/>
        <w:keepNext w:val="0"/>
        <w:keepLines w:val="0"/>
        <w:pageBreakBefore w:val="0"/>
        <w:widowControl w:val="0"/>
        <w:numPr>
          <w:ilvl w:val="0"/>
          <w:numId w:val="2"/>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为避免因电池单体或电池模块的电池特性差异较大而引起整组电池性能和寿命下降，乙方提供的设备应具备完善的措施满足电池各项指标的均衡性；</w:t>
      </w:r>
    </w:p>
    <w:p w14:paraId="689D5866">
      <w:pPr>
        <w:pStyle w:val="42"/>
        <w:keepNext w:val="0"/>
        <w:keepLines w:val="0"/>
        <w:pageBreakBefore w:val="0"/>
        <w:widowControl w:val="0"/>
        <w:numPr>
          <w:ilvl w:val="0"/>
          <w:numId w:val="2"/>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电池系统有完善的电池管理系统，通过对电池电压、温度的数据采集和能量控制，保证电池单体温度和电压运行在安全范围内；</w:t>
      </w:r>
    </w:p>
    <w:p w14:paraId="4AC84C66">
      <w:pPr>
        <w:pStyle w:val="42"/>
        <w:keepNext w:val="0"/>
        <w:keepLines w:val="0"/>
        <w:pageBreakBefore w:val="0"/>
        <w:widowControl w:val="0"/>
        <w:numPr>
          <w:ilvl w:val="0"/>
          <w:numId w:val="2"/>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电池系统应具备完整的散热、防护、灭火和维护设计，满足户外安装和运行要求；</w:t>
      </w:r>
    </w:p>
    <w:p w14:paraId="144094C1">
      <w:pPr>
        <w:pStyle w:val="42"/>
        <w:keepNext w:val="0"/>
        <w:keepLines w:val="0"/>
        <w:pageBreakBefore w:val="0"/>
        <w:widowControl w:val="0"/>
        <w:numPr>
          <w:ilvl w:val="0"/>
          <w:numId w:val="2"/>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电池系统应设计合理有效的温控系统，保证预制舱内电池温度分布均匀，满足电池运行温度的要求；</w:t>
      </w:r>
    </w:p>
    <w:p w14:paraId="4F58A7EA">
      <w:pPr>
        <w:pStyle w:val="42"/>
        <w:keepNext w:val="0"/>
        <w:keepLines w:val="0"/>
        <w:pageBreakBefore w:val="0"/>
        <w:widowControl w:val="0"/>
        <w:numPr>
          <w:ilvl w:val="0"/>
          <w:numId w:val="2"/>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每个储能系统均应能够独立地按储能电站监控系统的控制指令通过与PCS配合，完成下列功能：</w:t>
      </w:r>
    </w:p>
    <w:p w14:paraId="4DB17356">
      <w:pPr>
        <w:keepNext w:val="0"/>
        <w:keepLines w:val="0"/>
        <w:pageBreakBefore w:val="0"/>
        <w:widowControl w:val="0"/>
        <w:numPr>
          <w:ilvl w:val="5"/>
          <w:numId w:val="3"/>
        </w:numPr>
        <w:kinsoku/>
        <w:wordWrap/>
        <w:overflowPunct/>
        <w:topLinePunct w:val="0"/>
        <w:autoSpaceDE/>
        <w:autoSpaceDN/>
        <w:bidi w:val="0"/>
        <w:adjustRightInd/>
        <w:snapToGrid/>
        <w:ind w:left="0" w:leftChars="0" w:firstLine="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电池系统容量标定：储能系统应该能够通过满充-满放流程完成电池系统最大可用容量的测量和标定的功能。</w:t>
      </w:r>
    </w:p>
    <w:p w14:paraId="1E61CC56">
      <w:pPr>
        <w:keepNext w:val="0"/>
        <w:keepLines w:val="0"/>
        <w:pageBreakBefore w:val="0"/>
        <w:widowControl w:val="0"/>
        <w:numPr>
          <w:ilvl w:val="5"/>
          <w:numId w:val="3"/>
        </w:numPr>
        <w:kinsoku/>
        <w:wordWrap/>
        <w:overflowPunct/>
        <w:topLinePunct w:val="0"/>
        <w:autoSpaceDE/>
        <w:autoSpaceDN/>
        <w:bidi w:val="0"/>
        <w:adjustRightInd/>
        <w:snapToGrid/>
        <w:ind w:left="0" w:leftChars="0" w:firstLine="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SOC标定：储能系统应能够在完成电池系统容量标定的同时完成SOC标定。</w:t>
      </w:r>
    </w:p>
    <w:p w14:paraId="2409242A">
      <w:pPr>
        <w:keepNext w:val="0"/>
        <w:keepLines w:val="0"/>
        <w:pageBreakBefore w:val="0"/>
        <w:widowControl w:val="0"/>
        <w:numPr>
          <w:ilvl w:val="5"/>
          <w:numId w:val="3"/>
        </w:numPr>
        <w:kinsoku/>
        <w:wordWrap/>
        <w:overflowPunct/>
        <w:topLinePunct w:val="0"/>
        <w:autoSpaceDE/>
        <w:autoSpaceDN/>
        <w:bidi w:val="0"/>
        <w:adjustRightInd/>
        <w:snapToGrid/>
        <w:ind w:left="0" w:leftChars="0" w:firstLine="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电池管理系统（BMS）运行参数设定包括（但不限于）：充电上限电压，放电下限电压，电池运行最低、最高温度，电池模块过流门限等，并且满足0.5P充电/放电倍率运行条件。</w:t>
      </w:r>
    </w:p>
    <w:p w14:paraId="00CB0BF0">
      <w:pPr>
        <w:pStyle w:val="42"/>
        <w:keepNext w:val="0"/>
        <w:keepLines w:val="0"/>
        <w:pageBreakBefore w:val="0"/>
        <w:widowControl w:val="0"/>
        <w:numPr>
          <w:ilvl w:val="0"/>
          <w:numId w:val="2"/>
        </w:numPr>
        <w:kinsoku/>
        <w:wordWrap/>
        <w:overflowPunct/>
        <w:topLinePunct w:val="0"/>
        <w:autoSpaceDE/>
        <w:autoSpaceDN/>
        <w:bidi w:val="0"/>
        <w:adjustRightInd/>
        <w:snapToGrid/>
        <w:ind w:left="0" w:left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安全要求：</w:t>
      </w:r>
    </w:p>
    <w:p w14:paraId="00A0CE16">
      <w:pPr>
        <w:keepNext w:val="0"/>
        <w:keepLines w:val="0"/>
        <w:pageBreakBefore w:val="0"/>
        <w:widowControl w:val="0"/>
        <w:numPr>
          <w:ilvl w:val="0"/>
          <w:numId w:val="4"/>
        </w:numPr>
        <w:kinsoku/>
        <w:wordWrap/>
        <w:overflowPunct/>
        <w:topLinePunct w:val="0"/>
        <w:autoSpaceDE/>
        <w:autoSpaceDN/>
        <w:bidi w:val="0"/>
        <w:adjustRightInd/>
        <w:snapToGrid/>
        <w:ind w:left="0" w:leftChars="0" w:firstLine="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储能电站监控系统退出或意外中断运行时，电池、电池管理系统应有足够的措施保证设备自身的安全，并维持一段时间正常运行。</w:t>
      </w:r>
    </w:p>
    <w:p w14:paraId="2DAF3194">
      <w:pPr>
        <w:keepNext w:val="0"/>
        <w:keepLines w:val="0"/>
        <w:pageBreakBefore w:val="0"/>
        <w:widowControl w:val="0"/>
        <w:numPr>
          <w:ilvl w:val="0"/>
          <w:numId w:val="4"/>
        </w:numPr>
        <w:kinsoku/>
        <w:wordWrap/>
        <w:overflowPunct/>
        <w:topLinePunct w:val="0"/>
        <w:autoSpaceDE/>
        <w:autoSpaceDN/>
        <w:bidi w:val="0"/>
        <w:adjustRightInd/>
        <w:snapToGrid/>
        <w:ind w:left="0" w:leftChars="0" w:firstLine="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电池系统的电气间隙、爬电距离、绝缘电阻和介质强度应满足相关规程规范要求，元器件间连接线的绝缘水平应满足实际工况的耐压要求。</w:t>
      </w:r>
    </w:p>
    <w:p w14:paraId="53F3D51D">
      <w:pPr>
        <w:keepNext w:val="0"/>
        <w:keepLines w:val="0"/>
        <w:pageBreakBefore w:val="0"/>
        <w:widowControl w:val="0"/>
        <w:numPr>
          <w:ilvl w:val="0"/>
          <w:numId w:val="4"/>
        </w:numPr>
        <w:kinsoku/>
        <w:wordWrap/>
        <w:overflowPunct/>
        <w:topLinePunct w:val="0"/>
        <w:autoSpaceDE/>
        <w:autoSpaceDN/>
        <w:bidi w:val="0"/>
        <w:adjustRightInd/>
        <w:snapToGrid/>
        <w:ind w:left="0" w:leftChars="0" w:firstLine="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电池系统应有完善的安全防护功能（包括过压、过流、短路等）和防护措施。</w:t>
      </w:r>
    </w:p>
    <w:p w14:paraId="11C71E22">
      <w:pPr>
        <w:pStyle w:val="5"/>
        <w:keepNext/>
        <w:keepLines/>
        <w:pageBreakBefore w:val="0"/>
        <w:widowControl w:val="0"/>
        <w:numPr>
          <w:ilvl w:val="2"/>
          <w:numId w:val="0"/>
        </w:numPr>
        <w:kinsoku/>
        <w:wordWrap/>
        <w:overflowPunct/>
        <w:topLinePunct w:val="0"/>
        <w:autoSpaceDE/>
        <w:autoSpaceDN/>
        <w:bidi w:val="0"/>
        <w:adjustRightInd/>
        <w:snapToGrid/>
        <w:spacing w:before="0" w:after="100" w:afterLines="100" w:line="460" w:lineRule="exact"/>
        <w:ind w:left="0" w:leftChars="0" w:firstLine="0" w:firstLineChars="0"/>
        <w:jc w:val="both"/>
        <w:textAlignment w:val="auto"/>
        <w:rPr>
          <w:rFonts w:hint="default" w:ascii="Times New Roman" w:hAnsi="Times New Roman" w:eastAsia="宋体" w:cs="Times New Roman"/>
          <w:bCs/>
          <w:sz w:val="24"/>
          <w:szCs w:val="32"/>
        </w:rPr>
      </w:pPr>
      <w:bookmarkStart w:id="33" w:name="_Toc168474093"/>
      <w:bookmarkStart w:id="34" w:name="_Toc8980"/>
      <w:r>
        <w:rPr>
          <w:rFonts w:hint="default" w:ascii="Times New Roman" w:hAnsi="Times New Roman" w:eastAsia="宋体" w:cs="Times New Roman"/>
          <w:b/>
          <w:bCs/>
          <w:color w:val="000000"/>
          <w:kern w:val="2"/>
          <w:sz w:val="24"/>
          <w:szCs w:val="32"/>
          <w:lang w:val="en-US" w:eastAsia="zh-CN" w:bidi="ar-SA"/>
        </w:rPr>
        <w:t>3.2.2</w:t>
      </w:r>
      <w:r>
        <w:rPr>
          <w:rFonts w:hint="default" w:ascii="Times New Roman" w:hAnsi="Times New Roman" w:eastAsia="宋体" w:cs="Times New Roman"/>
          <w:bCs/>
          <w:sz w:val="24"/>
          <w:szCs w:val="32"/>
        </w:rPr>
        <w:t>储能电池技术要求</w:t>
      </w:r>
      <w:bookmarkEnd w:id="33"/>
      <w:bookmarkEnd w:id="34"/>
    </w:p>
    <w:p w14:paraId="4220F3F3">
      <w:pPr>
        <w:keepNext w:val="0"/>
        <w:keepLines w:val="0"/>
        <w:pageBreakBefore w:val="0"/>
        <w:widowControl w:val="0"/>
        <w:numPr>
          <w:ilvl w:val="3"/>
          <w:numId w:val="0"/>
        </w:numPr>
        <w:kinsoku/>
        <w:wordWrap/>
        <w:overflowPunct/>
        <w:topLinePunct w:val="0"/>
        <w:autoSpaceDE/>
        <w:autoSpaceDN/>
        <w:bidi w:val="0"/>
        <w:adjustRightInd/>
        <w:snapToGrid/>
        <w:ind w:left="0" w:leftChars="0" w:firstLine="0" w:firstLineChars="0"/>
        <w:jc w:val="both"/>
        <w:textAlignment w:val="auto"/>
        <w:outlineLvl w:val="3"/>
        <w:rPr>
          <w:rFonts w:hint="default" w:ascii="Times New Roman" w:hAnsi="Times New Roman" w:eastAsia="宋体" w:cs="Times New Roman"/>
          <w:b/>
          <w:bCs/>
          <w:szCs w:val="24"/>
        </w:rPr>
      </w:pPr>
      <w:r>
        <w:rPr>
          <w:rFonts w:hint="default" w:ascii="Times New Roman" w:hAnsi="Times New Roman" w:eastAsia="宋体" w:cs="Times New Roman"/>
          <w:b/>
          <w:bCs/>
          <w:color w:val="000000"/>
          <w:kern w:val="2"/>
          <w:sz w:val="24"/>
          <w:szCs w:val="24"/>
          <w:lang w:val="en-US" w:eastAsia="zh-CN" w:bidi="ar-SA"/>
        </w:rPr>
        <w:t>3.2.2.1</w:t>
      </w:r>
      <w:r>
        <w:rPr>
          <w:rFonts w:hint="default" w:ascii="Times New Roman" w:hAnsi="Times New Roman" w:eastAsia="宋体" w:cs="Times New Roman"/>
          <w:b/>
          <w:bCs/>
          <w:szCs w:val="24"/>
        </w:rPr>
        <w:t>电池单体</w:t>
      </w:r>
    </w:p>
    <w:p w14:paraId="1E27B6CB">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本项目采用磷酸铁锂电池，电池单体容量应不低于314Ah，应满足《GB/T 36276-2023 电力储能用锂离子电池》标准规范要求。</w:t>
      </w:r>
    </w:p>
    <w:p w14:paraId="463F1476">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电池单体外观应无变形及裂纹，表面应干燥、平整无毛刺、无外伤、无污物，且标识清晰、正确。</w:t>
      </w:r>
    </w:p>
    <w:p w14:paraId="4EAE553F">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电池单体外观、尺寸和质量应满足下列要求：</w:t>
      </w:r>
    </w:p>
    <w:p w14:paraId="15C21DC0">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a）外观无划痕、变形及破损，正负极无锈蚀，标识正确、清晰；</w:t>
      </w:r>
    </w:p>
    <w:p w14:paraId="4E0B143B">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b）厚度绝对偏差不大于2mm，其他尺寸相对偏差不大于 1.0%；</w:t>
      </w:r>
    </w:p>
    <w:p w14:paraId="58932CD2">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c）质量相对偏差不大于1.5%；</w:t>
      </w:r>
    </w:p>
    <w:p w14:paraId="38F2D8F6">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d）体积能量密度不小于体积能量密度标称值；</w:t>
      </w:r>
    </w:p>
    <w:p w14:paraId="25CC94F2">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e）质量能量密度不小于质量能量密度标称值。</w:t>
      </w:r>
    </w:p>
    <w:p w14:paraId="2C59554E">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电池单体性能要求：</w:t>
      </w:r>
    </w:p>
    <w:p w14:paraId="5ECBCA14">
      <w:pPr>
        <w:keepNext w:val="0"/>
        <w:keepLines w:val="0"/>
        <w:pageBreakBefore w:val="0"/>
        <w:widowControl w:val="0"/>
        <w:numPr>
          <w:ilvl w:val="0"/>
          <w:numId w:val="5"/>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初始充放电能量</w:t>
      </w:r>
    </w:p>
    <w:p w14:paraId="7DDBCF7D">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电池单体初始充放电能量应符合下列要求：</w:t>
      </w:r>
    </w:p>
    <w:p w14:paraId="384A2B2D">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a) 初始充电能量不小于额定充电能量；</w:t>
      </w:r>
    </w:p>
    <w:p w14:paraId="4C9AAC4E">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 初始放电能量不小于额定放电能量；</w:t>
      </w:r>
    </w:p>
    <w:p w14:paraId="7B1C41A3">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c) 5℃条件下初始充放电能量效率不小于80%</w:t>
      </w:r>
    </w:p>
    <w:p w14:paraId="786DCAD4">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d) 25℃条件下初始充放电能量效率不小于93%；</w:t>
      </w:r>
    </w:p>
    <w:p w14:paraId="7507B69D">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e) 45℃条件下初始充放电能量效率不小于93%；</w:t>
      </w:r>
    </w:p>
    <w:p w14:paraId="669F530D">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f) 25℃条件下初始充电能量极差不大于初始充电能量平均值的4%；</w:t>
      </w:r>
    </w:p>
    <w:p w14:paraId="132250BC">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g) 25℃条件下初始放电能量极差不大于初始放电能量平均值的4%。</w:t>
      </w:r>
    </w:p>
    <w:p w14:paraId="0E36A712">
      <w:pPr>
        <w:keepNext w:val="0"/>
        <w:keepLines w:val="0"/>
        <w:pageBreakBefore w:val="0"/>
        <w:widowControl w:val="0"/>
        <w:numPr>
          <w:ilvl w:val="0"/>
          <w:numId w:val="5"/>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功率特性</w:t>
      </w:r>
    </w:p>
    <w:p w14:paraId="55D5DF69">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电池单体功率特性应满足下列要求：</w:t>
      </w:r>
    </w:p>
    <w:p w14:paraId="3736A072">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a) 不同充放电功率下充电能量不小于额定充电能量；</w:t>
      </w:r>
    </w:p>
    <w:p w14:paraId="0D90A76E">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 不同充放电功率下放电能量不小于额定放电能量；</w:t>
      </w:r>
    </w:p>
    <w:p w14:paraId="620880B4">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c) 不同充放电功率下能量效率不小于93.0%。</w:t>
      </w:r>
    </w:p>
    <w:p w14:paraId="08BEE196">
      <w:pPr>
        <w:keepNext w:val="0"/>
        <w:keepLines w:val="0"/>
        <w:pageBreakBefore w:val="0"/>
        <w:widowControl w:val="0"/>
        <w:numPr>
          <w:ilvl w:val="0"/>
          <w:numId w:val="5"/>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倍率充放电性能</w:t>
      </w:r>
    </w:p>
    <w:p w14:paraId="0BE0D17E">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电池单体倍率充放电性能应满足下列要求：</w:t>
      </w:r>
    </w:p>
    <w:p w14:paraId="5BA1C789">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a) 2Prc充电能量相对于 Prc充电能量的能量保持率不小于95.0%；</w:t>
      </w:r>
    </w:p>
    <w:p w14:paraId="039E7FA7">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 2Prd放电能量相对于Prd放电能量的能量保持率不小于95.0%；</w:t>
      </w:r>
    </w:p>
    <w:p w14:paraId="5201407D">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c) 2Prc、2Prd恒功率充放电能量效率不小于90.0%。</w:t>
      </w:r>
    </w:p>
    <w:p w14:paraId="78B4C947">
      <w:pPr>
        <w:keepNext w:val="0"/>
        <w:keepLines w:val="0"/>
        <w:pageBreakBefore w:val="0"/>
        <w:widowControl w:val="0"/>
        <w:numPr>
          <w:ilvl w:val="0"/>
          <w:numId w:val="5"/>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能量保持与能量恢复能力</w:t>
      </w:r>
    </w:p>
    <w:p w14:paraId="053536EA">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电池单体在100%能量状态下静置30d后能量保持与能量恢复能力应符合下列要求：</w:t>
      </w:r>
    </w:p>
    <w:p w14:paraId="7150650D">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a) 能量保持率不小于95%；</w:t>
      </w:r>
    </w:p>
    <w:p w14:paraId="21F09416">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 充电能量恢复率不小于95%；</w:t>
      </w:r>
    </w:p>
    <w:p w14:paraId="53CB364C">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c) 放电能量恢复率不小于95%。</w:t>
      </w:r>
    </w:p>
    <w:p w14:paraId="03452A05">
      <w:pPr>
        <w:keepNext w:val="0"/>
        <w:keepLines w:val="0"/>
        <w:pageBreakBefore w:val="0"/>
        <w:widowControl w:val="0"/>
        <w:numPr>
          <w:ilvl w:val="0"/>
          <w:numId w:val="5"/>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高温适应性</w:t>
      </w:r>
    </w:p>
    <w:p w14:paraId="1574BD2F">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电池单体按照GB/T 36276-2023的“6.5.1 高温适应性试验”步骤，其高温充放电性能应符合下列要求：</w:t>
      </w:r>
    </w:p>
    <w:p w14:paraId="2EFB5B9F">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a) 充电能量不小于额定充电能量；</w:t>
      </w:r>
    </w:p>
    <w:p w14:paraId="48F2F327">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 放电能量不小于额定放电能量；</w:t>
      </w:r>
    </w:p>
    <w:p w14:paraId="13EB407C">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c) 能量效率不小于93%。</w:t>
      </w:r>
    </w:p>
    <w:p w14:paraId="42AAD275">
      <w:pPr>
        <w:keepNext w:val="0"/>
        <w:keepLines w:val="0"/>
        <w:pageBreakBefore w:val="0"/>
        <w:widowControl w:val="0"/>
        <w:numPr>
          <w:ilvl w:val="0"/>
          <w:numId w:val="5"/>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低温适应性</w:t>
      </w:r>
    </w:p>
    <w:p w14:paraId="0B843370">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电池单体按照GB/T 36276-2023的“6.5.2 低温适应性试验”步骤，其低温充放电性能应符合下列要求：</w:t>
      </w:r>
    </w:p>
    <w:p w14:paraId="347EAFF2">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a) 充电能量不小于额定充电能量；</w:t>
      </w:r>
    </w:p>
    <w:p w14:paraId="5DC2ED6B">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 放电能量不小于额定放电能量；</w:t>
      </w:r>
    </w:p>
    <w:p w14:paraId="58D8E0A1">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c) 能量效率不小于93%。</w:t>
      </w:r>
    </w:p>
    <w:p w14:paraId="70C9BFA8">
      <w:pPr>
        <w:keepNext w:val="0"/>
        <w:keepLines w:val="0"/>
        <w:pageBreakBefore w:val="0"/>
        <w:widowControl w:val="0"/>
        <w:numPr>
          <w:ilvl w:val="0"/>
          <w:numId w:val="5"/>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高海拔初始充放电性能</w:t>
      </w:r>
    </w:p>
    <w:p w14:paraId="35EC096E">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高海拔环境下，电池单体在额定功率条件下初始充放电性能应满足下列要求：</w:t>
      </w:r>
    </w:p>
    <w:p w14:paraId="59D3EA90">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a) 初始充电能量不小于额定充电能量；</w:t>
      </w:r>
    </w:p>
    <w:p w14:paraId="32B85AA5">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 初始放电能量不小于额定放电能量；</w:t>
      </w:r>
    </w:p>
    <w:p w14:paraId="163676C6">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c) 能量效率不小于93.0%。</w:t>
      </w:r>
    </w:p>
    <w:p w14:paraId="670DE63A">
      <w:pPr>
        <w:keepNext w:val="0"/>
        <w:keepLines w:val="0"/>
        <w:pageBreakBefore w:val="0"/>
        <w:widowControl w:val="0"/>
        <w:numPr>
          <w:ilvl w:val="0"/>
          <w:numId w:val="5"/>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贮存性能</w:t>
      </w:r>
    </w:p>
    <w:p w14:paraId="35B401B5">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电池单体在50%能量状态下贮存30d后应满足下列要求：</w:t>
      </w:r>
    </w:p>
    <w:p w14:paraId="3BD0A999">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a) 充电能量恢复率不应小于96.5%；</w:t>
      </w:r>
    </w:p>
    <w:p w14:paraId="4D61F7A2">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 放电能量恢复率不应小于96.5%。</w:t>
      </w:r>
    </w:p>
    <w:p w14:paraId="2AF89E45">
      <w:pPr>
        <w:keepNext w:val="0"/>
        <w:keepLines w:val="0"/>
        <w:pageBreakBefore w:val="0"/>
        <w:widowControl w:val="0"/>
        <w:numPr>
          <w:ilvl w:val="0"/>
          <w:numId w:val="5"/>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循环性能</w:t>
      </w:r>
    </w:p>
    <w:p w14:paraId="1C519BB8">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电池单体循环性能应符合下列要求：</w:t>
      </w:r>
    </w:p>
    <w:p w14:paraId="1BD09A63">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a) 单次循环充电能量损失平均值不大于基于额定充电能量的单次循环充电能量损失的平均值；</w:t>
      </w:r>
    </w:p>
    <w:p w14:paraId="0B6CACDC">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 单次循环放电能量损失平均值不大于基于额定放电能量的单次循环放电能量损失平均值；</w:t>
      </w:r>
    </w:p>
    <w:p w14:paraId="3409F260">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c）所有充放电循环能量效率之间的极差不大于2%。</w:t>
      </w:r>
    </w:p>
    <w:p w14:paraId="1D822261">
      <w:pPr>
        <w:keepNext w:val="0"/>
        <w:keepLines w:val="0"/>
        <w:pageBreakBefore w:val="0"/>
        <w:widowControl w:val="0"/>
        <w:numPr>
          <w:ilvl w:val="0"/>
          <w:numId w:val="5"/>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安全性能</w:t>
      </w:r>
    </w:p>
    <w:p w14:paraId="00038D01">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乙方提供相关的资料以证明乙方应答的设备满足以下安全性能。</w:t>
      </w:r>
    </w:p>
    <w:p w14:paraId="10D925D2">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a) 过充电：将电池单体充电至电压达到充电终止电压的1.5倍或时间达到1h，不应起火、不应爆炸，不应在防爆阀或泄压点之外的位置发生破裂。</w:t>
      </w:r>
    </w:p>
    <w:p w14:paraId="1AA12A33">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 过放电：将电池单体恒流放电至时间达1h或电压达0V，不应</w:t>
      </w:r>
      <w:r>
        <w:rPr>
          <w:rFonts w:hint="eastAsia" w:ascii="Times New Roman" w:hAnsi="Times New Roman" w:cs="Times New Roman"/>
          <w:color w:val="auto"/>
          <w:lang w:val="en-US" w:eastAsia="zh-CN"/>
        </w:rPr>
        <w:t>漏液，不应冒烟，不应</w:t>
      </w:r>
      <w:r>
        <w:rPr>
          <w:rFonts w:hint="default" w:ascii="Times New Roman" w:hAnsi="Times New Roman" w:eastAsia="宋体" w:cs="Times New Roman"/>
          <w:color w:val="auto"/>
        </w:rPr>
        <w:t>起火、不应爆炸，不应在防爆阀或者泄压点之外的位置发生破裂。</w:t>
      </w:r>
    </w:p>
    <w:p w14:paraId="532A00BB">
      <w:pPr>
        <w:pageBreakBefore w:val="0"/>
        <w:tabs>
          <w:tab w:val="left" w:pos="2388"/>
          <w:tab w:val="left" w:pos="2832"/>
          <w:tab w:val="left" w:pos="3472"/>
          <w:tab w:val="left" w:pos="6667"/>
          <w:tab w:val="left" w:pos="7270"/>
        </w:tabs>
        <w:kinsoku/>
        <w:wordWrap/>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c）过载：电池单体在4</w:t>
      </w:r>
      <w:r>
        <w:rPr>
          <w:rFonts w:hint="default" w:ascii="Times New Roman" w:hAnsi="Times New Roman" w:eastAsia="宋体" w:cs="Times New Roman"/>
          <w:i/>
          <w:iCs/>
          <w:color w:val="auto"/>
        </w:rPr>
        <w:t>P</w:t>
      </w:r>
      <w:r>
        <w:rPr>
          <w:rFonts w:hint="default" w:ascii="Times New Roman" w:hAnsi="Times New Roman" w:eastAsia="宋体" w:cs="Times New Roman"/>
          <w:i/>
          <w:iCs/>
          <w:color w:val="auto"/>
          <w:vertAlign w:val="subscript"/>
        </w:rPr>
        <w:t>rc</w:t>
      </w:r>
      <w:r>
        <w:rPr>
          <w:rFonts w:hint="default" w:ascii="Times New Roman" w:hAnsi="Times New Roman" w:eastAsia="宋体" w:cs="Times New Roman"/>
          <w:color w:val="auto"/>
        </w:rPr>
        <w:t>、4</w:t>
      </w:r>
      <w:r>
        <w:rPr>
          <w:rFonts w:hint="default" w:ascii="Times New Roman" w:hAnsi="Times New Roman" w:eastAsia="宋体" w:cs="Times New Roman"/>
          <w:i/>
          <w:iCs/>
          <w:color w:val="auto"/>
        </w:rPr>
        <w:t>P</w:t>
      </w:r>
      <w:r>
        <w:rPr>
          <w:rFonts w:hint="default" w:ascii="Times New Roman" w:hAnsi="Times New Roman" w:eastAsia="宋体" w:cs="Times New Roman"/>
          <w:i/>
          <w:iCs/>
          <w:color w:val="auto"/>
          <w:vertAlign w:val="subscript"/>
        </w:rPr>
        <w:t>rd</w:t>
      </w:r>
      <w:r>
        <w:rPr>
          <w:rFonts w:hint="default" w:ascii="Times New Roman" w:hAnsi="Times New Roman" w:eastAsia="宋体" w:cs="Times New Roman"/>
          <w:color w:val="auto"/>
        </w:rPr>
        <w:t>条件下充放电，不应漏液，不应冒烟，不应起火，不应爆炸，不应在防爆阀或泄压点之外的位置发生破裂。</w:t>
      </w:r>
    </w:p>
    <w:p w14:paraId="1433C5A9">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d) 短路：电池单体初始化充电后以1mΩ外部线路短路10min，不应起火、不应爆炸，不应在防爆阀或泄压点之外的位置发生破裂。</w:t>
      </w:r>
    </w:p>
    <w:p w14:paraId="763CF9FF">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e) 挤压：电池单体初始化充电后在50kN的挤压力下保持10min，不应漏液，不应冒烟，不应起火、不应爆炸，不应在防爆阀或泄压点之外的位置发生破裂。</w:t>
      </w:r>
    </w:p>
    <w:p w14:paraId="528A8244">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f) 跌落：电池单体初始化充电后由1.5m高度处自由跌落到水泥地面，不应冒烟，不应起火、不应爆炸，不应在防爆阀或泄压点之外的位置发生破裂。</w:t>
      </w:r>
    </w:p>
    <w:p w14:paraId="1E423B8C">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eastAsia" w:ascii="Times New Roman" w:hAnsi="Times New Roman" w:cs="Times New Roman"/>
          <w:color w:val="auto"/>
          <w:lang w:val="en-US" w:eastAsia="zh-CN"/>
        </w:rPr>
        <w:t>g</w:t>
      </w:r>
      <w:r>
        <w:rPr>
          <w:rFonts w:hint="default" w:ascii="Times New Roman" w:hAnsi="Times New Roman" w:eastAsia="宋体" w:cs="Times New Roman"/>
          <w:color w:val="auto"/>
        </w:rPr>
        <w:t>）绝热温升特性：表面温度小于或等于电池单体温度一级报警温度时，温升速率小于0.02℃/min；不起火、不爆炸，不在防爆阀或泄压点之外的位置发生破裂。</w:t>
      </w:r>
    </w:p>
    <w:p w14:paraId="3BC5AEAA">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eastAsia" w:ascii="Times New Roman" w:hAnsi="Times New Roman" w:cs="Times New Roman"/>
          <w:color w:val="auto"/>
          <w:lang w:val="en-US" w:eastAsia="zh-CN"/>
        </w:rPr>
        <w:t>h</w:t>
      </w:r>
      <w:r>
        <w:rPr>
          <w:rFonts w:hint="default" w:ascii="Times New Roman" w:hAnsi="Times New Roman" w:eastAsia="宋体" w:cs="Times New Roman"/>
          <w:color w:val="auto"/>
        </w:rPr>
        <w:t>）热失控：电池单体在全寿命周期内，热失控时表面温度应大于90℃，热失控后不应起火，不应爆炸，不应在防爆阀或泄压点之外的位置发生破裂。</w:t>
      </w:r>
    </w:p>
    <w:p w14:paraId="78B50C8F">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电池单体技术参数及保证值：</w:t>
      </w:r>
    </w:p>
    <w:p w14:paraId="2985B2B5">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乙方依据自身电池特性填写。</w:t>
      </w:r>
    </w:p>
    <w:p w14:paraId="49153C11">
      <w:pPr>
        <w:pStyle w:val="4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表3-2 电池单体参数及保证值</w:t>
      </w:r>
    </w:p>
    <w:tbl>
      <w:tblPr>
        <w:tblStyle w:val="28"/>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730"/>
        <w:gridCol w:w="3000"/>
        <w:gridCol w:w="2411"/>
        <w:gridCol w:w="2384"/>
      </w:tblGrid>
      <w:tr w14:paraId="01D615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15" w:hRule="atLeast"/>
          <w:tblHeader/>
          <w:jc w:val="center"/>
        </w:trPr>
        <w:tc>
          <w:tcPr>
            <w:tcW w:w="428" w:type="pc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02A01A12">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color w:val="000000"/>
                <w:sz w:val="24"/>
                <w:szCs w:val="24"/>
              </w:rPr>
            </w:pPr>
            <w:r>
              <w:rPr>
                <w:rFonts w:hint="default" w:ascii="Times New Roman" w:hAnsi="Times New Roman" w:eastAsia="宋体" w:cs="Times New Roman"/>
                <w:b w:val="0"/>
                <w:bCs/>
                <w:color w:val="000000"/>
                <w:sz w:val="24"/>
                <w:szCs w:val="24"/>
              </w:rPr>
              <w:t>序号</w:t>
            </w:r>
          </w:p>
        </w:tc>
        <w:tc>
          <w:tcPr>
            <w:tcW w:w="17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677171">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color w:val="000000"/>
                <w:sz w:val="24"/>
                <w:szCs w:val="24"/>
              </w:rPr>
            </w:pPr>
            <w:r>
              <w:rPr>
                <w:rFonts w:hint="default" w:ascii="Times New Roman" w:hAnsi="Times New Roman" w:eastAsia="宋体" w:cs="Times New Roman"/>
                <w:b w:val="0"/>
                <w:bCs/>
                <w:color w:val="000000"/>
                <w:sz w:val="24"/>
                <w:szCs w:val="24"/>
              </w:rPr>
              <w:t>项目</w:t>
            </w:r>
          </w:p>
        </w:tc>
        <w:tc>
          <w:tcPr>
            <w:tcW w:w="14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EDBB57">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color w:val="000000"/>
                <w:sz w:val="24"/>
                <w:szCs w:val="24"/>
              </w:rPr>
            </w:pPr>
            <w:r>
              <w:rPr>
                <w:rFonts w:hint="default" w:ascii="Times New Roman" w:hAnsi="Times New Roman" w:eastAsia="宋体" w:cs="Times New Roman"/>
                <w:b w:val="0"/>
                <w:bCs/>
                <w:color w:val="000000"/>
                <w:sz w:val="24"/>
                <w:szCs w:val="24"/>
              </w:rPr>
              <w:t>乙方保证</w:t>
            </w:r>
          </w:p>
        </w:tc>
        <w:tc>
          <w:tcPr>
            <w:tcW w:w="13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EF43D7">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color w:val="000000"/>
                <w:sz w:val="24"/>
                <w:szCs w:val="24"/>
              </w:rPr>
            </w:pPr>
            <w:r>
              <w:rPr>
                <w:rFonts w:hint="default" w:ascii="Times New Roman" w:hAnsi="Times New Roman" w:eastAsia="宋体" w:cs="Times New Roman"/>
                <w:b w:val="0"/>
                <w:bCs/>
                <w:color w:val="000000"/>
                <w:sz w:val="24"/>
                <w:szCs w:val="24"/>
              </w:rPr>
              <w:t>备注</w:t>
            </w:r>
          </w:p>
        </w:tc>
      </w:tr>
      <w:tr w14:paraId="6760C4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15" w:hRule="atLeast"/>
          <w:jc w:val="center"/>
        </w:trPr>
        <w:tc>
          <w:tcPr>
            <w:tcW w:w="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F40979">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w:t>
            </w:r>
          </w:p>
        </w:tc>
        <w:tc>
          <w:tcPr>
            <w:tcW w:w="17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4285EB">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电池类型</w:t>
            </w:r>
          </w:p>
        </w:tc>
        <w:tc>
          <w:tcPr>
            <w:tcW w:w="14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A3E652">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LFP</w:t>
            </w:r>
          </w:p>
        </w:tc>
        <w:tc>
          <w:tcPr>
            <w:tcW w:w="13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05DFDF">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方形、铝壳</w:t>
            </w:r>
          </w:p>
        </w:tc>
      </w:tr>
      <w:tr w14:paraId="00C02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15" w:hRule="atLeast"/>
          <w:jc w:val="center"/>
        </w:trPr>
        <w:tc>
          <w:tcPr>
            <w:tcW w:w="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DAF070">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2</w:t>
            </w:r>
          </w:p>
        </w:tc>
        <w:tc>
          <w:tcPr>
            <w:tcW w:w="17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BC6F96">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标称电压（V）</w:t>
            </w:r>
          </w:p>
        </w:tc>
        <w:tc>
          <w:tcPr>
            <w:tcW w:w="14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A00F08">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3.2</w:t>
            </w:r>
          </w:p>
        </w:tc>
        <w:tc>
          <w:tcPr>
            <w:tcW w:w="13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9A0F19">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p>
        </w:tc>
      </w:tr>
      <w:tr w14:paraId="3C372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15" w:hRule="atLeast"/>
          <w:jc w:val="center"/>
        </w:trPr>
        <w:tc>
          <w:tcPr>
            <w:tcW w:w="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6C5EF2">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3</w:t>
            </w:r>
          </w:p>
        </w:tc>
        <w:tc>
          <w:tcPr>
            <w:tcW w:w="17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E37394">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标称容量（Ah）</w:t>
            </w:r>
          </w:p>
        </w:tc>
        <w:tc>
          <w:tcPr>
            <w:tcW w:w="14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58C2F0">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314</w:t>
            </w:r>
          </w:p>
        </w:tc>
        <w:tc>
          <w:tcPr>
            <w:tcW w:w="13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79B507">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p>
        </w:tc>
      </w:tr>
      <w:tr w14:paraId="78D686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15" w:hRule="atLeast"/>
          <w:jc w:val="center"/>
        </w:trPr>
        <w:tc>
          <w:tcPr>
            <w:tcW w:w="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EEF94E">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4</w:t>
            </w:r>
          </w:p>
        </w:tc>
        <w:tc>
          <w:tcPr>
            <w:tcW w:w="17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693B0A">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标称充电电流（A）</w:t>
            </w:r>
          </w:p>
        </w:tc>
        <w:tc>
          <w:tcPr>
            <w:tcW w:w="14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89237F">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157</w:t>
            </w:r>
          </w:p>
        </w:tc>
        <w:tc>
          <w:tcPr>
            <w:tcW w:w="13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8FF600">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p>
        </w:tc>
      </w:tr>
      <w:tr w14:paraId="6DB450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15" w:hRule="atLeast"/>
          <w:jc w:val="center"/>
        </w:trPr>
        <w:tc>
          <w:tcPr>
            <w:tcW w:w="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410293">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5</w:t>
            </w:r>
          </w:p>
        </w:tc>
        <w:tc>
          <w:tcPr>
            <w:tcW w:w="17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D79C57">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最大充电电流（A）</w:t>
            </w:r>
          </w:p>
        </w:tc>
        <w:tc>
          <w:tcPr>
            <w:tcW w:w="14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867123">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200.96</w:t>
            </w:r>
          </w:p>
        </w:tc>
        <w:tc>
          <w:tcPr>
            <w:tcW w:w="13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29A3B4">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p>
        </w:tc>
      </w:tr>
      <w:tr w14:paraId="1029F8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15" w:hRule="atLeast"/>
          <w:jc w:val="center"/>
        </w:trPr>
        <w:tc>
          <w:tcPr>
            <w:tcW w:w="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4D1033">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6</w:t>
            </w:r>
          </w:p>
        </w:tc>
        <w:tc>
          <w:tcPr>
            <w:tcW w:w="17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A3FF27">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标称放电电流（A）</w:t>
            </w:r>
          </w:p>
        </w:tc>
        <w:tc>
          <w:tcPr>
            <w:tcW w:w="14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603E3B">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157</w:t>
            </w:r>
          </w:p>
        </w:tc>
        <w:tc>
          <w:tcPr>
            <w:tcW w:w="13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0F20F7">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p>
        </w:tc>
      </w:tr>
      <w:tr w14:paraId="47F16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15" w:hRule="atLeast"/>
          <w:jc w:val="center"/>
        </w:trPr>
        <w:tc>
          <w:tcPr>
            <w:tcW w:w="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6AEA81">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7</w:t>
            </w:r>
          </w:p>
        </w:tc>
        <w:tc>
          <w:tcPr>
            <w:tcW w:w="17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35194D">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最大放电电流（A）</w:t>
            </w:r>
          </w:p>
        </w:tc>
        <w:tc>
          <w:tcPr>
            <w:tcW w:w="14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B8BDD5">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200.96</w:t>
            </w:r>
          </w:p>
        </w:tc>
        <w:tc>
          <w:tcPr>
            <w:tcW w:w="13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EBD180">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p>
        </w:tc>
      </w:tr>
      <w:tr w14:paraId="17DDAB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15" w:hRule="atLeast"/>
          <w:jc w:val="center"/>
        </w:trPr>
        <w:tc>
          <w:tcPr>
            <w:tcW w:w="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D9092E">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8</w:t>
            </w:r>
          </w:p>
        </w:tc>
        <w:tc>
          <w:tcPr>
            <w:tcW w:w="1759"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D27AEE2">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电压范围（V）</w:t>
            </w:r>
          </w:p>
        </w:tc>
        <w:tc>
          <w:tcPr>
            <w:tcW w:w="14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3C4AB2">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2.5-3.65</w:t>
            </w:r>
          </w:p>
        </w:tc>
        <w:tc>
          <w:tcPr>
            <w:tcW w:w="13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02B455">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极限范围</w:t>
            </w:r>
          </w:p>
        </w:tc>
      </w:tr>
      <w:tr w14:paraId="7A9138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15" w:hRule="atLeast"/>
          <w:jc w:val="center"/>
        </w:trPr>
        <w:tc>
          <w:tcPr>
            <w:tcW w:w="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D02CF9">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9</w:t>
            </w:r>
          </w:p>
        </w:tc>
        <w:tc>
          <w:tcPr>
            <w:tcW w:w="175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F98CB1">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p>
        </w:tc>
        <w:tc>
          <w:tcPr>
            <w:tcW w:w="14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4E3FDA">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2.8-3.6</w:t>
            </w:r>
          </w:p>
        </w:tc>
        <w:tc>
          <w:tcPr>
            <w:tcW w:w="13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F8A9DD">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推荐使用范围</w:t>
            </w:r>
          </w:p>
        </w:tc>
      </w:tr>
      <w:tr w14:paraId="73A31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229" w:hRule="atLeast"/>
          <w:jc w:val="center"/>
        </w:trPr>
        <w:tc>
          <w:tcPr>
            <w:tcW w:w="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2C4A80">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10</w:t>
            </w:r>
          </w:p>
        </w:tc>
        <w:tc>
          <w:tcPr>
            <w:tcW w:w="17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A6618D">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尺寸（W*D*H mm）</w:t>
            </w:r>
          </w:p>
        </w:tc>
        <w:tc>
          <w:tcPr>
            <w:tcW w:w="14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5283B6">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高度：207.11±0.5</w:t>
            </w:r>
          </w:p>
          <w:p w14:paraId="559FB99D">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宽度：174.7±0.5</w:t>
            </w:r>
          </w:p>
          <w:p w14:paraId="6EFF01C2">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厚度：71.7±0.5</w:t>
            </w:r>
          </w:p>
        </w:tc>
        <w:tc>
          <w:tcPr>
            <w:tcW w:w="13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290EF3">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以实际供货为准</w:t>
            </w:r>
          </w:p>
        </w:tc>
      </w:tr>
      <w:tr w14:paraId="05157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15" w:hRule="atLeast"/>
          <w:jc w:val="center"/>
        </w:trPr>
        <w:tc>
          <w:tcPr>
            <w:tcW w:w="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1E060D">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11</w:t>
            </w:r>
          </w:p>
        </w:tc>
        <w:tc>
          <w:tcPr>
            <w:tcW w:w="17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DEA0AE">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重量（kg）</w:t>
            </w:r>
          </w:p>
        </w:tc>
        <w:tc>
          <w:tcPr>
            <w:tcW w:w="14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ACB593">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5.65±0.3kg</w:t>
            </w:r>
          </w:p>
        </w:tc>
        <w:tc>
          <w:tcPr>
            <w:tcW w:w="13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8BC10D">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以实际供货为准</w:t>
            </w:r>
          </w:p>
        </w:tc>
      </w:tr>
      <w:tr w14:paraId="79E65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15" w:hRule="atLeast"/>
          <w:jc w:val="center"/>
        </w:trPr>
        <w:tc>
          <w:tcPr>
            <w:tcW w:w="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464B99">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12</w:t>
            </w:r>
          </w:p>
        </w:tc>
        <w:tc>
          <w:tcPr>
            <w:tcW w:w="17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DCF956">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存储温度范围（℃）</w:t>
            </w:r>
          </w:p>
        </w:tc>
        <w:tc>
          <w:tcPr>
            <w:tcW w:w="14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D55575">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-30~45℃</w:t>
            </w:r>
          </w:p>
        </w:tc>
        <w:tc>
          <w:tcPr>
            <w:tcW w:w="13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CB07C4">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1个月内</w:t>
            </w:r>
          </w:p>
        </w:tc>
      </w:tr>
      <w:tr w14:paraId="65D9DB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30" w:hRule="atLeast"/>
          <w:jc w:val="center"/>
        </w:trPr>
        <w:tc>
          <w:tcPr>
            <w:tcW w:w="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F89E8B">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13</w:t>
            </w:r>
          </w:p>
        </w:tc>
        <w:tc>
          <w:tcPr>
            <w:tcW w:w="17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11E075">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工作温度范围（℃）</w:t>
            </w:r>
          </w:p>
        </w:tc>
        <w:tc>
          <w:tcPr>
            <w:tcW w:w="14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4863FC">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充电：0~60℃</w:t>
            </w:r>
          </w:p>
          <w:p w14:paraId="17E9340C">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放电：-30~60℃</w:t>
            </w:r>
          </w:p>
        </w:tc>
        <w:tc>
          <w:tcPr>
            <w:tcW w:w="13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E2755B">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p>
        </w:tc>
      </w:tr>
      <w:tr w14:paraId="5F0D8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30" w:hRule="atLeast"/>
          <w:jc w:val="center"/>
        </w:trPr>
        <w:tc>
          <w:tcPr>
            <w:tcW w:w="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B78512">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lang w:val="en-US" w:eastAsia="zh-CN"/>
              </w:rPr>
            </w:pPr>
            <w:r>
              <w:rPr>
                <w:rFonts w:hint="eastAsia" w:cs="Times New Roman"/>
                <w:b w:val="0"/>
                <w:color w:val="000000"/>
                <w:sz w:val="24"/>
                <w:szCs w:val="24"/>
                <w:lang w:val="en-US" w:eastAsia="zh-CN"/>
              </w:rPr>
              <w:t>14</w:t>
            </w:r>
          </w:p>
        </w:tc>
        <w:tc>
          <w:tcPr>
            <w:tcW w:w="17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9B7C8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color w:val="auto"/>
              </w:rPr>
              <w:t>初始充放电能量效率</w:t>
            </w:r>
          </w:p>
        </w:tc>
        <w:tc>
          <w:tcPr>
            <w:tcW w:w="141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98B6B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color w:val="auto"/>
              </w:rPr>
              <w:t>不小于93%</w:t>
            </w:r>
          </w:p>
        </w:tc>
        <w:tc>
          <w:tcPr>
            <w:tcW w:w="13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720ABA">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b w:val="0"/>
                <w:color w:val="000000"/>
                <w:sz w:val="24"/>
                <w:szCs w:val="24"/>
                <w:lang w:eastAsia="zh-CN"/>
              </w:rPr>
            </w:pPr>
            <w:r>
              <w:rPr>
                <w:rFonts w:hint="eastAsia" w:ascii="宋体" w:hAnsi="宋体" w:eastAsia="宋体" w:cs="宋体"/>
                <w:color w:val="auto"/>
                <w:szCs w:val="24"/>
              </w:rPr>
              <w:t>25℃条件下</w:t>
            </w:r>
            <w:r>
              <w:rPr>
                <w:rFonts w:hint="eastAsia" w:ascii="宋体" w:hAnsi="宋体" w:eastAsia="宋体" w:cs="宋体"/>
                <w:color w:val="auto"/>
                <w:szCs w:val="24"/>
                <w:lang w:eastAsia="zh-CN"/>
              </w:rPr>
              <w:t>，</w:t>
            </w:r>
            <w:r>
              <w:rPr>
                <w:rFonts w:hint="eastAsia" w:ascii="宋体" w:hAnsi="宋体" w:eastAsia="宋体" w:cs="宋体"/>
                <w:color w:val="auto"/>
                <w:kern w:val="2"/>
                <w:sz w:val="24"/>
                <w:szCs w:val="24"/>
                <w:lang w:val="en-US" w:eastAsia="zh-CN" w:bidi="ar"/>
              </w:rPr>
              <w:t>25℃初始充放电性能试验</w:t>
            </w:r>
            <w:r>
              <w:rPr>
                <w:rFonts w:hint="eastAsia" w:ascii="宋体" w:hAnsi="宋体" w:cs="宋体"/>
                <w:color w:val="auto"/>
                <w:kern w:val="2"/>
                <w:sz w:val="24"/>
                <w:szCs w:val="24"/>
                <w:lang w:val="en-US" w:eastAsia="zh-CN" w:bidi="ar"/>
              </w:rPr>
              <w:t>按</w:t>
            </w:r>
            <w:r>
              <w:rPr>
                <w:rFonts w:hint="eastAsia" w:ascii="宋体" w:hAnsi="宋体" w:eastAsia="宋体" w:cs="宋体"/>
                <w:color w:val="auto"/>
                <w:szCs w:val="24"/>
                <w:lang w:val="en-US" w:eastAsia="zh-CN"/>
              </w:rPr>
              <w:t>GB/T36276-2023执行</w:t>
            </w:r>
          </w:p>
        </w:tc>
      </w:tr>
    </w:tbl>
    <w:p w14:paraId="3279D3A9">
      <w:pPr>
        <w:keepNext w:val="0"/>
        <w:keepLines w:val="0"/>
        <w:pageBreakBefore w:val="0"/>
        <w:widowControl w:val="0"/>
        <w:numPr>
          <w:ilvl w:val="3"/>
          <w:numId w:val="0"/>
        </w:numPr>
        <w:kinsoku/>
        <w:wordWrap/>
        <w:overflowPunct/>
        <w:topLinePunct w:val="0"/>
        <w:autoSpaceDE/>
        <w:autoSpaceDN/>
        <w:bidi w:val="0"/>
        <w:adjustRightInd/>
        <w:snapToGrid/>
        <w:ind w:left="0" w:leftChars="0" w:firstLine="0" w:firstLineChars="0"/>
        <w:jc w:val="both"/>
        <w:textAlignment w:val="auto"/>
        <w:outlineLvl w:val="3"/>
        <w:rPr>
          <w:rFonts w:hint="default" w:ascii="Times New Roman" w:hAnsi="Times New Roman" w:eastAsia="宋体" w:cs="Times New Roman"/>
          <w:b/>
          <w:bCs/>
          <w:szCs w:val="24"/>
        </w:rPr>
      </w:pPr>
      <w:r>
        <w:rPr>
          <w:rFonts w:hint="default" w:ascii="Times New Roman" w:hAnsi="Times New Roman" w:eastAsia="宋体" w:cs="Times New Roman"/>
          <w:b/>
          <w:bCs/>
          <w:color w:val="000000"/>
          <w:kern w:val="2"/>
          <w:sz w:val="24"/>
          <w:szCs w:val="24"/>
          <w:lang w:val="en-US" w:eastAsia="zh-CN" w:bidi="ar-SA"/>
        </w:rPr>
        <w:t>3.2.2.2</w:t>
      </w:r>
      <w:r>
        <w:rPr>
          <w:rFonts w:hint="default" w:ascii="Times New Roman" w:hAnsi="Times New Roman" w:eastAsia="宋体" w:cs="Times New Roman"/>
          <w:b/>
          <w:bCs/>
          <w:szCs w:val="24"/>
        </w:rPr>
        <w:t>电池模块</w:t>
      </w:r>
    </w:p>
    <w:p w14:paraId="1AF90498">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电池模块外观应无变形及裂纹，表面应干燥、无外伤、无污物，排列整齐、连接可靠，且标识清晰、正确。电池模块的质量及结构应便于拆卸和维护。电池模块间接线板、终端连接头应选择导电性能优良的材料。</w:t>
      </w:r>
    </w:p>
    <w:p w14:paraId="73715FDB">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电池单体在电池模块内应可靠固定，固定装置不应影响电池模块的正常工作，固定系统的设计应便于电池的维护。电池箱中各种电连接点应保持足够的预紧力，并采取适当的措施，防止松动。</w:t>
      </w:r>
    </w:p>
    <w:p w14:paraId="69434E6C">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电池模块极柱端子设计应方便运行和维护过程中电池模块电压的测量。</w:t>
      </w:r>
    </w:p>
    <w:p w14:paraId="75AE92B9">
      <w:pPr>
        <w:pageBreakBefore w:val="0"/>
        <w:tabs>
          <w:tab w:val="left" w:pos="2388"/>
          <w:tab w:val="left" w:pos="2832"/>
          <w:tab w:val="left" w:pos="3472"/>
          <w:tab w:val="left" w:pos="6667"/>
          <w:tab w:val="left" w:pos="7270"/>
        </w:tabs>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电池模块外观、尺寸和质量应满足下列要求：</w:t>
      </w:r>
    </w:p>
    <w:p w14:paraId="0495EE54">
      <w:pPr>
        <w:pageBreakBefore w:val="0"/>
        <w:tabs>
          <w:tab w:val="left" w:pos="2388"/>
          <w:tab w:val="left" w:pos="2832"/>
          <w:tab w:val="left" w:pos="3472"/>
          <w:tab w:val="left" w:pos="6667"/>
          <w:tab w:val="left" w:pos="7270"/>
        </w:tabs>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a）外观无变形及破损，结构完整，铭牌和标识正确、清晰；</w:t>
      </w:r>
    </w:p>
    <w:p w14:paraId="4B0FD71E">
      <w:pPr>
        <w:pageBreakBefore w:val="0"/>
        <w:tabs>
          <w:tab w:val="left" w:pos="2388"/>
          <w:tab w:val="left" w:pos="2832"/>
          <w:tab w:val="left" w:pos="3472"/>
          <w:tab w:val="left" w:pos="6667"/>
          <w:tab w:val="left" w:pos="7270"/>
        </w:tabs>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b）尺寸绝对偏差满足下表的要求；</w:t>
      </w:r>
    </w:p>
    <w:p w14:paraId="24D9ABCF">
      <w:pPr>
        <w:pageBreakBefore w:val="0"/>
        <w:tabs>
          <w:tab w:val="left" w:pos="2388"/>
          <w:tab w:val="left" w:pos="2832"/>
          <w:tab w:val="left" w:pos="3472"/>
          <w:tab w:val="left" w:pos="6667"/>
          <w:tab w:val="left" w:pos="7270"/>
        </w:tabs>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c）质量相对偏差不大于1.5%；</w:t>
      </w:r>
    </w:p>
    <w:p w14:paraId="1B48791C">
      <w:pPr>
        <w:pageBreakBefore w:val="0"/>
        <w:tabs>
          <w:tab w:val="left" w:pos="2388"/>
          <w:tab w:val="left" w:pos="2832"/>
          <w:tab w:val="left" w:pos="3472"/>
          <w:tab w:val="left" w:pos="6667"/>
          <w:tab w:val="left" w:pos="7270"/>
        </w:tabs>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d）体积能量密度不小于体积能量密度标称值；</w:t>
      </w:r>
    </w:p>
    <w:p w14:paraId="41DFCBC5">
      <w:pPr>
        <w:pageBreakBefore w:val="0"/>
        <w:tabs>
          <w:tab w:val="left" w:pos="2388"/>
          <w:tab w:val="left" w:pos="2832"/>
          <w:tab w:val="left" w:pos="3472"/>
          <w:tab w:val="left" w:pos="6667"/>
          <w:tab w:val="left" w:pos="7270"/>
        </w:tabs>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e）质量能量密度不小于质量能量密度标称值。</w:t>
      </w:r>
    </w:p>
    <w:p w14:paraId="23B7FA7A">
      <w:pPr>
        <w:pageBreakBefore w:val="0"/>
        <w:tabs>
          <w:tab w:val="left" w:pos="2388"/>
          <w:tab w:val="left" w:pos="2832"/>
          <w:tab w:val="left" w:pos="3472"/>
          <w:tab w:val="left" w:pos="6667"/>
          <w:tab w:val="left" w:pos="7270"/>
        </w:tabs>
        <w:kinsoku/>
        <w:wordWrap/>
        <w:autoSpaceDE/>
        <w:autoSpaceDN/>
        <w:bidi w:val="0"/>
        <w:adjustRightInd/>
        <w:snapToGrid/>
        <w:jc w:val="righ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单位：mm</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3"/>
        <w:gridCol w:w="1291"/>
        <w:gridCol w:w="1617"/>
        <w:gridCol w:w="1617"/>
        <w:gridCol w:w="1617"/>
      </w:tblGrid>
      <w:tr w14:paraId="42DAB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97" w:type="pct"/>
            <w:vAlign w:val="center"/>
          </w:tcPr>
          <w:p w14:paraId="373117CF">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外形尺寸L</w:t>
            </w:r>
          </w:p>
        </w:tc>
        <w:tc>
          <w:tcPr>
            <w:tcW w:w="757" w:type="pct"/>
            <w:vAlign w:val="center"/>
          </w:tcPr>
          <w:p w14:paraId="4BA8473D">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L≤200</w:t>
            </w:r>
          </w:p>
        </w:tc>
        <w:tc>
          <w:tcPr>
            <w:tcW w:w="948" w:type="pct"/>
            <w:vAlign w:val="center"/>
          </w:tcPr>
          <w:p w14:paraId="14C3B114">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200＜L≤500</w:t>
            </w:r>
          </w:p>
        </w:tc>
        <w:tc>
          <w:tcPr>
            <w:tcW w:w="948" w:type="pct"/>
            <w:vAlign w:val="center"/>
          </w:tcPr>
          <w:p w14:paraId="7B8D0339">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rPr>
              <w:t>00＜L≤</w:t>
            </w:r>
            <w:r>
              <w:rPr>
                <w:rFonts w:hint="eastAsia" w:ascii="Times New Roman" w:hAnsi="Times New Roman" w:cs="Times New Roman"/>
                <w:color w:val="auto"/>
                <w:sz w:val="24"/>
                <w:szCs w:val="24"/>
                <w:lang w:val="en-US" w:eastAsia="zh-CN"/>
              </w:rPr>
              <w:t>20</w:t>
            </w:r>
            <w:r>
              <w:rPr>
                <w:rFonts w:hint="default" w:ascii="Times New Roman" w:hAnsi="Times New Roman" w:eastAsia="宋体" w:cs="Times New Roman"/>
                <w:color w:val="auto"/>
                <w:sz w:val="24"/>
                <w:szCs w:val="24"/>
              </w:rPr>
              <w:t>00</w:t>
            </w:r>
          </w:p>
        </w:tc>
        <w:tc>
          <w:tcPr>
            <w:tcW w:w="948" w:type="pct"/>
            <w:vAlign w:val="center"/>
          </w:tcPr>
          <w:p w14:paraId="6980BFDB">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L</w:t>
            </w:r>
            <w:r>
              <w:rPr>
                <w:rFonts w:hint="eastAsia" w:ascii="Times New Roman" w:hAnsi="Times New Roman" w:cs="Times New Roman"/>
                <w:color w:val="auto"/>
                <w:sz w:val="24"/>
                <w:szCs w:val="24"/>
                <w:lang w:val="en-US" w:eastAsia="zh-CN"/>
              </w:rPr>
              <w:t>＞20</w:t>
            </w:r>
            <w:r>
              <w:rPr>
                <w:rFonts w:hint="default" w:ascii="Times New Roman" w:hAnsi="Times New Roman" w:eastAsia="宋体" w:cs="Times New Roman"/>
                <w:color w:val="auto"/>
                <w:sz w:val="24"/>
                <w:szCs w:val="24"/>
              </w:rPr>
              <w:t>00</w:t>
            </w:r>
          </w:p>
        </w:tc>
      </w:tr>
      <w:tr w14:paraId="5435B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97" w:type="pct"/>
            <w:vAlign w:val="center"/>
          </w:tcPr>
          <w:p w14:paraId="4BF7A13D">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尺寸绝对偏差</w:t>
            </w:r>
          </w:p>
        </w:tc>
        <w:tc>
          <w:tcPr>
            <w:tcW w:w="757" w:type="pct"/>
            <w:vAlign w:val="center"/>
          </w:tcPr>
          <w:p w14:paraId="7E7857AA">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w:t>
            </w:r>
          </w:p>
        </w:tc>
        <w:tc>
          <w:tcPr>
            <w:tcW w:w="948" w:type="pct"/>
            <w:vAlign w:val="center"/>
          </w:tcPr>
          <w:p w14:paraId="108ABBB2">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w:t>
            </w:r>
          </w:p>
        </w:tc>
        <w:tc>
          <w:tcPr>
            <w:tcW w:w="948" w:type="pct"/>
            <w:vAlign w:val="center"/>
          </w:tcPr>
          <w:p w14:paraId="5A67A620">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10</w:t>
            </w:r>
          </w:p>
        </w:tc>
        <w:tc>
          <w:tcPr>
            <w:tcW w:w="948" w:type="pct"/>
            <w:vAlign w:val="center"/>
          </w:tcPr>
          <w:p w14:paraId="7D7BA5A5">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15</w:t>
            </w:r>
          </w:p>
        </w:tc>
      </w:tr>
    </w:tbl>
    <w:p w14:paraId="4F49B9D6">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电池模块性能要求：</w:t>
      </w:r>
    </w:p>
    <w:p w14:paraId="0073FD29">
      <w:pPr>
        <w:keepNext w:val="0"/>
        <w:keepLines w:val="0"/>
        <w:pageBreakBefore w:val="0"/>
        <w:widowControl w:val="0"/>
        <w:numPr>
          <w:ilvl w:val="0"/>
          <w:numId w:val="6"/>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初始充放电能量</w:t>
      </w:r>
    </w:p>
    <w:p w14:paraId="3B709D62">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电池模块初始充放电能量应符合下列要求：</w:t>
      </w:r>
    </w:p>
    <w:p w14:paraId="3884FB36">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a) 初始充电能量不小于额定充电能量；</w:t>
      </w:r>
    </w:p>
    <w:p w14:paraId="0E9FE0E2">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 初始放电能量不小于额定放电能量；</w:t>
      </w:r>
    </w:p>
    <w:p w14:paraId="01928CAD">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c) 5℃条件下初始充放电能量效率不小于85%；</w:t>
      </w:r>
    </w:p>
    <w:p w14:paraId="07B5C4F6">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d）25℃条件下初始充放电能量效率不小于94%；</w:t>
      </w:r>
    </w:p>
    <w:p w14:paraId="517FAD2E">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e）45℃条件下初始充放电能量效率不小于94%；</w:t>
      </w:r>
    </w:p>
    <w:p w14:paraId="4E5D6A10">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d) 25℃条件下初始充电能量极差不大于初始充电能量平均值的4.5%；</w:t>
      </w:r>
    </w:p>
    <w:p w14:paraId="6701F31A">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e) 25℃条件下初始放电能量极差不大于初始放电能量平均值的4.5%。</w:t>
      </w:r>
    </w:p>
    <w:p w14:paraId="18DF50F0">
      <w:pPr>
        <w:keepNext w:val="0"/>
        <w:keepLines w:val="0"/>
        <w:pageBreakBefore w:val="0"/>
        <w:widowControl w:val="0"/>
        <w:numPr>
          <w:ilvl w:val="0"/>
          <w:numId w:val="6"/>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功率特性</w:t>
      </w:r>
    </w:p>
    <w:p w14:paraId="17A5FF7F">
      <w:pPr>
        <w:pageBreakBefore w:val="0"/>
        <w:tabs>
          <w:tab w:val="left" w:pos="2388"/>
          <w:tab w:val="left" w:pos="2832"/>
          <w:tab w:val="left" w:pos="3472"/>
          <w:tab w:val="left" w:pos="6667"/>
          <w:tab w:val="left" w:pos="7270"/>
        </w:tabs>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a) 不同充放电功率下充电能量不小于额定充电能量；</w:t>
      </w:r>
    </w:p>
    <w:p w14:paraId="7F61961B">
      <w:pPr>
        <w:pageBreakBefore w:val="0"/>
        <w:tabs>
          <w:tab w:val="left" w:pos="2388"/>
          <w:tab w:val="left" w:pos="2832"/>
          <w:tab w:val="left" w:pos="3472"/>
          <w:tab w:val="left" w:pos="6667"/>
          <w:tab w:val="left" w:pos="7270"/>
        </w:tabs>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 不同充放电功率下放电能量不小于额定放电能量；</w:t>
      </w:r>
    </w:p>
    <w:p w14:paraId="74E32492">
      <w:pPr>
        <w:pageBreakBefore w:val="0"/>
        <w:tabs>
          <w:tab w:val="left" w:pos="2388"/>
          <w:tab w:val="left" w:pos="2832"/>
          <w:tab w:val="left" w:pos="3472"/>
          <w:tab w:val="left" w:pos="6667"/>
          <w:tab w:val="left" w:pos="7270"/>
        </w:tabs>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c) 不同充放电功率下能量效率不小于94.0%。</w:t>
      </w:r>
    </w:p>
    <w:p w14:paraId="2AF52897">
      <w:pPr>
        <w:keepNext w:val="0"/>
        <w:keepLines w:val="0"/>
        <w:pageBreakBefore w:val="0"/>
        <w:widowControl w:val="0"/>
        <w:numPr>
          <w:ilvl w:val="0"/>
          <w:numId w:val="6"/>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倍率充放电性能</w:t>
      </w:r>
    </w:p>
    <w:p w14:paraId="0CDDAEED">
      <w:pPr>
        <w:pageBreakBefore w:val="0"/>
        <w:tabs>
          <w:tab w:val="left" w:pos="2388"/>
          <w:tab w:val="left" w:pos="2832"/>
          <w:tab w:val="left" w:pos="3472"/>
          <w:tab w:val="left" w:pos="6667"/>
          <w:tab w:val="left" w:pos="7270"/>
        </w:tabs>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a) 2</w:t>
      </w:r>
      <w:r>
        <w:rPr>
          <w:rFonts w:hint="default" w:ascii="Times New Roman" w:hAnsi="Times New Roman" w:eastAsia="宋体" w:cs="Times New Roman"/>
          <w:i/>
          <w:iCs/>
          <w:color w:val="auto"/>
        </w:rPr>
        <w:t>P</w:t>
      </w:r>
      <w:r>
        <w:rPr>
          <w:rFonts w:hint="default" w:ascii="Times New Roman" w:hAnsi="Times New Roman" w:eastAsia="宋体" w:cs="Times New Roman"/>
          <w:i/>
          <w:iCs/>
          <w:color w:val="auto"/>
          <w:vertAlign w:val="subscript"/>
        </w:rPr>
        <w:t>rc</w:t>
      </w:r>
      <w:r>
        <w:rPr>
          <w:rFonts w:hint="default" w:ascii="Times New Roman" w:hAnsi="Times New Roman" w:eastAsia="宋体" w:cs="Times New Roman"/>
          <w:color w:val="auto"/>
        </w:rPr>
        <w:t>充电能量相对于</w:t>
      </w:r>
      <w:r>
        <w:rPr>
          <w:rFonts w:hint="default" w:ascii="Times New Roman" w:hAnsi="Times New Roman" w:eastAsia="宋体" w:cs="Times New Roman"/>
          <w:i/>
          <w:iCs/>
          <w:color w:val="auto"/>
        </w:rPr>
        <w:t>P</w:t>
      </w:r>
      <w:r>
        <w:rPr>
          <w:rFonts w:hint="default" w:ascii="Times New Roman" w:hAnsi="Times New Roman" w:eastAsia="宋体" w:cs="Times New Roman"/>
          <w:i/>
          <w:iCs/>
          <w:color w:val="auto"/>
          <w:vertAlign w:val="subscript"/>
        </w:rPr>
        <w:t>rc</w:t>
      </w:r>
      <w:r>
        <w:rPr>
          <w:rFonts w:hint="default" w:ascii="Times New Roman" w:hAnsi="Times New Roman" w:eastAsia="宋体" w:cs="Times New Roman"/>
          <w:color w:val="auto"/>
        </w:rPr>
        <w:t>,充电能量的能量保持率不小于98.5%;</w:t>
      </w:r>
    </w:p>
    <w:p w14:paraId="4FCC0BC2">
      <w:pPr>
        <w:pageBreakBefore w:val="0"/>
        <w:tabs>
          <w:tab w:val="left" w:pos="2388"/>
          <w:tab w:val="left" w:pos="2832"/>
          <w:tab w:val="left" w:pos="3472"/>
          <w:tab w:val="left" w:pos="6667"/>
          <w:tab w:val="left" w:pos="7270"/>
        </w:tabs>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 2</w:t>
      </w:r>
      <w:r>
        <w:rPr>
          <w:rFonts w:hint="default" w:ascii="Times New Roman" w:hAnsi="Times New Roman" w:eastAsia="宋体" w:cs="Times New Roman"/>
          <w:i/>
          <w:iCs/>
          <w:color w:val="auto"/>
        </w:rPr>
        <w:t>P</w:t>
      </w:r>
      <w:r>
        <w:rPr>
          <w:rFonts w:hint="default" w:ascii="Times New Roman" w:hAnsi="Times New Roman" w:eastAsia="宋体" w:cs="Times New Roman"/>
          <w:i/>
          <w:iCs/>
          <w:color w:val="auto"/>
          <w:vertAlign w:val="subscript"/>
        </w:rPr>
        <w:t>rd</w:t>
      </w:r>
      <w:r>
        <w:rPr>
          <w:rFonts w:hint="default" w:ascii="Times New Roman" w:hAnsi="Times New Roman" w:eastAsia="宋体" w:cs="Times New Roman"/>
          <w:color w:val="auto"/>
        </w:rPr>
        <w:t>放电能量相对于</w:t>
      </w:r>
      <w:r>
        <w:rPr>
          <w:rFonts w:hint="default" w:ascii="Times New Roman" w:hAnsi="Times New Roman" w:eastAsia="宋体" w:cs="Times New Roman"/>
          <w:i/>
          <w:iCs/>
          <w:color w:val="auto"/>
        </w:rPr>
        <w:t>P</w:t>
      </w:r>
      <w:r>
        <w:rPr>
          <w:rFonts w:hint="default" w:ascii="Times New Roman" w:hAnsi="Times New Roman" w:eastAsia="宋体" w:cs="Times New Roman"/>
          <w:i/>
          <w:iCs/>
          <w:color w:val="auto"/>
          <w:vertAlign w:val="subscript"/>
        </w:rPr>
        <w:t>rd</w:t>
      </w:r>
      <w:r>
        <w:rPr>
          <w:rFonts w:hint="default" w:ascii="Times New Roman" w:hAnsi="Times New Roman" w:eastAsia="宋体" w:cs="Times New Roman"/>
          <w:color w:val="auto"/>
        </w:rPr>
        <w:t>放电能量的能量保持率不小于97.5%;</w:t>
      </w:r>
    </w:p>
    <w:p w14:paraId="47A6880D">
      <w:pPr>
        <w:pageBreakBefore w:val="0"/>
        <w:tabs>
          <w:tab w:val="left" w:pos="2388"/>
          <w:tab w:val="left" w:pos="2832"/>
          <w:tab w:val="left" w:pos="3472"/>
          <w:tab w:val="left" w:pos="6667"/>
          <w:tab w:val="left" w:pos="7270"/>
        </w:tabs>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c) 2</w:t>
      </w:r>
      <w:r>
        <w:rPr>
          <w:rFonts w:hint="default" w:ascii="Times New Roman" w:hAnsi="Times New Roman" w:eastAsia="宋体" w:cs="Times New Roman"/>
          <w:i/>
          <w:iCs/>
          <w:color w:val="auto"/>
        </w:rPr>
        <w:t>P</w:t>
      </w:r>
      <w:r>
        <w:rPr>
          <w:rFonts w:hint="default" w:ascii="Times New Roman" w:hAnsi="Times New Roman" w:eastAsia="宋体" w:cs="Times New Roman"/>
          <w:i/>
          <w:iCs/>
          <w:color w:val="auto"/>
          <w:vertAlign w:val="subscript"/>
        </w:rPr>
        <w:t>rc</w:t>
      </w:r>
      <w:r>
        <w:rPr>
          <w:rFonts w:hint="default" w:ascii="Times New Roman" w:hAnsi="Times New Roman" w:eastAsia="宋体" w:cs="Times New Roman"/>
          <w:color w:val="auto"/>
        </w:rPr>
        <w:t>、</w:t>
      </w:r>
      <w:r>
        <w:rPr>
          <w:rFonts w:hint="default" w:ascii="Times New Roman" w:hAnsi="Times New Roman" w:eastAsia="宋体" w:cs="Times New Roman"/>
          <w:i/>
          <w:iCs/>
          <w:color w:val="auto"/>
        </w:rPr>
        <w:t>P</w:t>
      </w:r>
      <w:r>
        <w:rPr>
          <w:rFonts w:hint="default" w:ascii="Times New Roman" w:hAnsi="Times New Roman" w:eastAsia="宋体" w:cs="Times New Roman"/>
          <w:i/>
          <w:iCs/>
          <w:color w:val="auto"/>
          <w:vertAlign w:val="subscript"/>
        </w:rPr>
        <w:t>rd</w:t>
      </w:r>
      <w:r>
        <w:rPr>
          <w:rFonts w:hint="default" w:ascii="Times New Roman" w:hAnsi="Times New Roman" w:eastAsia="宋体" w:cs="Times New Roman"/>
          <w:color w:val="auto"/>
        </w:rPr>
        <w:t>恒功率充放电能量效率不小于90.0%。</w:t>
      </w:r>
    </w:p>
    <w:p w14:paraId="4D64EA34">
      <w:pPr>
        <w:keepNext w:val="0"/>
        <w:keepLines w:val="0"/>
        <w:pageBreakBefore w:val="0"/>
        <w:widowControl w:val="0"/>
        <w:numPr>
          <w:ilvl w:val="0"/>
          <w:numId w:val="6"/>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能量保持和能量恢复能力</w:t>
      </w:r>
    </w:p>
    <w:p w14:paraId="5ABB28AB">
      <w:pPr>
        <w:pageBreakBefore w:val="0"/>
        <w:tabs>
          <w:tab w:val="left" w:pos="2388"/>
          <w:tab w:val="left" w:pos="2832"/>
          <w:tab w:val="left" w:pos="3472"/>
          <w:tab w:val="left" w:pos="6667"/>
          <w:tab w:val="left" w:pos="7270"/>
        </w:tabs>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电池模块在100%量状态下静置 30 d后能量保持与能量恢复能力应满足下列要求：</w:t>
      </w:r>
    </w:p>
    <w:p w14:paraId="01927B62">
      <w:pPr>
        <w:pageBreakBefore w:val="0"/>
        <w:tabs>
          <w:tab w:val="left" w:pos="2388"/>
          <w:tab w:val="left" w:pos="2832"/>
          <w:tab w:val="left" w:pos="3472"/>
          <w:tab w:val="left" w:pos="6667"/>
          <w:tab w:val="left" w:pos="7270"/>
        </w:tabs>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a)能量保持率不小于95.0%;</w:t>
      </w:r>
    </w:p>
    <w:p w14:paraId="2B7AF604">
      <w:pPr>
        <w:pageBreakBefore w:val="0"/>
        <w:tabs>
          <w:tab w:val="left" w:pos="2388"/>
          <w:tab w:val="left" w:pos="2832"/>
          <w:tab w:val="left" w:pos="3472"/>
          <w:tab w:val="left" w:pos="6667"/>
          <w:tab w:val="left" w:pos="7270"/>
        </w:tabs>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 充电能量恢复率不小于95.0%;</w:t>
      </w:r>
    </w:p>
    <w:p w14:paraId="52B2EC47">
      <w:pPr>
        <w:pageBreakBefore w:val="0"/>
        <w:tabs>
          <w:tab w:val="left" w:pos="2388"/>
          <w:tab w:val="left" w:pos="2832"/>
          <w:tab w:val="left" w:pos="3472"/>
          <w:tab w:val="left" w:pos="6667"/>
          <w:tab w:val="left" w:pos="7270"/>
        </w:tabs>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c)放电能量恢复率不小于95.0%.</w:t>
      </w:r>
    </w:p>
    <w:p w14:paraId="31E4C471">
      <w:pPr>
        <w:keepNext w:val="0"/>
        <w:keepLines w:val="0"/>
        <w:pageBreakBefore w:val="0"/>
        <w:widowControl w:val="0"/>
        <w:numPr>
          <w:ilvl w:val="0"/>
          <w:numId w:val="6"/>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高温适应性</w:t>
      </w:r>
    </w:p>
    <w:p w14:paraId="4CEA9E4C">
      <w:pPr>
        <w:pageBreakBefore w:val="0"/>
        <w:tabs>
          <w:tab w:val="left" w:pos="2388"/>
          <w:tab w:val="left" w:pos="2832"/>
          <w:tab w:val="left" w:pos="3472"/>
          <w:tab w:val="left" w:pos="6667"/>
          <w:tab w:val="left" w:pos="7270"/>
        </w:tabs>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电池模块从高温环境恢复至室温后充放电性能应满足下列要求：</w:t>
      </w:r>
    </w:p>
    <w:p w14:paraId="16AA6A90">
      <w:pPr>
        <w:pageBreakBefore w:val="0"/>
        <w:tabs>
          <w:tab w:val="left" w:pos="2388"/>
          <w:tab w:val="left" w:pos="2832"/>
          <w:tab w:val="left" w:pos="3472"/>
          <w:tab w:val="left" w:pos="6667"/>
          <w:tab w:val="left" w:pos="7270"/>
        </w:tabs>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a)充电能量不小于额定充电能量；</w:t>
      </w:r>
    </w:p>
    <w:p w14:paraId="65DFCA65">
      <w:pPr>
        <w:pageBreakBefore w:val="0"/>
        <w:tabs>
          <w:tab w:val="left" w:pos="2388"/>
          <w:tab w:val="left" w:pos="2832"/>
          <w:tab w:val="left" w:pos="3472"/>
          <w:tab w:val="left" w:pos="6667"/>
          <w:tab w:val="left" w:pos="7270"/>
        </w:tabs>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b)放电能量不小于额定放电能量；</w:t>
      </w:r>
    </w:p>
    <w:p w14:paraId="6BC1799B">
      <w:pPr>
        <w:pageBreakBefore w:val="0"/>
        <w:tabs>
          <w:tab w:val="left" w:pos="2388"/>
          <w:tab w:val="left" w:pos="2832"/>
          <w:tab w:val="left" w:pos="3472"/>
          <w:tab w:val="left" w:pos="6667"/>
          <w:tab w:val="left" w:pos="7270"/>
        </w:tabs>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c)能量效率不小于94.0%</w:t>
      </w:r>
    </w:p>
    <w:p w14:paraId="03C8952F">
      <w:pPr>
        <w:keepNext w:val="0"/>
        <w:keepLines w:val="0"/>
        <w:pageBreakBefore w:val="0"/>
        <w:widowControl w:val="0"/>
        <w:numPr>
          <w:ilvl w:val="0"/>
          <w:numId w:val="6"/>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低温适应性</w:t>
      </w:r>
    </w:p>
    <w:p w14:paraId="224C4471">
      <w:pPr>
        <w:pageBreakBefore w:val="0"/>
        <w:tabs>
          <w:tab w:val="left" w:pos="2388"/>
          <w:tab w:val="left" w:pos="2832"/>
          <w:tab w:val="left" w:pos="3472"/>
          <w:tab w:val="left" w:pos="6667"/>
          <w:tab w:val="left" w:pos="7270"/>
        </w:tabs>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电池模块从低温环境恢复至室温后充放电性能应满足下列要求：</w:t>
      </w:r>
    </w:p>
    <w:p w14:paraId="31975233">
      <w:pPr>
        <w:pageBreakBefore w:val="0"/>
        <w:tabs>
          <w:tab w:val="left" w:pos="2388"/>
          <w:tab w:val="left" w:pos="2832"/>
          <w:tab w:val="left" w:pos="3472"/>
          <w:tab w:val="left" w:pos="6667"/>
          <w:tab w:val="left" w:pos="7270"/>
        </w:tabs>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a)充电能量不小于额定充电能量；</w:t>
      </w:r>
    </w:p>
    <w:p w14:paraId="2ABEFFDB">
      <w:pPr>
        <w:pageBreakBefore w:val="0"/>
        <w:tabs>
          <w:tab w:val="left" w:pos="2388"/>
          <w:tab w:val="left" w:pos="2832"/>
          <w:tab w:val="left" w:pos="3472"/>
          <w:tab w:val="left" w:pos="6667"/>
          <w:tab w:val="left" w:pos="7270"/>
        </w:tabs>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 放电能量不小于额定放电能量；</w:t>
      </w:r>
    </w:p>
    <w:p w14:paraId="0B0C62EF">
      <w:pPr>
        <w:pageBreakBefore w:val="0"/>
        <w:tabs>
          <w:tab w:val="left" w:pos="2388"/>
          <w:tab w:val="left" w:pos="2832"/>
          <w:tab w:val="left" w:pos="3472"/>
          <w:tab w:val="left" w:pos="6667"/>
          <w:tab w:val="left" w:pos="7270"/>
        </w:tabs>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c)能量效率不小于94.0%。</w:t>
      </w:r>
    </w:p>
    <w:p w14:paraId="16813D74">
      <w:pPr>
        <w:keepNext w:val="0"/>
        <w:keepLines w:val="0"/>
        <w:pageBreakBefore w:val="0"/>
        <w:widowControl w:val="0"/>
        <w:numPr>
          <w:ilvl w:val="0"/>
          <w:numId w:val="6"/>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贮存性能</w:t>
      </w:r>
    </w:p>
    <w:p w14:paraId="71299FEF">
      <w:pPr>
        <w:pageBreakBefore w:val="0"/>
        <w:tabs>
          <w:tab w:val="left" w:pos="2388"/>
          <w:tab w:val="left" w:pos="2832"/>
          <w:tab w:val="left" w:pos="3472"/>
          <w:tab w:val="left" w:pos="6667"/>
          <w:tab w:val="left" w:pos="7270"/>
        </w:tabs>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电池模块在 50% 能量状态下贮存 30 d后应满足下列要求：</w:t>
      </w:r>
    </w:p>
    <w:p w14:paraId="70806BC5">
      <w:pPr>
        <w:pageBreakBefore w:val="0"/>
        <w:tabs>
          <w:tab w:val="left" w:pos="2388"/>
          <w:tab w:val="left" w:pos="2832"/>
          <w:tab w:val="left" w:pos="3472"/>
          <w:tab w:val="left" w:pos="6667"/>
          <w:tab w:val="left" w:pos="7270"/>
        </w:tabs>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a)充电能量恢复率不小于97.0%;</w:t>
      </w:r>
    </w:p>
    <w:p w14:paraId="507F0E1B">
      <w:pPr>
        <w:pageBreakBefore w:val="0"/>
        <w:tabs>
          <w:tab w:val="left" w:pos="2388"/>
          <w:tab w:val="left" w:pos="2832"/>
          <w:tab w:val="left" w:pos="3472"/>
          <w:tab w:val="left" w:pos="6667"/>
          <w:tab w:val="left" w:pos="7270"/>
        </w:tabs>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b)放电能量恢复率不小于97.0%。</w:t>
      </w:r>
    </w:p>
    <w:p w14:paraId="0EB51FAC">
      <w:pPr>
        <w:keepNext w:val="0"/>
        <w:keepLines w:val="0"/>
        <w:pageBreakBefore w:val="0"/>
        <w:widowControl w:val="0"/>
        <w:numPr>
          <w:ilvl w:val="0"/>
          <w:numId w:val="6"/>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循环性能</w:t>
      </w:r>
    </w:p>
    <w:p w14:paraId="5210DFD2">
      <w:pPr>
        <w:pageBreakBefore w:val="0"/>
        <w:tabs>
          <w:tab w:val="left" w:pos="2388"/>
          <w:tab w:val="left" w:pos="2832"/>
          <w:tab w:val="left" w:pos="3472"/>
          <w:tab w:val="left" w:pos="6667"/>
          <w:tab w:val="left" w:pos="7270"/>
        </w:tabs>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电池模块在额定功率条件下循环性能应满足下列要求：</w:t>
      </w:r>
    </w:p>
    <w:p w14:paraId="06C0A3FF">
      <w:pPr>
        <w:pageBreakBefore w:val="0"/>
        <w:tabs>
          <w:tab w:val="left" w:pos="2388"/>
          <w:tab w:val="left" w:pos="2832"/>
          <w:tab w:val="left" w:pos="3472"/>
          <w:tab w:val="left" w:pos="6667"/>
          <w:tab w:val="left" w:pos="7270"/>
        </w:tabs>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a) 单次循环充电能量损失平均值不大于基于额定充电能量的单次循环充电能量损失平均值；</w:t>
      </w:r>
    </w:p>
    <w:p w14:paraId="0CFA92A8">
      <w:pPr>
        <w:pageBreakBefore w:val="0"/>
        <w:tabs>
          <w:tab w:val="left" w:pos="2388"/>
          <w:tab w:val="left" w:pos="2832"/>
          <w:tab w:val="left" w:pos="3472"/>
          <w:tab w:val="left" w:pos="6667"/>
          <w:tab w:val="left" w:pos="7270"/>
        </w:tabs>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 单次循环放电能量损失平均值不大于基于额定放电能量的单次循环放电能量损失平均值；</w:t>
      </w:r>
    </w:p>
    <w:p w14:paraId="34E6B12B">
      <w:pPr>
        <w:pageBreakBefore w:val="0"/>
        <w:tabs>
          <w:tab w:val="left" w:pos="2388"/>
          <w:tab w:val="left" w:pos="2832"/>
          <w:tab w:val="left" w:pos="3472"/>
          <w:tab w:val="left" w:pos="6667"/>
          <w:tab w:val="left" w:pos="7270"/>
        </w:tabs>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c)所有充放电循环能量效率之间的极差不大于2%;</w:t>
      </w:r>
    </w:p>
    <w:p w14:paraId="7BE3127D">
      <w:pPr>
        <w:pageBreakBefore w:val="0"/>
        <w:tabs>
          <w:tab w:val="left" w:pos="2388"/>
          <w:tab w:val="left" w:pos="2832"/>
          <w:tab w:val="left" w:pos="3472"/>
          <w:tab w:val="left" w:pos="6667"/>
          <w:tab w:val="left" w:pos="7270"/>
        </w:tabs>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d) 循环充放电过程中，充电结束时电池单体电压极差平均值不大于250 mV;</w:t>
      </w:r>
    </w:p>
    <w:p w14:paraId="3060CD3A">
      <w:pPr>
        <w:pageBreakBefore w:val="0"/>
        <w:tabs>
          <w:tab w:val="left" w:pos="2388"/>
          <w:tab w:val="left" w:pos="2832"/>
          <w:tab w:val="left" w:pos="3472"/>
          <w:tab w:val="left" w:pos="6667"/>
          <w:tab w:val="left" w:pos="7270"/>
        </w:tabs>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e)循环充放电过程中，放电结束时电池单体电压极差平均值不大于350 mV。</w:t>
      </w:r>
    </w:p>
    <w:p w14:paraId="6CE8FA6F">
      <w:pPr>
        <w:keepNext w:val="0"/>
        <w:keepLines w:val="0"/>
        <w:pageBreakBefore w:val="0"/>
        <w:widowControl w:val="0"/>
        <w:numPr>
          <w:ilvl w:val="0"/>
          <w:numId w:val="6"/>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安全性能</w:t>
      </w:r>
    </w:p>
    <w:p w14:paraId="43CCE25C">
      <w:pPr>
        <w:pageBreakBefore w:val="0"/>
        <w:tabs>
          <w:tab w:val="left" w:pos="2388"/>
          <w:tab w:val="left" w:pos="2832"/>
          <w:tab w:val="left" w:pos="3472"/>
          <w:tab w:val="left" w:pos="6667"/>
          <w:tab w:val="left" w:pos="7270"/>
        </w:tabs>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a) 过充电:电池模块初始化充电后以Prc/Unom恒流充电至任一电池单体电压达到电池单体充电截止电压的1.5倍或时间达到1h,不应起火，不应爆炸。</w:t>
      </w:r>
    </w:p>
    <w:p w14:paraId="6D2C950F">
      <w:pPr>
        <w:pageBreakBefore w:val="0"/>
        <w:tabs>
          <w:tab w:val="left" w:pos="2388"/>
          <w:tab w:val="left" w:pos="2832"/>
          <w:tab w:val="left" w:pos="3472"/>
          <w:tab w:val="left" w:pos="6667"/>
          <w:tab w:val="left" w:pos="7270"/>
        </w:tabs>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 过放电:电池模块初始化放电后以Prc/Unom恒流放电至任一电池单体电压达到0V或时间达到1h，不应冒烟、起火、爆炸。</w:t>
      </w:r>
    </w:p>
    <w:p w14:paraId="2065BEDB">
      <w:pPr>
        <w:pageBreakBefore w:val="0"/>
        <w:tabs>
          <w:tab w:val="left" w:pos="2388"/>
          <w:tab w:val="left" w:pos="2832"/>
          <w:tab w:val="left" w:pos="3472"/>
          <w:tab w:val="left" w:pos="6667"/>
          <w:tab w:val="left" w:pos="7270"/>
        </w:tabs>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c) 过载：电池单体模块在4Prc、4Prd条件下充放电，不应漏液，不应冒烟，不应起火，不应爆炸。</w:t>
      </w:r>
    </w:p>
    <w:p w14:paraId="1FAE700D">
      <w:pPr>
        <w:pageBreakBefore w:val="0"/>
        <w:tabs>
          <w:tab w:val="left" w:pos="2388"/>
          <w:tab w:val="left" w:pos="2832"/>
          <w:tab w:val="left" w:pos="3472"/>
          <w:tab w:val="left" w:pos="6667"/>
          <w:tab w:val="left" w:pos="7270"/>
        </w:tabs>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d) 短路：电池模块初始化充电后以1mΩ外部线路短路10 min或以30mΩ外部线路短路30 min，均不应起火，不应爆炸。</w:t>
      </w:r>
    </w:p>
    <w:p w14:paraId="5244FB41">
      <w:pPr>
        <w:pageBreakBefore w:val="0"/>
        <w:tabs>
          <w:tab w:val="left" w:pos="2388"/>
          <w:tab w:val="left" w:pos="2832"/>
          <w:tab w:val="left" w:pos="3472"/>
          <w:tab w:val="left" w:pos="6667"/>
          <w:tab w:val="left" w:pos="7270"/>
        </w:tabs>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e) 绝缘：电池模块正极与外部裸露可导电部分之间、电池模块负极与外部裸露可导电部分之间的绝缘电阻与标称电压的比值均不应小于1000 Ω/V。</w:t>
      </w:r>
    </w:p>
    <w:p w14:paraId="1A3341DC">
      <w:pPr>
        <w:pageBreakBefore w:val="0"/>
        <w:tabs>
          <w:tab w:val="left" w:pos="2388"/>
          <w:tab w:val="left" w:pos="2832"/>
          <w:tab w:val="left" w:pos="3472"/>
          <w:tab w:val="left" w:pos="6667"/>
          <w:tab w:val="left" w:pos="7270"/>
        </w:tabs>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f）耐压：在电池模块正极与外部裸露可导电部分之间、电池模块负极与外部裸露可导电部分之间施加相应的电压，不应发生击穿或闪络现象，直流耐压漏电流应小于10 mA。</w:t>
      </w:r>
    </w:p>
    <w:p w14:paraId="20F6478A">
      <w:pPr>
        <w:pageBreakBefore w:val="0"/>
        <w:tabs>
          <w:tab w:val="left" w:pos="2388"/>
          <w:tab w:val="left" w:pos="2832"/>
          <w:tab w:val="left" w:pos="3472"/>
          <w:tab w:val="left" w:pos="6667"/>
          <w:tab w:val="left" w:pos="7270"/>
        </w:tabs>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g) 挤压：电池模块初始化充电后在50 kN的挤压力下保持10 min,不应漏液，不应冒烟，不应起火，不应爆炸。</w:t>
      </w:r>
    </w:p>
    <w:p w14:paraId="029407E6">
      <w:pPr>
        <w:pageBreakBefore w:val="0"/>
        <w:tabs>
          <w:tab w:val="left" w:pos="2388"/>
          <w:tab w:val="left" w:pos="2832"/>
          <w:tab w:val="left" w:pos="3472"/>
          <w:tab w:val="left" w:pos="6667"/>
          <w:tab w:val="left" w:pos="7270"/>
        </w:tabs>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h）跌落：电池模块初始化充电后由2 m高度处自由跌落到水泥地面，不应起火、不应爆炸。</w:t>
      </w:r>
    </w:p>
    <w:p w14:paraId="7C38C7D6">
      <w:pPr>
        <w:pageBreakBefore w:val="0"/>
        <w:tabs>
          <w:tab w:val="left" w:pos="2388"/>
          <w:tab w:val="left" w:pos="2832"/>
          <w:tab w:val="left" w:pos="3472"/>
          <w:tab w:val="left" w:pos="6667"/>
          <w:tab w:val="left" w:pos="7270"/>
        </w:tabs>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i）振动：电池模块初始化充电后在X、Y、Z轴三个方向随机振动，不应漏液，不应冒烟，不应起火，不应爆炸，绝缘性能满足e)，耐压性能满足f）。</w:t>
      </w:r>
    </w:p>
    <w:p w14:paraId="4EF352AD">
      <w:pPr>
        <w:pageBreakBefore w:val="0"/>
        <w:tabs>
          <w:tab w:val="left" w:pos="2388"/>
          <w:tab w:val="left" w:pos="2832"/>
          <w:tab w:val="left" w:pos="3472"/>
          <w:tab w:val="left" w:pos="6667"/>
          <w:tab w:val="left" w:pos="7270"/>
        </w:tabs>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j）液冷管路耐压：电池模块液冷管路内压强在达到最大工作压强的1.2 倍时静置1 min,管路不应破裂，且气压降应不大于最大工作压强的0.1%。</w:t>
      </w:r>
    </w:p>
    <w:p w14:paraId="6569BBAF">
      <w:pPr>
        <w:pageBreakBefore w:val="0"/>
        <w:tabs>
          <w:tab w:val="left" w:pos="2388"/>
          <w:tab w:val="left" w:pos="2832"/>
          <w:tab w:val="left" w:pos="3472"/>
          <w:tab w:val="left" w:pos="6667"/>
          <w:tab w:val="left" w:pos="7270"/>
        </w:tabs>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k）盐雾：电池模块初始化充电后经喷雾-贮存循环，外壳不应破裂，不应漏液，不应起火，不应爆炸，绝缘性能满足e)，耐压性能满足f）。</w:t>
      </w:r>
    </w:p>
    <w:p w14:paraId="20B2C75A">
      <w:pPr>
        <w:pageBreakBefore w:val="0"/>
        <w:tabs>
          <w:tab w:val="left" w:pos="2388"/>
          <w:tab w:val="left" w:pos="2832"/>
          <w:tab w:val="left" w:pos="3472"/>
          <w:tab w:val="left" w:pos="6667"/>
          <w:tab w:val="left" w:pos="7270"/>
        </w:tabs>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l）交变湿热：电池模块初始化充电后经交变湿热循环，外壳不应破裂，不应漏液，不应起火，不应爆炸，绝缘性能满足e)，耐压性能满足f）。</w:t>
      </w:r>
    </w:p>
    <w:p w14:paraId="2EAF6DCA">
      <w:pPr>
        <w:pageBreakBefore w:val="0"/>
        <w:tabs>
          <w:tab w:val="left" w:pos="2388"/>
          <w:tab w:val="left" w:pos="2832"/>
          <w:tab w:val="left" w:pos="3472"/>
          <w:tab w:val="left" w:pos="6667"/>
          <w:tab w:val="left" w:pos="7270"/>
        </w:tabs>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m)高海拔绝缘性能：高海拔环境下，电池模块绝缘性能满足e)</w:t>
      </w:r>
    </w:p>
    <w:p w14:paraId="760A7903">
      <w:pPr>
        <w:pageBreakBefore w:val="0"/>
        <w:tabs>
          <w:tab w:val="left" w:pos="2388"/>
          <w:tab w:val="left" w:pos="2832"/>
          <w:tab w:val="left" w:pos="3472"/>
          <w:tab w:val="left" w:pos="6667"/>
          <w:tab w:val="left" w:pos="7270"/>
        </w:tabs>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n)高海拔耐压性能：高海拔环境下，电池模块</w:t>
      </w:r>
      <w:r>
        <w:rPr>
          <w:rFonts w:hint="default" w:ascii="Times New Roman" w:hAnsi="Times New Roman" w:eastAsia="宋体" w:cs="Times New Roman"/>
          <w:color w:val="auto"/>
          <w:lang w:val="en-US" w:eastAsia="zh-CN"/>
        </w:rPr>
        <w:t>耐压</w:t>
      </w:r>
      <w:r>
        <w:rPr>
          <w:rFonts w:hint="default" w:ascii="Times New Roman" w:hAnsi="Times New Roman" w:eastAsia="宋体" w:cs="Times New Roman"/>
          <w:color w:val="auto"/>
        </w:rPr>
        <w:t>性能满足f)</w:t>
      </w:r>
    </w:p>
    <w:p w14:paraId="20324900">
      <w:pPr>
        <w:pageBreakBefore w:val="0"/>
        <w:tabs>
          <w:tab w:val="left" w:pos="2388"/>
          <w:tab w:val="left" w:pos="2832"/>
          <w:tab w:val="left" w:pos="3472"/>
          <w:tab w:val="left" w:pos="6667"/>
          <w:tab w:val="left" w:pos="7270"/>
        </w:tabs>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m）热失控扩散：电池模块内任一电池单体温度升高后，不应触发其他电池单体发生热失控，不应起火，不应爆炸，绝缘性能满足e)。</w:t>
      </w:r>
    </w:p>
    <w:p w14:paraId="47EAF5C6">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电池模块技术参数及保证值</w:t>
      </w:r>
    </w:p>
    <w:p w14:paraId="68F97585">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乙方依据自身电池模块特性填写。</w:t>
      </w:r>
    </w:p>
    <w:p w14:paraId="3A11E821">
      <w:pPr>
        <w:pStyle w:val="4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表3-3 储能电池模块参数及保证值</w:t>
      </w:r>
    </w:p>
    <w:tbl>
      <w:tblPr>
        <w:tblStyle w:val="28"/>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
        <w:gridCol w:w="965"/>
        <w:gridCol w:w="2579"/>
        <w:gridCol w:w="2310"/>
        <w:gridCol w:w="1934"/>
      </w:tblGrid>
      <w:tr w14:paraId="322D6D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3" w:hRule="atLeast"/>
          <w:tblHeader/>
          <w:jc w:val="center"/>
        </w:trPr>
        <w:tc>
          <w:tcPr>
            <w:tcW w:w="432" w:type="pct"/>
            <w:tcBorders>
              <w:top w:val="single" w:color="auto" w:sz="4" w:space="0"/>
              <w:left w:val="single" w:color="auto" w:sz="4" w:space="0"/>
              <w:bottom w:val="single" w:color="auto" w:sz="4" w:space="0"/>
              <w:right w:val="single" w:color="auto" w:sz="4" w:space="0"/>
            </w:tcBorders>
            <w:vAlign w:val="center"/>
          </w:tcPr>
          <w:p w14:paraId="773791D3">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序号</w:t>
            </w:r>
          </w:p>
        </w:tc>
        <w:tc>
          <w:tcPr>
            <w:tcW w:w="2078" w:type="pct"/>
            <w:gridSpan w:val="2"/>
            <w:tcBorders>
              <w:top w:val="single" w:color="auto" w:sz="4" w:space="0"/>
              <w:left w:val="single" w:color="auto" w:sz="4" w:space="0"/>
              <w:bottom w:val="single" w:color="auto" w:sz="4" w:space="0"/>
              <w:right w:val="single" w:color="auto" w:sz="4" w:space="0"/>
            </w:tcBorders>
            <w:vAlign w:val="center"/>
          </w:tcPr>
          <w:p w14:paraId="7BD19FCC">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项目</w:t>
            </w:r>
          </w:p>
        </w:tc>
        <w:tc>
          <w:tcPr>
            <w:tcW w:w="1354" w:type="pct"/>
            <w:tcBorders>
              <w:top w:val="single" w:color="auto" w:sz="4" w:space="0"/>
              <w:left w:val="single" w:color="auto" w:sz="4" w:space="0"/>
              <w:bottom w:val="single" w:color="auto" w:sz="4" w:space="0"/>
              <w:right w:val="single" w:color="auto" w:sz="4" w:space="0"/>
            </w:tcBorders>
            <w:vAlign w:val="center"/>
          </w:tcPr>
          <w:p w14:paraId="16A1FF07">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乙方保证值</w:t>
            </w:r>
          </w:p>
        </w:tc>
        <w:tc>
          <w:tcPr>
            <w:tcW w:w="1134" w:type="pct"/>
            <w:tcBorders>
              <w:top w:val="single" w:color="auto" w:sz="4" w:space="0"/>
              <w:left w:val="single" w:color="auto" w:sz="4" w:space="0"/>
              <w:bottom w:val="single" w:color="auto" w:sz="4" w:space="0"/>
              <w:right w:val="single" w:color="auto" w:sz="4" w:space="0"/>
            </w:tcBorders>
            <w:vAlign w:val="center"/>
          </w:tcPr>
          <w:p w14:paraId="2E1BCFDB">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备注</w:t>
            </w:r>
          </w:p>
        </w:tc>
      </w:tr>
      <w:tr w14:paraId="4945C9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3" w:hRule="atLeast"/>
          <w:jc w:val="center"/>
        </w:trPr>
        <w:tc>
          <w:tcPr>
            <w:tcW w:w="432" w:type="pct"/>
            <w:tcBorders>
              <w:top w:val="single" w:color="auto" w:sz="4" w:space="0"/>
              <w:left w:val="single" w:color="auto" w:sz="4" w:space="0"/>
              <w:bottom w:val="single" w:color="auto" w:sz="4" w:space="0"/>
              <w:right w:val="single" w:color="auto" w:sz="4" w:space="0"/>
            </w:tcBorders>
            <w:vAlign w:val="center"/>
          </w:tcPr>
          <w:p w14:paraId="0BFD22C5">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1</w:t>
            </w:r>
          </w:p>
        </w:tc>
        <w:tc>
          <w:tcPr>
            <w:tcW w:w="565" w:type="pct"/>
            <w:tcBorders>
              <w:top w:val="single" w:color="auto" w:sz="4" w:space="0"/>
              <w:left w:val="single" w:color="auto" w:sz="4" w:space="0"/>
              <w:bottom w:val="single" w:color="auto" w:sz="4" w:space="0"/>
              <w:right w:val="single" w:color="auto" w:sz="4" w:space="0"/>
            </w:tcBorders>
            <w:vAlign w:val="center"/>
          </w:tcPr>
          <w:p w14:paraId="19BB74F5">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单体电池参数</w:t>
            </w:r>
          </w:p>
        </w:tc>
        <w:tc>
          <w:tcPr>
            <w:tcW w:w="1512" w:type="pct"/>
            <w:tcBorders>
              <w:top w:val="single" w:color="auto" w:sz="4" w:space="0"/>
              <w:left w:val="single" w:color="auto" w:sz="4" w:space="0"/>
              <w:bottom w:val="single" w:color="auto" w:sz="4" w:space="0"/>
              <w:right w:val="single" w:color="auto" w:sz="4" w:space="0"/>
            </w:tcBorders>
            <w:vAlign w:val="center"/>
          </w:tcPr>
          <w:p w14:paraId="6C5A8419">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额定容量（Ah）</w:t>
            </w:r>
          </w:p>
        </w:tc>
        <w:tc>
          <w:tcPr>
            <w:tcW w:w="1354" w:type="pct"/>
            <w:tcBorders>
              <w:top w:val="single" w:color="auto" w:sz="4" w:space="0"/>
              <w:left w:val="single" w:color="auto" w:sz="4" w:space="0"/>
              <w:bottom w:val="single" w:color="auto" w:sz="4" w:space="0"/>
              <w:right w:val="single" w:color="auto" w:sz="4" w:space="0"/>
            </w:tcBorders>
            <w:vAlign w:val="center"/>
          </w:tcPr>
          <w:p w14:paraId="796488B5">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LFP-314Ah</w:t>
            </w:r>
          </w:p>
        </w:tc>
        <w:tc>
          <w:tcPr>
            <w:tcW w:w="1134" w:type="pct"/>
            <w:tcBorders>
              <w:top w:val="single" w:color="auto" w:sz="4" w:space="0"/>
              <w:left w:val="single" w:color="auto" w:sz="4" w:space="0"/>
              <w:bottom w:val="single" w:color="auto" w:sz="4" w:space="0"/>
              <w:right w:val="single" w:color="auto" w:sz="4" w:space="0"/>
            </w:tcBorders>
            <w:vAlign w:val="center"/>
          </w:tcPr>
          <w:p w14:paraId="50E52BBE">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p>
        </w:tc>
      </w:tr>
      <w:tr w14:paraId="18291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3" w:hRule="atLeast"/>
          <w:jc w:val="center"/>
        </w:trPr>
        <w:tc>
          <w:tcPr>
            <w:tcW w:w="432" w:type="pct"/>
            <w:vMerge w:val="restart"/>
            <w:tcBorders>
              <w:top w:val="single" w:color="auto" w:sz="4" w:space="0"/>
              <w:left w:val="single" w:color="auto" w:sz="4" w:space="0"/>
              <w:right w:val="single" w:color="auto" w:sz="4" w:space="0"/>
            </w:tcBorders>
            <w:vAlign w:val="center"/>
          </w:tcPr>
          <w:p w14:paraId="2B0FA9C2">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2</w:t>
            </w:r>
          </w:p>
        </w:tc>
        <w:tc>
          <w:tcPr>
            <w:tcW w:w="565" w:type="pct"/>
            <w:vMerge w:val="restart"/>
            <w:tcBorders>
              <w:top w:val="single" w:color="auto" w:sz="4" w:space="0"/>
              <w:left w:val="single" w:color="auto" w:sz="4" w:space="0"/>
              <w:right w:val="single" w:color="auto" w:sz="4" w:space="0"/>
            </w:tcBorders>
            <w:vAlign w:val="center"/>
          </w:tcPr>
          <w:p w14:paraId="1FE44F29">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电池模块</w:t>
            </w:r>
          </w:p>
        </w:tc>
        <w:tc>
          <w:tcPr>
            <w:tcW w:w="1512" w:type="pct"/>
            <w:tcBorders>
              <w:top w:val="single" w:color="auto" w:sz="4" w:space="0"/>
              <w:left w:val="single" w:color="auto" w:sz="4" w:space="0"/>
              <w:bottom w:val="single" w:color="auto" w:sz="4" w:space="0"/>
              <w:right w:val="single" w:color="auto" w:sz="4" w:space="0"/>
            </w:tcBorders>
            <w:vAlign w:val="center"/>
          </w:tcPr>
          <w:p w14:paraId="4BBC87A7">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组合方式</w:t>
            </w:r>
          </w:p>
        </w:tc>
        <w:tc>
          <w:tcPr>
            <w:tcW w:w="1354" w:type="pct"/>
            <w:tcBorders>
              <w:top w:val="single" w:color="auto" w:sz="4" w:space="0"/>
              <w:left w:val="single" w:color="auto" w:sz="4" w:space="0"/>
              <w:bottom w:val="single" w:color="auto" w:sz="4" w:space="0"/>
              <w:right w:val="single" w:color="auto" w:sz="4" w:space="0"/>
            </w:tcBorders>
            <w:vAlign w:val="center"/>
          </w:tcPr>
          <w:p w14:paraId="3F50F2F7">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1P104S</w:t>
            </w:r>
          </w:p>
        </w:tc>
        <w:tc>
          <w:tcPr>
            <w:tcW w:w="1134" w:type="pct"/>
            <w:tcBorders>
              <w:top w:val="single" w:color="auto" w:sz="4" w:space="0"/>
              <w:left w:val="single" w:color="auto" w:sz="4" w:space="0"/>
              <w:bottom w:val="single" w:color="auto" w:sz="4" w:space="0"/>
              <w:right w:val="single" w:color="auto" w:sz="4" w:space="0"/>
            </w:tcBorders>
            <w:vAlign w:val="center"/>
          </w:tcPr>
          <w:p w14:paraId="2D7959A0">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p>
        </w:tc>
      </w:tr>
      <w:tr w14:paraId="5147AE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3" w:hRule="atLeast"/>
          <w:jc w:val="center"/>
        </w:trPr>
        <w:tc>
          <w:tcPr>
            <w:tcW w:w="432" w:type="pct"/>
            <w:vMerge w:val="continue"/>
            <w:tcBorders>
              <w:left w:val="single" w:color="auto" w:sz="4" w:space="0"/>
              <w:right w:val="single" w:color="auto" w:sz="4" w:space="0"/>
            </w:tcBorders>
            <w:vAlign w:val="center"/>
          </w:tcPr>
          <w:p w14:paraId="2BD3A67C">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p>
        </w:tc>
        <w:tc>
          <w:tcPr>
            <w:tcW w:w="565" w:type="pct"/>
            <w:vMerge w:val="continue"/>
            <w:tcBorders>
              <w:left w:val="single" w:color="auto" w:sz="4" w:space="0"/>
              <w:right w:val="single" w:color="auto" w:sz="4" w:space="0"/>
            </w:tcBorders>
            <w:vAlign w:val="center"/>
          </w:tcPr>
          <w:p w14:paraId="0B5EFECB">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p>
        </w:tc>
        <w:tc>
          <w:tcPr>
            <w:tcW w:w="1512" w:type="pct"/>
            <w:tcBorders>
              <w:top w:val="single" w:color="auto" w:sz="4" w:space="0"/>
              <w:left w:val="single" w:color="auto" w:sz="4" w:space="0"/>
              <w:bottom w:val="single" w:color="auto" w:sz="4" w:space="0"/>
              <w:right w:val="single" w:color="auto" w:sz="4" w:space="0"/>
            </w:tcBorders>
            <w:vAlign w:val="center"/>
          </w:tcPr>
          <w:p w14:paraId="3ADB3C03">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额定容量（Ah）</w:t>
            </w:r>
          </w:p>
        </w:tc>
        <w:tc>
          <w:tcPr>
            <w:tcW w:w="1354" w:type="pct"/>
            <w:tcBorders>
              <w:top w:val="single" w:color="auto" w:sz="4" w:space="0"/>
              <w:left w:val="single" w:color="auto" w:sz="4" w:space="0"/>
              <w:bottom w:val="single" w:color="auto" w:sz="4" w:space="0"/>
              <w:right w:val="single" w:color="auto" w:sz="4" w:space="0"/>
            </w:tcBorders>
            <w:vAlign w:val="center"/>
          </w:tcPr>
          <w:p w14:paraId="232DD12F">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314</w:t>
            </w:r>
          </w:p>
        </w:tc>
        <w:tc>
          <w:tcPr>
            <w:tcW w:w="1134" w:type="pct"/>
            <w:tcBorders>
              <w:top w:val="single" w:color="auto" w:sz="4" w:space="0"/>
              <w:left w:val="single" w:color="auto" w:sz="4" w:space="0"/>
              <w:bottom w:val="single" w:color="auto" w:sz="4" w:space="0"/>
              <w:right w:val="single" w:color="auto" w:sz="4" w:space="0"/>
            </w:tcBorders>
            <w:vAlign w:val="center"/>
          </w:tcPr>
          <w:p w14:paraId="4E329E20">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p>
        </w:tc>
      </w:tr>
      <w:tr w14:paraId="1C806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3" w:hRule="atLeast"/>
          <w:jc w:val="center"/>
        </w:trPr>
        <w:tc>
          <w:tcPr>
            <w:tcW w:w="432" w:type="pct"/>
            <w:vMerge w:val="continue"/>
            <w:tcBorders>
              <w:left w:val="single" w:color="auto" w:sz="4" w:space="0"/>
              <w:right w:val="single" w:color="auto" w:sz="4" w:space="0"/>
            </w:tcBorders>
            <w:vAlign w:val="center"/>
          </w:tcPr>
          <w:p w14:paraId="0D5D4D62">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p>
        </w:tc>
        <w:tc>
          <w:tcPr>
            <w:tcW w:w="565" w:type="pct"/>
            <w:vMerge w:val="continue"/>
            <w:tcBorders>
              <w:left w:val="single" w:color="auto" w:sz="4" w:space="0"/>
              <w:right w:val="single" w:color="auto" w:sz="4" w:space="0"/>
            </w:tcBorders>
            <w:vAlign w:val="center"/>
          </w:tcPr>
          <w:p w14:paraId="4F423CE8">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p>
        </w:tc>
        <w:tc>
          <w:tcPr>
            <w:tcW w:w="1512" w:type="pct"/>
            <w:tcBorders>
              <w:top w:val="single" w:color="auto" w:sz="4" w:space="0"/>
              <w:left w:val="single" w:color="auto" w:sz="4" w:space="0"/>
              <w:bottom w:val="single" w:color="auto" w:sz="4" w:space="0"/>
              <w:right w:val="single" w:color="auto" w:sz="4" w:space="0"/>
            </w:tcBorders>
            <w:vAlign w:val="center"/>
          </w:tcPr>
          <w:p w14:paraId="14EE73C5">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额定能量（kWh）</w:t>
            </w:r>
          </w:p>
        </w:tc>
        <w:tc>
          <w:tcPr>
            <w:tcW w:w="1354" w:type="pct"/>
            <w:tcBorders>
              <w:top w:val="single" w:color="auto" w:sz="4" w:space="0"/>
              <w:left w:val="single" w:color="auto" w:sz="4" w:space="0"/>
              <w:bottom w:val="single" w:color="auto" w:sz="4" w:space="0"/>
              <w:right w:val="single" w:color="auto" w:sz="4" w:space="0"/>
            </w:tcBorders>
            <w:vAlign w:val="center"/>
          </w:tcPr>
          <w:p w14:paraId="548FB096">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snapToGrid w:val="0"/>
                <w:sz w:val="24"/>
                <w:szCs w:val="24"/>
              </w:rPr>
              <w:t>104.4992</w:t>
            </w:r>
          </w:p>
        </w:tc>
        <w:tc>
          <w:tcPr>
            <w:tcW w:w="1134" w:type="pct"/>
            <w:tcBorders>
              <w:top w:val="single" w:color="auto" w:sz="4" w:space="0"/>
              <w:left w:val="single" w:color="auto" w:sz="4" w:space="0"/>
              <w:bottom w:val="single" w:color="auto" w:sz="4" w:space="0"/>
              <w:right w:val="single" w:color="auto" w:sz="4" w:space="0"/>
            </w:tcBorders>
            <w:vAlign w:val="center"/>
          </w:tcPr>
          <w:p w14:paraId="6E859903">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p>
        </w:tc>
      </w:tr>
      <w:tr w14:paraId="52124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3" w:hRule="atLeast"/>
          <w:jc w:val="center"/>
        </w:trPr>
        <w:tc>
          <w:tcPr>
            <w:tcW w:w="432" w:type="pct"/>
            <w:vMerge w:val="continue"/>
            <w:tcBorders>
              <w:left w:val="single" w:color="auto" w:sz="4" w:space="0"/>
              <w:right w:val="single" w:color="auto" w:sz="4" w:space="0"/>
            </w:tcBorders>
            <w:vAlign w:val="center"/>
          </w:tcPr>
          <w:p w14:paraId="299B6097">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p>
        </w:tc>
        <w:tc>
          <w:tcPr>
            <w:tcW w:w="565" w:type="pct"/>
            <w:vMerge w:val="continue"/>
            <w:tcBorders>
              <w:left w:val="single" w:color="auto" w:sz="4" w:space="0"/>
              <w:right w:val="single" w:color="auto" w:sz="4" w:space="0"/>
            </w:tcBorders>
            <w:vAlign w:val="center"/>
          </w:tcPr>
          <w:p w14:paraId="64BDBB16">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p>
        </w:tc>
        <w:tc>
          <w:tcPr>
            <w:tcW w:w="1512" w:type="pct"/>
            <w:tcBorders>
              <w:top w:val="single" w:color="auto" w:sz="4" w:space="0"/>
              <w:left w:val="single" w:color="auto" w:sz="4" w:space="0"/>
              <w:bottom w:val="single" w:color="auto" w:sz="4" w:space="0"/>
              <w:right w:val="single" w:color="auto" w:sz="4" w:space="0"/>
            </w:tcBorders>
            <w:vAlign w:val="center"/>
          </w:tcPr>
          <w:p w14:paraId="5FB039F3">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额定充放电倍率</w:t>
            </w:r>
          </w:p>
        </w:tc>
        <w:tc>
          <w:tcPr>
            <w:tcW w:w="1354" w:type="pct"/>
            <w:tcBorders>
              <w:top w:val="single" w:color="auto" w:sz="4" w:space="0"/>
              <w:left w:val="single" w:color="auto" w:sz="4" w:space="0"/>
              <w:bottom w:val="single" w:color="auto" w:sz="4" w:space="0"/>
              <w:right w:val="single" w:color="auto" w:sz="4" w:space="0"/>
            </w:tcBorders>
            <w:vAlign w:val="center"/>
          </w:tcPr>
          <w:p w14:paraId="65003471">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0.5P</w:t>
            </w:r>
          </w:p>
        </w:tc>
        <w:tc>
          <w:tcPr>
            <w:tcW w:w="1134" w:type="pct"/>
            <w:tcBorders>
              <w:top w:val="single" w:color="auto" w:sz="4" w:space="0"/>
              <w:left w:val="single" w:color="auto" w:sz="4" w:space="0"/>
              <w:bottom w:val="single" w:color="auto" w:sz="4" w:space="0"/>
              <w:right w:val="single" w:color="auto" w:sz="4" w:space="0"/>
            </w:tcBorders>
            <w:vAlign w:val="center"/>
          </w:tcPr>
          <w:p w14:paraId="69335F71">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p>
        </w:tc>
      </w:tr>
      <w:tr w14:paraId="5050F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3" w:hRule="atLeast"/>
          <w:jc w:val="center"/>
        </w:trPr>
        <w:tc>
          <w:tcPr>
            <w:tcW w:w="432" w:type="pct"/>
            <w:vMerge w:val="continue"/>
            <w:tcBorders>
              <w:left w:val="single" w:color="auto" w:sz="4" w:space="0"/>
              <w:right w:val="single" w:color="auto" w:sz="4" w:space="0"/>
            </w:tcBorders>
            <w:vAlign w:val="center"/>
          </w:tcPr>
          <w:p w14:paraId="5869E15A">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p>
        </w:tc>
        <w:tc>
          <w:tcPr>
            <w:tcW w:w="565" w:type="pct"/>
            <w:vMerge w:val="continue"/>
            <w:tcBorders>
              <w:left w:val="single" w:color="auto" w:sz="4" w:space="0"/>
              <w:right w:val="single" w:color="auto" w:sz="4" w:space="0"/>
            </w:tcBorders>
            <w:vAlign w:val="center"/>
          </w:tcPr>
          <w:p w14:paraId="03853984">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p>
        </w:tc>
        <w:tc>
          <w:tcPr>
            <w:tcW w:w="1512" w:type="pct"/>
            <w:tcBorders>
              <w:top w:val="single" w:color="auto" w:sz="4" w:space="0"/>
              <w:left w:val="single" w:color="auto" w:sz="4" w:space="0"/>
              <w:bottom w:val="single" w:color="auto" w:sz="4" w:space="0"/>
              <w:right w:val="single" w:color="auto" w:sz="4" w:space="0"/>
            </w:tcBorders>
            <w:vAlign w:val="center"/>
          </w:tcPr>
          <w:p w14:paraId="7186D85B">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标称电压（V）</w:t>
            </w:r>
          </w:p>
        </w:tc>
        <w:tc>
          <w:tcPr>
            <w:tcW w:w="1354" w:type="pct"/>
            <w:tcBorders>
              <w:top w:val="single" w:color="auto" w:sz="4" w:space="0"/>
              <w:left w:val="single" w:color="auto" w:sz="4" w:space="0"/>
              <w:bottom w:val="single" w:color="auto" w:sz="4" w:space="0"/>
              <w:right w:val="single" w:color="auto" w:sz="4" w:space="0"/>
            </w:tcBorders>
            <w:vAlign w:val="center"/>
          </w:tcPr>
          <w:p w14:paraId="73E16524">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snapToGrid w:val="0"/>
                <w:sz w:val="24"/>
                <w:szCs w:val="24"/>
              </w:rPr>
              <w:t>332.8</w:t>
            </w:r>
          </w:p>
        </w:tc>
        <w:tc>
          <w:tcPr>
            <w:tcW w:w="1134" w:type="pct"/>
            <w:tcBorders>
              <w:top w:val="single" w:color="auto" w:sz="4" w:space="0"/>
              <w:left w:val="single" w:color="auto" w:sz="4" w:space="0"/>
              <w:bottom w:val="single" w:color="auto" w:sz="4" w:space="0"/>
              <w:right w:val="single" w:color="auto" w:sz="4" w:space="0"/>
            </w:tcBorders>
            <w:vAlign w:val="center"/>
          </w:tcPr>
          <w:p w14:paraId="00D09E09">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p>
        </w:tc>
      </w:tr>
      <w:tr w14:paraId="6CA33E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3" w:hRule="atLeast"/>
          <w:jc w:val="center"/>
        </w:trPr>
        <w:tc>
          <w:tcPr>
            <w:tcW w:w="432" w:type="pct"/>
            <w:vMerge w:val="continue"/>
            <w:tcBorders>
              <w:left w:val="single" w:color="auto" w:sz="4" w:space="0"/>
              <w:right w:val="single" w:color="auto" w:sz="4" w:space="0"/>
            </w:tcBorders>
            <w:vAlign w:val="center"/>
          </w:tcPr>
          <w:p w14:paraId="23A5211C">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p>
        </w:tc>
        <w:tc>
          <w:tcPr>
            <w:tcW w:w="565" w:type="pct"/>
            <w:vMerge w:val="continue"/>
            <w:tcBorders>
              <w:left w:val="single" w:color="auto" w:sz="4" w:space="0"/>
              <w:right w:val="single" w:color="auto" w:sz="4" w:space="0"/>
            </w:tcBorders>
            <w:vAlign w:val="center"/>
          </w:tcPr>
          <w:p w14:paraId="1AC8D348">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p>
        </w:tc>
        <w:tc>
          <w:tcPr>
            <w:tcW w:w="1512" w:type="pct"/>
            <w:vMerge w:val="restart"/>
            <w:tcBorders>
              <w:top w:val="single" w:color="auto" w:sz="4" w:space="0"/>
              <w:left w:val="single" w:color="auto" w:sz="4" w:space="0"/>
              <w:bottom w:val="single" w:color="auto" w:sz="4" w:space="0"/>
              <w:right w:val="single" w:color="auto" w:sz="4" w:space="0"/>
            </w:tcBorders>
            <w:vAlign w:val="center"/>
          </w:tcPr>
          <w:p w14:paraId="5485FAB5">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color w:val="auto"/>
                <w:sz w:val="24"/>
                <w:szCs w:val="24"/>
              </w:rPr>
              <w:t>电压范围（V）</w:t>
            </w:r>
          </w:p>
        </w:tc>
        <w:tc>
          <w:tcPr>
            <w:tcW w:w="1354" w:type="pct"/>
            <w:tcBorders>
              <w:top w:val="single" w:color="auto" w:sz="4" w:space="0"/>
              <w:left w:val="single" w:color="auto" w:sz="4" w:space="0"/>
              <w:bottom w:val="single" w:color="auto" w:sz="4" w:space="0"/>
              <w:right w:val="single" w:color="auto" w:sz="4" w:space="0"/>
            </w:tcBorders>
            <w:vAlign w:val="center"/>
          </w:tcPr>
          <w:p w14:paraId="7DA4C711">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snapToGrid w:val="0"/>
                <w:sz w:val="24"/>
                <w:szCs w:val="24"/>
              </w:rPr>
            </w:pPr>
            <w:r>
              <w:rPr>
                <w:rFonts w:hint="default" w:ascii="Times New Roman" w:hAnsi="Times New Roman" w:eastAsia="宋体" w:cs="Times New Roman"/>
                <w:snapToGrid w:val="0"/>
                <w:sz w:val="24"/>
                <w:szCs w:val="24"/>
              </w:rPr>
              <w:t>260-379.6</w:t>
            </w:r>
          </w:p>
        </w:tc>
        <w:tc>
          <w:tcPr>
            <w:tcW w:w="1134" w:type="pct"/>
            <w:tcBorders>
              <w:top w:val="single" w:color="auto" w:sz="4" w:space="0"/>
              <w:left w:val="single" w:color="auto" w:sz="4" w:space="0"/>
              <w:bottom w:val="single" w:color="auto" w:sz="4" w:space="0"/>
              <w:right w:val="single" w:color="auto" w:sz="4" w:space="0"/>
            </w:tcBorders>
            <w:vAlign w:val="center"/>
          </w:tcPr>
          <w:p w14:paraId="600E0E6F">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color w:val="auto"/>
                <w:sz w:val="24"/>
                <w:szCs w:val="24"/>
              </w:rPr>
              <w:t>极限</w:t>
            </w:r>
            <w:r>
              <w:rPr>
                <w:rFonts w:hint="eastAsia" w:ascii="Times New Roman" w:hAnsi="Times New Roman" w:cs="Times New Roman"/>
                <w:color w:val="auto"/>
                <w:sz w:val="24"/>
                <w:szCs w:val="24"/>
                <w:lang w:val="en-US" w:eastAsia="zh-CN"/>
              </w:rPr>
              <w:t>范围</w:t>
            </w:r>
          </w:p>
        </w:tc>
      </w:tr>
      <w:tr w14:paraId="674BD2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3" w:hRule="atLeast"/>
          <w:jc w:val="center"/>
        </w:trPr>
        <w:tc>
          <w:tcPr>
            <w:tcW w:w="432" w:type="pct"/>
            <w:vMerge w:val="continue"/>
            <w:tcBorders>
              <w:left w:val="single" w:color="auto" w:sz="4" w:space="0"/>
              <w:right w:val="single" w:color="auto" w:sz="4" w:space="0"/>
            </w:tcBorders>
            <w:vAlign w:val="center"/>
          </w:tcPr>
          <w:p w14:paraId="7AA2F7A8">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p>
        </w:tc>
        <w:tc>
          <w:tcPr>
            <w:tcW w:w="565" w:type="pct"/>
            <w:vMerge w:val="continue"/>
            <w:tcBorders>
              <w:left w:val="single" w:color="auto" w:sz="4" w:space="0"/>
              <w:right w:val="single" w:color="auto" w:sz="4" w:space="0"/>
            </w:tcBorders>
            <w:vAlign w:val="center"/>
          </w:tcPr>
          <w:p w14:paraId="07467608">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p>
        </w:tc>
        <w:tc>
          <w:tcPr>
            <w:tcW w:w="1512" w:type="pct"/>
            <w:vMerge w:val="continue"/>
            <w:tcBorders>
              <w:top w:val="single" w:color="auto" w:sz="4" w:space="0"/>
              <w:left w:val="single" w:color="auto" w:sz="4" w:space="0"/>
              <w:bottom w:val="single" w:color="auto" w:sz="4" w:space="0"/>
              <w:right w:val="single" w:color="auto" w:sz="4" w:space="0"/>
            </w:tcBorders>
            <w:vAlign w:val="center"/>
          </w:tcPr>
          <w:p w14:paraId="1B377549">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p>
        </w:tc>
        <w:tc>
          <w:tcPr>
            <w:tcW w:w="1354" w:type="pct"/>
            <w:tcBorders>
              <w:top w:val="single" w:color="auto" w:sz="4" w:space="0"/>
              <w:left w:val="single" w:color="auto" w:sz="4" w:space="0"/>
              <w:bottom w:val="single" w:color="auto" w:sz="4" w:space="0"/>
              <w:right w:val="single" w:color="auto" w:sz="4" w:space="0"/>
            </w:tcBorders>
            <w:vAlign w:val="center"/>
          </w:tcPr>
          <w:p w14:paraId="1BF1E997">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snapToGrid w:val="0"/>
                <w:sz w:val="24"/>
                <w:szCs w:val="24"/>
              </w:rPr>
              <w:t>291.2V~374.4</w:t>
            </w:r>
          </w:p>
        </w:tc>
        <w:tc>
          <w:tcPr>
            <w:tcW w:w="1134" w:type="pct"/>
            <w:tcBorders>
              <w:top w:val="single" w:color="auto" w:sz="4" w:space="0"/>
              <w:left w:val="single" w:color="auto" w:sz="4" w:space="0"/>
              <w:bottom w:val="single" w:color="auto" w:sz="4" w:space="0"/>
              <w:right w:val="single" w:color="auto" w:sz="4" w:space="0"/>
            </w:tcBorders>
            <w:vAlign w:val="center"/>
          </w:tcPr>
          <w:p w14:paraId="02B4034D">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r>
              <w:rPr>
                <w:rFonts w:hint="eastAsia" w:ascii="Times New Roman" w:hAnsi="Times New Roman" w:cs="Times New Roman"/>
                <w:color w:val="auto"/>
                <w:sz w:val="24"/>
                <w:szCs w:val="24"/>
                <w:lang w:val="en-US" w:eastAsia="zh-CN"/>
              </w:rPr>
              <w:t>推荐使用范围</w:t>
            </w:r>
          </w:p>
        </w:tc>
      </w:tr>
      <w:tr w14:paraId="5D706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3" w:hRule="atLeast"/>
          <w:jc w:val="center"/>
        </w:trPr>
        <w:tc>
          <w:tcPr>
            <w:tcW w:w="432" w:type="pct"/>
            <w:vMerge w:val="continue"/>
            <w:tcBorders>
              <w:left w:val="single" w:color="auto" w:sz="4" w:space="0"/>
              <w:right w:val="single" w:color="auto" w:sz="4" w:space="0"/>
            </w:tcBorders>
            <w:vAlign w:val="center"/>
          </w:tcPr>
          <w:p w14:paraId="033F1CD8">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p>
        </w:tc>
        <w:tc>
          <w:tcPr>
            <w:tcW w:w="565" w:type="pct"/>
            <w:vMerge w:val="continue"/>
            <w:tcBorders>
              <w:left w:val="single" w:color="auto" w:sz="4" w:space="0"/>
              <w:right w:val="single" w:color="auto" w:sz="4" w:space="0"/>
            </w:tcBorders>
            <w:vAlign w:val="center"/>
          </w:tcPr>
          <w:p w14:paraId="167A50F5">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p>
        </w:tc>
        <w:tc>
          <w:tcPr>
            <w:tcW w:w="1512" w:type="pct"/>
            <w:tcBorders>
              <w:top w:val="single" w:color="auto" w:sz="4" w:space="0"/>
              <w:left w:val="single" w:color="auto" w:sz="4" w:space="0"/>
              <w:bottom w:val="single" w:color="auto" w:sz="4" w:space="0"/>
              <w:right w:val="single" w:color="auto" w:sz="4" w:space="0"/>
            </w:tcBorders>
            <w:vAlign w:val="center"/>
          </w:tcPr>
          <w:p w14:paraId="52508AFF">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重量（kg）</w:t>
            </w:r>
          </w:p>
        </w:tc>
        <w:tc>
          <w:tcPr>
            <w:tcW w:w="1354" w:type="pct"/>
            <w:tcBorders>
              <w:top w:val="single" w:color="auto" w:sz="4" w:space="0"/>
              <w:left w:val="single" w:color="auto" w:sz="4" w:space="0"/>
              <w:bottom w:val="single" w:color="auto" w:sz="4" w:space="0"/>
              <w:right w:val="single" w:color="auto" w:sz="4" w:space="0"/>
            </w:tcBorders>
            <w:vAlign w:val="center"/>
          </w:tcPr>
          <w:p w14:paraId="31FF9E3D">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snapToGrid w:val="0"/>
                <w:sz w:val="24"/>
                <w:szCs w:val="24"/>
              </w:rPr>
              <w:t>660±</w:t>
            </w:r>
            <w:r>
              <w:rPr>
                <w:rFonts w:hint="eastAsia" w:ascii="Times New Roman" w:hAnsi="Times New Roman" w:cs="Times New Roman"/>
                <w:snapToGrid w:val="0"/>
                <w:sz w:val="24"/>
                <w:szCs w:val="24"/>
                <w:lang w:val="en-US" w:eastAsia="zh-CN"/>
              </w:rPr>
              <w:t>5</w:t>
            </w:r>
          </w:p>
        </w:tc>
        <w:tc>
          <w:tcPr>
            <w:tcW w:w="1134" w:type="pct"/>
            <w:tcBorders>
              <w:top w:val="single" w:color="auto" w:sz="4" w:space="0"/>
              <w:left w:val="single" w:color="auto" w:sz="4" w:space="0"/>
              <w:bottom w:val="single" w:color="auto" w:sz="4" w:space="0"/>
              <w:right w:val="single" w:color="auto" w:sz="4" w:space="0"/>
            </w:tcBorders>
            <w:vAlign w:val="center"/>
          </w:tcPr>
          <w:p w14:paraId="4370276B">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p>
        </w:tc>
      </w:tr>
      <w:tr w14:paraId="7474D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3" w:hRule="atLeast"/>
          <w:jc w:val="center"/>
        </w:trPr>
        <w:tc>
          <w:tcPr>
            <w:tcW w:w="432" w:type="pct"/>
            <w:vMerge w:val="continue"/>
            <w:tcBorders>
              <w:left w:val="single" w:color="auto" w:sz="4" w:space="0"/>
              <w:right w:val="single" w:color="auto" w:sz="4" w:space="0"/>
            </w:tcBorders>
            <w:vAlign w:val="center"/>
          </w:tcPr>
          <w:p w14:paraId="2484DCD4">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p>
        </w:tc>
        <w:tc>
          <w:tcPr>
            <w:tcW w:w="565" w:type="pct"/>
            <w:vMerge w:val="continue"/>
            <w:tcBorders>
              <w:left w:val="single" w:color="auto" w:sz="4" w:space="0"/>
              <w:right w:val="single" w:color="auto" w:sz="4" w:space="0"/>
            </w:tcBorders>
            <w:vAlign w:val="center"/>
          </w:tcPr>
          <w:p w14:paraId="1B5472B1">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p>
        </w:tc>
        <w:tc>
          <w:tcPr>
            <w:tcW w:w="1512" w:type="pct"/>
            <w:tcBorders>
              <w:top w:val="single" w:color="auto" w:sz="4" w:space="0"/>
              <w:left w:val="single" w:color="auto" w:sz="4" w:space="0"/>
              <w:bottom w:val="single" w:color="auto" w:sz="4" w:space="0"/>
              <w:right w:val="single" w:color="auto" w:sz="4" w:space="0"/>
            </w:tcBorders>
            <w:vAlign w:val="center"/>
          </w:tcPr>
          <w:p w14:paraId="5E136F60">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尺寸（W*D*H mm）</w:t>
            </w:r>
          </w:p>
        </w:tc>
        <w:tc>
          <w:tcPr>
            <w:tcW w:w="1354" w:type="pct"/>
            <w:tcBorders>
              <w:top w:val="single" w:color="auto" w:sz="4" w:space="0"/>
              <w:left w:val="single" w:color="auto" w:sz="4" w:space="0"/>
              <w:bottom w:val="single" w:color="auto" w:sz="4" w:space="0"/>
              <w:right w:val="single" w:color="auto" w:sz="4" w:space="0"/>
            </w:tcBorders>
            <w:vAlign w:val="center"/>
          </w:tcPr>
          <w:p w14:paraId="022D8FAB">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snapToGrid w:val="0"/>
                <w:sz w:val="24"/>
                <w:szCs w:val="24"/>
              </w:rPr>
              <w:t>(790±2)*(2180±</w:t>
            </w:r>
            <w:r>
              <w:rPr>
                <w:rFonts w:hint="eastAsia" w:ascii="Times New Roman" w:hAnsi="Times New Roman" w:cs="Times New Roman"/>
                <w:snapToGrid w:val="0"/>
                <w:sz w:val="24"/>
                <w:szCs w:val="24"/>
                <w:lang w:val="en-US" w:eastAsia="zh-CN"/>
              </w:rPr>
              <w:t>3</w:t>
            </w:r>
            <w:r>
              <w:rPr>
                <w:rFonts w:hint="default" w:ascii="Times New Roman" w:hAnsi="Times New Roman" w:eastAsia="宋体" w:cs="Times New Roman"/>
                <w:snapToGrid w:val="0"/>
                <w:sz w:val="24"/>
                <w:szCs w:val="24"/>
              </w:rPr>
              <w:t>)*(250±2)</w:t>
            </w:r>
          </w:p>
        </w:tc>
        <w:tc>
          <w:tcPr>
            <w:tcW w:w="1134" w:type="pct"/>
            <w:tcBorders>
              <w:top w:val="single" w:color="auto" w:sz="4" w:space="0"/>
              <w:left w:val="single" w:color="auto" w:sz="4" w:space="0"/>
              <w:bottom w:val="single" w:color="auto" w:sz="4" w:space="0"/>
              <w:right w:val="single" w:color="auto" w:sz="4" w:space="0"/>
            </w:tcBorders>
            <w:vAlign w:val="center"/>
          </w:tcPr>
          <w:p w14:paraId="6B433715">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p>
        </w:tc>
      </w:tr>
      <w:tr w14:paraId="3D9827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3" w:hRule="atLeast"/>
          <w:jc w:val="center"/>
        </w:trPr>
        <w:tc>
          <w:tcPr>
            <w:tcW w:w="432" w:type="pct"/>
            <w:vMerge w:val="continue"/>
            <w:tcBorders>
              <w:left w:val="single" w:color="auto" w:sz="4" w:space="0"/>
              <w:right w:val="single" w:color="auto" w:sz="4" w:space="0"/>
            </w:tcBorders>
            <w:vAlign w:val="center"/>
          </w:tcPr>
          <w:p w14:paraId="4EBCE8D9">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p>
        </w:tc>
        <w:tc>
          <w:tcPr>
            <w:tcW w:w="565" w:type="pct"/>
            <w:vMerge w:val="continue"/>
            <w:tcBorders>
              <w:left w:val="single" w:color="auto" w:sz="4" w:space="0"/>
              <w:right w:val="single" w:color="auto" w:sz="4" w:space="0"/>
            </w:tcBorders>
            <w:vAlign w:val="center"/>
          </w:tcPr>
          <w:p w14:paraId="0663FE17">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p>
        </w:tc>
        <w:tc>
          <w:tcPr>
            <w:tcW w:w="1512" w:type="pct"/>
            <w:tcBorders>
              <w:top w:val="single" w:color="auto" w:sz="4" w:space="0"/>
              <w:left w:val="single" w:color="auto" w:sz="4" w:space="0"/>
              <w:bottom w:val="single" w:color="auto" w:sz="4" w:space="0"/>
              <w:right w:val="single" w:color="auto" w:sz="4" w:space="0"/>
            </w:tcBorders>
            <w:vAlign w:val="center"/>
          </w:tcPr>
          <w:p w14:paraId="0F452804">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工作温度范围（℃）</w:t>
            </w:r>
          </w:p>
        </w:tc>
        <w:tc>
          <w:tcPr>
            <w:tcW w:w="1354" w:type="pct"/>
            <w:tcBorders>
              <w:top w:val="single" w:color="auto" w:sz="4" w:space="0"/>
              <w:left w:val="single" w:color="auto" w:sz="4" w:space="0"/>
              <w:bottom w:val="single" w:color="auto" w:sz="4" w:space="0"/>
              <w:right w:val="single" w:color="auto" w:sz="4" w:space="0"/>
            </w:tcBorders>
            <w:vAlign w:val="center"/>
          </w:tcPr>
          <w:p w14:paraId="66E5F00F">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-30-45℃</w:t>
            </w:r>
          </w:p>
        </w:tc>
        <w:tc>
          <w:tcPr>
            <w:tcW w:w="1134" w:type="pct"/>
            <w:tcBorders>
              <w:top w:val="single" w:color="auto" w:sz="4" w:space="0"/>
              <w:left w:val="single" w:color="auto" w:sz="4" w:space="0"/>
              <w:bottom w:val="single" w:color="auto" w:sz="4" w:space="0"/>
              <w:right w:val="single" w:color="auto" w:sz="4" w:space="0"/>
            </w:tcBorders>
            <w:vAlign w:val="center"/>
          </w:tcPr>
          <w:p w14:paraId="56AD4B29">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环境温度</w:t>
            </w:r>
          </w:p>
        </w:tc>
      </w:tr>
      <w:tr w14:paraId="55B14D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3" w:hRule="atLeast"/>
          <w:jc w:val="center"/>
        </w:trPr>
        <w:tc>
          <w:tcPr>
            <w:tcW w:w="432" w:type="pct"/>
            <w:vMerge w:val="continue"/>
            <w:tcBorders>
              <w:left w:val="single" w:color="auto" w:sz="4" w:space="0"/>
              <w:bottom w:val="single" w:color="auto" w:sz="4" w:space="0"/>
              <w:right w:val="single" w:color="auto" w:sz="4" w:space="0"/>
            </w:tcBorders>
            <w:vAlign w:val="center"/>
          </w:tcPr>
          <w:p w14:paraId="431698EB">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p>
        </w:tc>
        <w:tc>
          <w:tcPr>
            <w:tcW w:w="565" w:type="pct"/>
            <w:vMerge w:val="continue"/>
            <w:tcBorders>
              <w:left w:val="single" w:color="auto" w:sz="4" w:space="0"/>
              <w:bottom w:val="single" w:color="auto" w:sz="4" w:space="0"/>
              <w:right w:val="single" w:color="auto" w:sz="4" w:space="0"/>
            </w:tcBorders>
            <w:vAlign w:val="center"/>
          </w:tcPr>
          <w:p w14:paraId="1720B2C4">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p>
        </w:tc>
        <w:tc>
          <w:tcPr>
            <w:tcW w:w="1512" w:type="pct"/>
            <w:tcBorders>
              <w:top w:val="single" w:color="auto" w:sz="4" w:space="0"/>
              <w:left w:val="single" w:color="auto" w:sz="4" w:space="0"/>
              <w:bottom w:val="single" w:color="auto" w:sz="4" w:space="0"/>
              <w:right w:val="single" w:color="auto" w:sz="4" w:space="0"/>
            </w:tcBorders>
            <w:vAlign w:val="center"/>
          </w:tcPr>
          <w:p w14:paraId="5EAD23C8">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color w:val="auto"/>
              </w:rPr>
              <w:t>初始充放电能量效率</w:t>
            </w:r>
          </w:p>
        </w:tc>
        <w:tc>
          <w:tcPr>
            <w:tcW w:w="1354" w:type="pct"/>
            <w:tcBorders>
              <w:top w:val="single" w:color="auto" w:sz="4" w:space="0"/>
              <w:left w:val="single" w:color="auto" w:sz="4" w:space="0"/>
              <w:bottom w:val="single" w:color="auto" w:sz="4" w:space="0"/>
              <w:right w:val="single" w:color="auto" w:sz="4" w:space="0"/>
            </w:tcBorders>
            <w:vAlign w:val="center"/>
          </w:tcPr>
          <w:p w14:paraId="68693C22">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color w:val="auto"/>
              </w:rPr>
              <w:t>不小于94%</w:t>
            </w:r>
          </w:p>
        </w:tc>
        <w:tc>
          <w:tcPr>
            <w:tcW w:w="1134" w:type="pct"/>
            <w:tcBorders>
              <w:top w:val="single" w:color="auto" w:sz="4" w:space="0"/>
              <w:left w:val="single" w:color="auto" w:sz="4" w:space="0"/>
              <w:bottom w:val="single" w:color="auto" w:sz="4" w:space="0"/>
              <w:right w:val="single" w:color="auto" w:sz="4" w:space="0"/>
            </w:tcBorders>
            <w:vAlign w:val="center"/>
          </w:tcPr>
          <w:p w14:paraId="69897C23">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auto"/>
                <w:sz w:val="24"/>
                <w:szCs w:val="24"/>
                <w:lang w:val="en-US" w:eastAsia="zh-CN"/>
              </w:rPr>
            </w:pPr>
            <w:r>
              <w:rPr>
                <w:rFonts w:hint="eastAsia" w:ascii="宋体" w:hAnsi="宋体" w:eastAsia="宋体" w:cs="宋体"/>
                <w:color w:val="auto"/>
                <w:szCs w:val="24"/>
              </w:rPr>
              <w:t>25℃条件下</w:t>
            </w:r>
            <w:r>
              <w:rPr>
                <w:rFonts w:hint="eastAsia" w:ascii="宋体" w:hAnsi="宋体" w:eastAsia="宋体" w:cs="宋体"/>
                <w:color w:val="auto"/>
                <w:szCs w:val="24"/>
                <w:lang w:eastAsia="zh-CN"/>
              </w:rPr>
              <w:t>，</w:t>
            </w:r>
            <w:r>
              <w:rPr>
                <w:rFonts w:hint="eastAsia" w:ascii="宋体" w:hAnsi="宋体" w:eastAsia="宋体" w:cs="宋体"/>
                <w:color w:val="auto"/>
                <w:kern w:val="2"/>
                <w:sz w:val="24"/>
                <w:szCs w:val="24"/>
                <w:lang w:val="en-US" w:eastAsia="zh-CN" w:bidi="ar"/>
              </w:rPr>
              <w:t>25℃初始充放电性能试验</w:t>
            </w:r>
            <w:r>
              <w:rPr>
                <w:rFonts w:hint="eastAsia" w:ascii="宋体" w:hAnsi="宋体" w:cs="宋体"/>
                <w:color w:val="auto"/>
                <w:kern w:val="2"/>
                <w:sz w:val="24"/>
                <w:szCs w:val="24"/>
                <w:lang w:val="en-US" w:eastAsia="zh-CN" w:bidi="ar"/>
              </w:rPr>
              <w:t>按</w:t>
            </w:r>
            <w:r>
              <w:rPr>
                <w:rFonts w:hint="eastAsia" w:ascii="宋体" w:hAnsi="宋体" w:eastAsia="宋体" w:cs="宋体"/>
                <w:color w:val="auto"/>
                <w:szCs w:val="24"/>
                <w:lang w:val="en-US" w:eastAsia="zh-CN"/>
              </w:rPr>
              <w:t>GB/T36276-2023执行</w:t>
            </w:r>
          </w:p>
        </w:tc>
      </w:tr>
    </w:tbl>
    <w:p w14:paraId="09FFB80D">
      <w:pPr>
        <w:keepNext w:val="0"/>
        <w:keepLines w:val="0"/>
        <w:pageBreakBefore w:val="0"/>
        <w:widowControl w:val="0"/>
        <w:numPr>
          <w:ilvl w:val="3"/>
          <w:numId w:val="0"/>
        </w:numPr>
        <w:kinsoku/>
        <w:wordWrap/>
        <w:overflowPunct/>
        <w:topLinePunct w:val="0"/>
        <w:autoSpaceDE/>
        <w:autoSpaceDN/>
        <w:bidi w:val="0"/>
        <w:adjustRightInd/>
        <w:snapToGrid/>
        <w:ind w:left="0" w:leftChars="0" w:firstLine="0" w:firstLineChars="0"/>
        <w:jc w:val="both"/>
        <w:textAlignment w:val="auto"/>
        <w:outlineLvl w:val="3"/>
        <w:rPr>
          <w:rFonts w:hint="default" w:ascii="Times New Roman" w:hAnsi="Times New Roman" w:eastAsia="宋体" w:cs="Times New Roman"/>
          <w:b/>
          <w:bCs/>
          <w:szCs w:val="24"/>
        </w:rPr>
      </w:pPr>
      <w:r>
        <w:rPr>
          <w:rFonts w:hint="default" w:ascii="Times New Roman" w:hAnsi="Times New Roman" w:eastAsia="宋体" w:cs="Times New Roman"/>
          <w:b/>
          <w:bCs/>
          <w:color w:val="000000"/>
          <w:kern w:val="2"/>
          <w:sz w:val="24"/>
          <w:szCs w:val="24"/>
          <w:lang w:val="en-US" w:eastAsia="zh-CN" w:bidi="ar-SA"/>
        </w:rPr>
        <w:t>3.2.2.3</w:t>
      </w:r>
      <w:r>
        <w:rPr>
          <w:rFonts w:hint="default" w:ascii="Times New Roman" w:hAnsi="Times New Roman" w:eastAsia="宋体" w:cs="Times New Roman"/>
          <w:b/>
          <w:bCs/>
          <w:szCs w:val="24"/>
        </w:rPr>
        <w:t>电池簇</w:t>
      </w:r>
    </w:p>
    <w:p w14:paraId="50578E0C">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电池簇设备、零部件及辅助设施外观应无变形及裂纹，应干燥、无外伤、无污物，排列整齐、连接可靠。</w:t>
      </w:r>
    </w:p>
    <w:p w14:paraId="6E354A5C">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电池簇的连接直流电缆需符合</w:t>
      </w:r>
      <w:r>
        <w:rPr>
          <w:rFonts w:hint="default" w:ascii="Times New Roman" w:hAnsi="Times New Roman" w:eastAsia="宋体" w:cs="Times New Roman"/>
          <w:color w:val="auto"/>
          <w:lang w:val="en-US" w:eastAsia="zh-CN"/>
        </w:rPr>
        <w:t>TICW 27</w:t>
      </w:r>
      <w:r>
        <w:rPr>
          <w:rFonts w:hint="default" w:ascii="Times New Roman" w:hAnsi="Times New Roman" w:eastAsia="宋体" w:cs="Times New Roman"/>
          <w:color w:val="auto"/>
        </w:rPr>
        <w:t>的要求，其阻燃和耐火性能需满足GB/T 19666的要求。电池模块正负极插头应进行颜色区分。</w:t>
      </w:r>
    </w:p>
    <w:p w14:paraId="5DC90263">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为确保电池模块间以及电池簇间动力电缆可靠连接且便于工作人员检查维护，要求电池簇中的电池模块以及开关盒的正极接口、负极接口为前出线。</w:t>
      </w:r>
    </w:p>
    <w:p w14:paraId="5463596C">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电池模块成组时，块与块之间应留有空隙，以便灭火剂渗入。</w:t>
      </w:r>
    </w:p>
    <w:p w14:paraId="0928AED2">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电池簇外观、尺寸应满足下列要求：</w:t>
      </w:r>
    </w:p>
    <w:p w14:paraId="6758FFAF">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a）外观无变形及破损，结构完整，铭牌和标识正确、清晰；</w:t>
      </w:r>
    </w:p>
    <w:p w14:paraId="05539B32">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b）尺寸绝对偏差满足下表的要求；</w:t>
      </w:r>
    </w:p>
    <w:p w14:paraId="46ED2303">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c）体积能量密度不小于体积能量密度标称值。</w:t>
      </w:r>
    </w:p>
    <w:p w14:paraId="0CA6363F">
      <w:pPr>
        <w:pageBreakBefore w:val="0"/>
        <w:tabs>
          <w:tab w:val="left" w:pos="2388"/>
          <w:tab w:val="left" w:pos="2832"/>
          <w:tab w:val="left" w:pos="3472"/>
          <w:tab w:val="left" w:pos="6667"/>
          <w:tab w:val="left" w:pos="7270"/>
        </w:tabs>
        <w:kinsoku/>
        <w:wordWrap/>
        <w:autoSpaceDE/>
        <w:autoSpaceDN/>
        <w:bidi w:val="0"/>
        <w:adjustRightInd/>
        <w:snapToGrid/>
        <w:spacing w:line="440" w:lineRule="exact"/>
        <w:jc w:val="righ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单位：mm</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3"/>
        <w:gridCol w:w="1291"/>
        <w:gridCol w:w="1617"/>
        <w:gridCol w:w="1617"/>
        <w:gridCol w:w="1617"/>
      </w:tblGrid>
      <w:tr w14:paraId="4B45A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97" w:type="pct"/>
            <w:vAlign w:val="center"/>
          </w:tcPr>
          <w:p w14:paraId="6579A5AF">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外形尺寸L</w:t>
            </w:r>
          </w:p>
        </w:tc>
        <w:tc>
          <w:tcPr>
            <w:tcW w:w="757" w:type="pct"/>
            <w:vAlign w:val="center"/>
          </w:tcPr>
          <w:p w14:paraId="5656139F">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L≤200</w:t>
            </w:r>
          </w:p>
        </w:tc>
        <w:tc>
          <w:tcPr>
            <w:tcW w:w="948" w:type="pct"/>
            <w:vAlign w:val="center"/>
          </w:tcPr>
          <w:p w14:paraId="779D75BB">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200＜L≤500</w:t>
            </w:r>
          </w:p>
        </w:tc>
        <w:tc>
          <w:tcPr>
            <w:tcW w:w="948" w:type="pct"/>
            <w:vAlign w:val="center"/>
          </w:tcPr>
          <w:p w14:paraId="3258EE8C">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rPr>
              <w:t>00＜L≤</w:t>
            </w:r>
            <w:r>
              <w:rPr>
                <w:rFonts w:hint="eastAsia" w:ascii="Times New Roman" w:hAnsi="Times New Roman" w:cs="Times New Roman"/>
                <w:color w:val="auto"/>
                <w:sz w:val="24"/>
                <w:szCs w:val="24"/>
                <w:lang w:val="en-US" w:eastAsia="zh-CN"/>
              </w:rPr>
              <w:t>20</w:t>
            </w:r>
            <w:r>
              <w:rPr>
                <w:rFonts w:hint="default" w:ascii="Times New Roman" w:hAnsi="Times New Roman" w:eastAsia="宋体" w:cs="Times New Roman"/>
                <w:color w:val="auto"/>
                <w:sz w:val="24"/>
                <w:szCs w:val="24"/>
              </w:rPr>
              <w:t>00</w:t>
            </w:r>
          </w:p>
        </w:tc>
        <w:tc>
          <w:tcPr>
            <w:tcW w:w="948" w:type="pct"/>
            <w:vAlign w:val="center"/>
          </w:tcPr>
          <w:p w14:paraId="7D5AAF4C">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L</w:t>
            </w:r>
            <w:r>
              <w:rPr>
                <w:rFonts w:hint="eastAsia" w:ascii="Times New Roman" w:hAnsi="Times New Roman" w:cs="Times New Roman"/>
                <w:color w:val="auto"/>
                <w:sz w:val="24"/>
                <w:szCs w:val="24"/>
                <w:lang w:val="en-US" w:eastAsia="zh-CN"/>
              </w:rPr>
              <w:t>＞20</w:t>
            </w:r>
            <w:r>
              <w:rPr>
                <w:rFonts w:hint="default" w:ascii="Times New Roman" w:hAnsi="Times New Roman" w:eastAsia="宋体" w:cs="Times New Roman"/>
                <w:color w:val="auto"/>
                <w:sz w:val="24"/>
                <w:szCs w:val="24"/>
              </w:rPr>
              <w:t>00</w:t>
            </w:r>
          </w:p>
        </w:tc>
      </w:tr>
      <w:tr w14:paraId="130CF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97" w:type="pct"/>
            <w:vAlign w:val="center"/>
          </w:tcPr>
          <w:p w14:paraId="2C2275C3">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尺寸绝对偏差</w:t>
            </w:r>
          </w:p>
        </w:tc>
        <w:tc>
          <w:tcPr>
            <w:tcW w:w="757" w:type="pct"/>
            <w:vAlign w:val="center"/>
          </w:tcPr>
          <w:p w14:paraId="10414AF1">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w:t>
            </w:r>
          </w:p>
        </w:tc>
        <w:tc>
          <w:tcPr>
            <w:tcW w:w="948" w:type="pct"/>
            <w:vAlign w:val="center"/>
          </w:tcPr>
          <w:p w14:paraId="3E11899C">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w:t>
            </w:r>
          </w:p>
        </w:tc>
        <w:tc>
          <w:tcPr>
            <w:tcW w:w="948" w:type="pct"/>
            <w:vAlign w:val="center"/>
          </w:tcPr>
          <w:p w14:paraId="242BE254">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10</w:t>
            </w:r>
          </w:p>
        </w:tc>
        <w:tc>
          <w:tcPr>
            <w:tcW w:w="948" w:type="pct"/>
            <w:vAlign w:val="center"/>
          </w:tcPr>
          <w:p w14:paraId="3EE9F229">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15</w:t>
            </w:r>
          </w:p>
        </w:tc>
      </w:tr>
    </w:tbl>
    <w:p w14:paraId="53BF53D6">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电池簇性能要求</w:t>
      </w:r>
    </w:p>
    <w:p w14:paraId="024FA77C">
      <w:pPr>
        <w:pStyle w:val="50"/>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初始充放电性能</w:t>
      </w:r>
    </w:p>
    <w:p w14:paraId="18ACD9B3">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电池簇初始充放电能量应符合下列要求：</w:t>
      </w:r>
    </w:p>
    <w:p w14:paraId="60453BC7">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a) 初始充电能量不小于额定充电能量；</w:t>
      </w:r>
    </w:p>
    <w:p w14:paraId="7EDAD5DD">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 初始放电能量不小于额定放电能量；</w:t>
      </w:r>
    </w:p>
    <w:p w14:paraId="14DB69DE">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c) 初始充放电能量效率不小于95%；</w:t>
      </w:r>
    </w:p>
    <w:p w14:paraId="3201767A">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d） 充电结束时电池单体电压极差不大于250mV；</w:t>
      </w:r>
    </w:p>
    <w:p w14:paraId="7255A758">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e） 放电结束时电池单体电压极差不大于300mV；</w:t>
      </w:r>
    </w:p>
    <w:p w14:paraId="473087CA">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f） 充电结束时电池单体温度极差不大于6℃；</w:t>
      </w:r>
    </w:p>
    <w:p w14:paraId="141D3AB6">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g） 放电结束时电池单体温度极差不大于6℃；</w:t>
      </w:r>
    </w:p>
    <w:p w14:paraId="0D453D52">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h） 充电结束时电池模块电压极差不大于电池模块标称电压的5%；</w:t>
      </w:r>
    </w:p>
    <w:p w14:paraId="1FACDF01">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i） 放电结束时电池模块电压极差不大于电池模块标称电压的5%。</w:t>
      </w:r>
    </w:p>
    <w:p w14:paraId="2635D8FF">
      <w:pPr>
        <w:pStyle w:val="50"/>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绝缘性能</w:t>
      </w:r>
    </w:p>
    <w:p w14:paraId="608B9E9E">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电池簇正极与外部裸露可导电部分之间、电池簇负极与外部裸露可导电部分之间的绝缘电阻与标称电压的比值均不应小于1000Ω/V。</w:t>
      </w:r>
    </w:p>
    <w:p w14:paraId="131B717F">
      <w:pPr>
        <w:pStyle w:val="50"/>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耐压性能</w:t>
      </w:r>
    </w:p>
    <w:p w14:paraId="431228CD">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在电池簇正极与外部裸露可导电部分之间、电池簇负极与外部裸露可导电部分之间施加相应的电压，不应发生击穿或闪络现象，直流耐压漏电流应小于10mA。</w:t>
      </w:r>
    </w:p>
    <w:p w14:paraId="65AE4162">
      <w:pPr>
        <w:pStyle w:val="50"/>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液压管路耐压性能</w:t>
      </w:r>
    </w:p>
    <w:p w14:paraId="7721E574">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电池簇液冷管路内压强在达到最大工作压强的1.2倍时静置1 min,管路不应破裂，且气压降应不大于最大工作压强的 0.2%。</w:t>
      </w:r>
    </w:p>
    <w:p w14:paraId="320AF84E">
      <w:pPr>
        <w:pStyle w:val="50"/>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安全性能</w:t>
      </w:r>
    </w:p>
    <w:p w14:paraId="092FCC0B">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a)高海拔绝缘性能：高海拔环境下，电池模块绝缘性能满足2)</w:t>
      </w:r>
    </w:p>
    <w:p w14:paraId="0CDEB1AD">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b)高海拔耐压性能：高海拔环境下，电池模块</w:t>
      </w:r>
      <w:r>
        <w:rPr>
          <w:rFonts w:hint="default" w:ascii="Times New Roman" w:hAnsi="Times New Roman" w:eastAsia="宋体" w:cs="Times New Roman"/>
          <w:color w:val="auto"/>
          <w:lang w:val="en-US" w:eastAsia="zh-CN"/>
        </w:rPr>
        <w:t>耐压</w:t>
      </w:r>
      <w:r>
        <w:rPr>
          <w:rFonts w:hint="default" w:ascii="Times New Roman" w:hAnsi="Times New Roman" w:eastAsia="宋体" w:cs="Times New Roman"/>
          <w:color w:val="auto"/>
        </w:rPr>
        <w:t>性能满足3)</w:t>
      </w:r>
    </w:p>
    <w:p w14:paraId="0A0E1496">
      <w:pPr>
        <w:pStyle w:val="50"/>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报警和保护功能</w:t>
      </w:r>
    </w:p>
    <w:p w14:paraId="2CAC6C37">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电池簇运行过程中电压、电流、温度、电压极差、温度极差、绝缘电阻等参数达到报警值时，应发出报警信号并执行相应保护动作。</w:t>
      </w:r>
    </w:p>
    <w:p w14:paraId="40B2222E">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电池簇技术参数及保证值：</w:t>
      </w:r>
    </w:p>
    <w:p w14:paraId="2F03248E">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乙方依据自身电池特性填写。</w:t>
      </w:r>
    </w:p>
    <w:p w14:paraId="02C0EBD8">
      <w:pPr>
        <w:pStyle w:val="4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bCs/>
          <w:color w:val="auto"/>
          <w:sz w:val="21"/>
          <w:szCs w:val="21"/>
          <w:lang w:val="en-US" w:eastAsia="zh-CN"/>
        </w:rPr>
      </w:pPr>
      <w:bookmarkStart w:id="35" w:name="_Toc168474094"/>
      <w:r>
        <w:rPr>
          <w:rFonts w:hint="default" w:ascii="Times New Roman" w:hAnsi="Times New Roman" w:eastAsia="宋体" w:cs="Times New Roman"/>
          <w:b/>
          <w:bCs/>
          <w:color w:val="auto"/>
          <w:sz w:val="21"/>
          <w:szCs w:val="21"/>
          <w:lang w:val="en-US" w:eastAsia="zh-CN"/>
        </w:rPr>
        <w:t>表3-4 储能电池簇参数及保证值</w:t>
      </w:r>
    </w:p>
    <w:tbl>
      <w:tblPr>
        <w:tblStyle w:val="28"/>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702"/>
        <w:gridCol w:w="3496"/>
        <w:gridCol w:w="2431"/>
        <w:gridCol w:w="1896"/>
      </w:tblGrid>
      <w:tr w14:paraId="0A87CA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tblHeader/>
          <w:jc w:val="center"/>
        </w:trPr>
        <w:tc>
          <w:tcPr>
            <w:tcW w:w="512" w:type="pc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7555D97B">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color w:val="000000"/>
                <w:sz w:val="24"/>
                <w:szCs w:val="24"/>
              </w:rPr>
            </w:pPr>
            <w:r>
              <w:rPr>
                <w:rFonts w:hint="default" w:ascii="Times New Roman" w:hAnsi="Times New Roman" w:eastAsia="宋体" w:cs="Times New Roman"/>
                <w:b w:val="0"/>
                <w:bCs/>
                <w:color w:val="000000"/>
                <w:sz w:val="24"/>
                <w:szCs w:val="24"/>
              </w:rPr>
              <w:t>序号</w:t>
            </w:r>
          </w:p>
        </w:tc>
        <w:tc>
          <w:tcPr>
            <w:tcW w:w="21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9F66CA">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color w:val="000000"/>
                <w:sz w:val="24"/>
                <w:szCs w:val="24"/>
              </w:rPr>
            </w:pPr>
            <w:r>
              <w:rPr>
                <w:rFonts w:hint="default" w:ascii="Times New Roman" w:hAnsi="Times New Roman" w:eastAsia="宋体" w:cs="Times New Roman"/>
                <w:b w:val="0"/>
                <w:bCs/>
                <w:color w:val="000000"/>
                <w:sz w:val="24"/>
                <w:szCs w:val="24"/>
              </w:rPr>
              <w:t>项目</w:t>
            </w:r>
          </w:p>
        </w:tc>
        <w:tc>
          <w:tcPr>
            <w:tcW w:w="15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830CA9">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color w:val="000000"/>
                <w:sz w:val="24"/>
                <w:szCs w:val="24"/>
              </w:rPr>
            </w:pPr>
            <w:r>
              <w:rPr>
                <w:rFonts w:hint="default" w:ascii="Times New Roman" w:hAnsi="Times New Roman" w:eastAsia="宋体" w:cs="Times New Roman"/>
                <w:b w:val="0"/>
                <w:bCs/>
                <w:color w:val="000000"/>
                <w:sz w:val="24"/>
                <w:szCs w:val="24"/>
              </w:rPr>
              <w:t>乙方保证</w:t>
            </w:r>
          </w:p>
        </w:tc>
        <w:tc>
          <w:tcPr>
            <w:tcW w:w="8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F7C2A7">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color w:val="000000"/>
                <w:sz w:val="24"/>
                <w:szCs w:val="24"/>
              </w:rPr>
            </w:pPr>
            <w:r>
              <w:rPr>
                <w:rFonts w:hint="default" w:ascii="Times New Roman" w:hAnsi="Times New Roman" w:eastAsia="宋体" w:cs="Times New Roman"/>
                <w:b w:val="0"/>
                <w:bCs/>
                <w:color w:val="000000"/>
                <w:sz w:val="24"/>
                <w:szCs w:val="24"/>
              </w:rPr>
              <w:t>备注</w:t>
            </w:r>
          </w:p>
        </w:tc>
      </w:tr>
      <w:tr w14:paraId="5C3369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5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951CAC">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w:t>
            </w:r>
          </w:p>
        </w:tc>
        <w:tc>
          <w:tcPr>
            <w:tcW w:w="21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5BA25A">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采用电芯</w:t>
            </w:r>
          </w:p>
        </w:tc>
        <w:tc>
          <w:tcPr>
            <w:tcW w:w="15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CAA0CF">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LFP-314Ah</w:t>
            </w:r>
          </w:p>
        </w:tc>
        <w:tc>
          <w:tcPr>
            <w:tcW w:w="8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EEB8DE">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p>
        </w:tc>
      </w:tr>
      <w:tr w14:paraId="424258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5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4C5AE9">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2</w:t>
            </w:r>
          </w:p>
        </w:tc>
        <w:tc>
          <w:tcPr>
            <w:tcW w:w="21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9541AE">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组合方式</w:t>
            </w:r>
          </w:p>
        </w:tc>
        <w:tc>
          <w:tcPr>
            <w:tcW w:w="15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9CA9A8">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1P104S4S</w:t>
            </w:r>
          </w:p>
        </w:tc>
        <w:tc>
          <w:tcPr>
            <w:tcW w:w="8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F08BDF">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p>
        </w:tc>
      </w:tr>
      <w:tr w14:paraId="2293D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5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9982D0">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3</w:t>
            </w:r>
          </w:p>
        </w:tc>
        <w:tc>
          <w:tcPr>
            <w:tcW w:w="21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6A4500">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电池簇电压范围（V）</w:t>
            </w:r>
          </w:p>
        </w:tc>
        <w:tc>
          <w:tcPr>
            <w:tcW w:w="26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774159">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1164.8V~1497.6V</w:t>
            </w:r>
          </w:p>
        </w:tc>
        <w:tc>
          <w:tcPr>
            <w:tcW w:w="13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B3365C">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eastAsia" w:ascii="Times New Roman" w:hAnsi="Times New Roman" w:cs="Times New Roman"/>
                <w:b w:val="0"/>
                <w:color w:val="000000"/>
                <w:sz w:val="24"/>
                <w:szCs w:val="24"/>
                <w:lang w:val="en-US" w:eastAsia="zh-CN"/>
              </w:rPr>
              <w:t>推荐范围</w:t>
            </w:r>
          </w:p>
        </w:tc>
      </w:tr>
      <w:tr w14:paraId="0580DC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5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74C8EA">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4</w:t>
            </w:r>
          </w:p>
        </w:tc>
        <w:tc>
          <w:tcPr>
            <w:tcW w:w="21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6B27F6">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电池簇标称容量（kWh）</w:t>
            </w:r>
          </w:p>
        </w:tc>
        <w:tc>
          <w:tcPr>
            <w:tcW w:w="15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76E2BA">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417.996</w:t>
            </w:r>
          </w:p>
        </w:tc>
        <w:tc>
          <w:tcPr>
            <w:tcW w:w="8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788144">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p>
        </w:tc>
      </w:tr>
      <w:tr w14:paraId="5EAE39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5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43753D">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5</w:t>
            </w:r>
          </w:p>
        </w:tc>
        <w:tc>
          <w:tcPr>
            <w:tcW w:w="21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D6804C">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最大充电电流（A）</w:t>
            </w:r>
          </w:p>
        </w:tc>
        <w:tc>
          <w:tcPr>
            <w:tcW w:w="15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19763B">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200.96</w:t>
            </w:r>
          </w:p>
        </w:tc>
        <w:tc>
          <w:tcPr>
            <w:tcW w:w="8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8DD95D">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p>
        </w:tc>
      </w:tr>
      <w:tr w14:paraId="27F6D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5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67C952">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6</w:t>
            </w:r>
          </w:p>
        </w:tc>
        <w:tc>
          <w:tcPr>
            <w:tcW w:w="21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A4A40F">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最大放电电流（A）</w:t>
            </w:r>
          </w:p>
        </w:tc>
        <w:tc>
          <w:tcPr>
            <w:tcW w:w="15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876603">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200.96</w:t>
            </w:r>
          </w:p>
        </w:tc>
        <w:tc>
          <w:tcPr>
            <w:tcW w:w="8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20046D">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p>
        </w:tc>
      </w:tr>
      <w:tr w14:paraId="72F9D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5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DEC9B4">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7</w:t>
            </w:r>
          </w:p>
        </w:tc>
        <w:tc>
          <w:tcPr>
            <w:tcW w:w="21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06121E">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充放电倍率</w:t>
            </w:r>
          </w:p>
        </w:tc>
        <w:tc>
          <w:tcPr>
            <w:tcW w:w="15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42F9E1">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0.5P</w:t>
            </w:r>
          </w:p>
        </w:tc>
        <w:tc>
          <w:tcPr>
            <w:tcW w:w="8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2D19A0">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p>
        </w:tc>
      </w:tr>
      <w:tr w14:paraId="6CC788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5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2FF9BD">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imes New Roman" w:hAnsi="Times New Roman" w:eastAsia="宋体" w:cs="Times New Roman"/>
                <w:b w:val="0"/>
                <w:color w:val="000000"/>
                <w:sz w:val="24"/>
                <w:szCs w:val="24"/>
                <w:lang w:val="en-US" w:eastAsia="zh-CN"/>
              </w:rPr>
            </w:pPr>
            <w:bookmarkStart w:id="36" w:name="_Toc23879"/>
            <w:r>
              <w:rPr>
                <w:rFonts w:hint="eastAsia" w:cs="Times New Roman"/>
                <w:b w:val="0"/>
                <w:color w:val="000000"/>
                <w:sz w:val="24"/>
                <w:szCs w:val="24"/>
                <w:lang w:val="en-US" w:eastAsia="zh-CN"/>
              </w:rPr>
              <w:t>8</w:t>
            </w:r>
          </w:p>
        </w:tc>
        <w:tc>
          <w:tcPr>
            <w:tcW w:w="21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866717">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color w:val="auto"/>
              </w:rPr>
              <w:t>初始充放电能量效率</w:t>
            </w:r>
          </w:p>
        </w:tc>
        <w:tc>
          <w:tcPr>
            <w:tcW w:w="15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131211">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color w:val="auto"/>
              </w:rPr>
              <w:t>不小于95%</w:t>
            </w:r>
          </w:p>
        </w:tc>
        <w:tc>
          <w:tcPr>
            <w:tcW w:w="8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E6386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color w:val="000000"/>
                <w:sz w:val="24"/>
                <w:szCs w:val="24"/>
              </w:rPr>
            </w:pPr>
            <w:r>
              <w:rPr>
                <w:rFonts w:hint="eastAsia" w:ascii="宋体" w:hAnsi="宋体" w:eastAsia="宋体" w:cs="宋体"/>
                <w:color w:val="auto"/>
                <w:szCs w:val="24"/>
              </w:rPr>
              <w:t>25℃条件下</w:t>
            </w:r>
            <w:r>
              <w:rPr>
                <w:rFonts w:hint="eastAsia" w:ascii="宋体" w:hAnsi="宋体" w:eastAsia="宋体" w:cs="宋体"/>
                <w:color w:val="auto"/>
                <w:szCs w:val="24"/>
                <w:lang w:eastAsia="zh-CN"/>
              </w:rPr>
              <w:t>，</w:t>
            </w:r>
            <w:r>
              <w:rPr>
                <w:rFonts w:hint="eastAsia" w:ascii="宋体" w:hAnsi="宋体" w:eastAsia="宋体" w:cs="宋体"/>
                <w:color w:val="auto"/>
                <w:kern w:val="2"/>
                <w:sz w:val="24"/>
                <w:szCs w:val="24"/>
                <w:lang w:val="en-US" w:eastAsia="zh-CN" w:bidi="ar"/>
              </w:rPr>
              <w:t>25℃初始充放电性能试验</w:t>
            </w:r>
            <w:r>
              <w:rPr>
                <w:rFonts w:hint="eastAsia" w:ascii="宋体" w:hAnsi="宋体" w:cs="宋体"/>
                <w:color w:val="auto"/>
                <w:kern w:val="2"/>
                <w:sz w:val="24"/>
                <w:szCs w:val="24"/>
                <w:lang w:val="en-US" w:eastAsia="zh-CN" w:bidi="ar"/>
              </w:rPr>
              <w:t>按</w:t>
            </w:r>
            <w:r>
              <w:rPr>
                <w:rFonts w:hint="eastAsia" w:ascii="宋体" w:hAnsi="宋体" w:eastAsia="宋体" w:cs="宋体"/>
                <w:color w:val="auto"/>
                <w:szCs w:val="24"/>
                <w:lang w:val="en-US" w:eastAsia="zh-CN"/>
              </w:rPr>
              <w:t>GB/T36276-2023执行</w:t>
            </w:r>
          </w:p>
        </w:tc>
      </w:tr>
    </w:tbl>
    <w:p w14:paraId="5199B143">
      <w:pPr>
        <w:pStyle w:val="5"/>
        <w:keepNext/>
        <w:keepLines/>
        <w:pageBreakBefore w:val="0"/>
        <w:widowControl w:val="0"/>
        <w:numPr>
          <w:ilvl w:val="2"/>
          <w:numId w:val="0"/>
        </w:numPr>
        <w:kinsoku/>
        <w:wordWrap/>
        <w:overflowPunct/>
        <w:topLinePunct w:val="0"/>
        <w:autoSpaceDE/>
        <w:autoSpaceDN/>
        <w:bidi w:val="0"/>
        <w:adjustRightInd/>
        <w:snapToGrid/>
        <w:spacing w:before="0" w:after="100" w:afterLines="100" w:line="460" w:lineRule="exact"/>
        <w:ind w:left="0" w:leftChars="0" w:firstLine="0" w:firstLineChars="0"/>
        <w:jc w:val="both"/>
        <w:textAlignment w:val="auto"/>
        <w:rPr>
          <w:rFonts w:hint="default" w:ascii="Times New Roman" w:hAnsi="Times New Roman" w:eastAsia="宋体" w:cs="Times New Roman"/>
          <w:bCs/>
          <w:sz w:val="24"/>
          <w:szCs w:val="32"/>
        </w:rPr>
      </w:pPr>
      <w:r>
        <w:rPr>
          <w:rFonts w:hint="default" w:ascii="Times New Roman" w:hAnsi="Times New Roman" w:eastAsia="宋体" w:cs="Times New Roman"/>
          <w:b/>
          <w:bCs/>
          <w:color w:val="000000"/>
          <w:kern w:val="2"/>
          <w:sz w:val="24"/>
          <w:szCs w:val="32"/>
          <w:lang w:val="en-US" w:eastAsia="zh-CN" w:bidi="ar-SA"/>
        </w:rPr>
        <w:t>3.2.3</w:t>
      </w:r>
      <w:r>
        <w:rPr>
          <w:rFonts w:hint="default" w:ascii="Times New Roman" w:hAnsi="Times New Roman" w:eastAsia="宋体" w:cs="Times New Roman"/>
          <w:bCs/>
          <w:sz w:val="24"/>
          <w:szCs w:val="32"/>
        </w:rPr>
        <w:t>电池管理系统功能要求及技术参数</w:t>
      </w:r>
      <w:bookmarkEnd w:id="35"/>
      <w:bookmarkEnd w:id="36"/>
    </w:p>
    <w:p w14:paraId="6822684D">
      <w:pPr>
        <w:pStyle w:val="42"/>
        <w:keepNext w:val="0"/>
        <w:keepLines w:val="0"/>
        <w:pageBreakBefore w:val="0"/>
        <w:widowControl w:val="0"/>
        <w:numPr>
          <w:ilvl w:val="0"/>
          <w:numId w:val="8"/>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一般要求</w:t>
      </w:r>
    </w:p>
    <w:p w14:paraId="4115C027">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电池系统应具有电池管理系统（BMS），BMS按照《GB/T 34131-2023</w:t>
      </w:r>
      <w:r>
        <w:rPr>
          <w:rFonts w:hint="eastAsia" w:cs="Times New Roman"/>
          <w:color w:val="auto"/>
          <w:lang w:val="en-US" w:eastAsia="zh-CN"/>
        </w:rPr>
        <w:t xml:space="preserve"> </w:t>
      </w:r>
      <w:r>
        <w:rPr>
          <w:rFonts w:hint="eastAsia" w:ascii="Times New Roman" w:hAnsi="Times New Roman" w:cs="Times New Roman"/>
          <w:b w:val="0"/>
          <w:color w:val="000000"/>
          <w:sz w:val="24"/>
          <w:szCs w:val="24"/>
          <w:lang w:eastAsia="zh-CN"/>
        </w:rPr>
        <w:t>电力储能用电池管理系统</w:t>
      </w:r>
      <w:r>
        <w:rPr>
          <w:rFonts w:hint="default" w:ascii="Times New Roman" w:hAnsi="Times New Roman" w:eastAsia="宋体" w:cs="Times New Roman"/>
          <w:color w:val="auto"/>
        </w:rPr>
        <w:t>》设计，实现对电池的全面控制与保护，并实现与PCS、EMS的通信。</w:t>
      </w:r>
    </w:p>
    <w:p w14:paraId="70B32B42">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BMS应通过第三方基于《GB/T 34131-2023 </w:t>
      </w:r>
      <w:r>
        <w:rPr>
          <w:rFonts w:hint="eastAsia" w:ascii="Times New Roman" w:hAnsi="Times New Roman" w:cs="Times New Roman"/>
          <w:b w:val="0"/>
          <w:color w:val="000000"/>
          <w:sz w:val="24"/>
          <w:szCs w:val="24"/>
          <w:lang w:eastAsia="zh-CN"/>
        </w:rPr>
        <w:t>电力储能用电池管理系统</w:t>
      </w:r>
      <w:r>
        <w:rPr>
          <w:rFonts w:hint="default" w:ascii="Times New Roman" w:hAnsi="Times New Roman" w:eastAsia="宋体" w:cs="Times New Roman"/>
          <w:color w:val="auto"/>
        </w:rPr>
        <w:t>》的检测，具有第三方出具的型式试验报告。</w:t>
      </w:r>
    </w:p>
    <w:p w14:paraId="13477558">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BMS应实现高精度、高可靠性的电池单体电压的采集，同时对电池储能设备荷电状态（SOC）进行高精度的估算，并通过均衡控制电路实现电池单体间电量均衡。在电池数据异常的情况下，进行故障告警和保护。</w:t>
      </w:r>
    </w:p>
    <w:p w14:paraId="293BB521">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BMS的拓扑配置应与PCS的拓扑、电池的成组方式相匹配与协调，并对电池运行状态进行优化控制及全面管理。</w:t>
      </w:r>
    </w:p>
    <w:p w14:paraId="42B0F3CF">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BMS功能要求中各功能具体实现层级由BMS的拓扑配置情况决定，宜分层就地实现。</w:t>
      </w:r>
    </w:p>
    <w:p w14:paraId="3C057C2C">
      <w:pPr>
        <w:pStyle w:val="42"/>
        <w:keepNext w:val="0"/>
        <w:keepLines w:val="0"/>
        <w:pageBreakBefore w:val="0"/>
        <w:widowControl w:val="0"/>
        <w:numPr>
          <w:ilvl w:val="0"/>
          <w:numId w:val="8"/>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功能要求</w:t>
      </w:r>
    </w:p>
    <w:p w14:paraId="57A102D6">
      <w:pPr>
        <w:pStyle w:val="50"/>
        <w:keepNext w:val="0"/>
        <w:keepLines w:val="0"/>
        <w:pageBreakBefore w:val="0"/>
        <w:widowControl w:val="0"/>
        <w:numPr>
          <w:ilvl w:val="0"/>
          <w:numId w:val="9"/>
        </w:numPr>
        <w:kinsoku/>
        <w:wordWrap/>
        <w:overflowPunct/>
        <w:topLinePunct w:val="0"/>
        <w:autoSpaceDE/>
        <w:autoSpaceDN/>
        <w:bidi w:val="0"/>
        <w:adjustRightInd/>
        <w:snapToGrid/>
        <w:ind w:left="420" w:firstLine="0" w:firstLineChars="0"/>
        <w:jc w:val="both"/>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测量要求</w:t>
      </w:r>
    </w:p>
    <w:p w14:paraId="3B8A82C2">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BMS应能实时测量电池状态相关的数据，应包括电池单体电压、电池模块温度、电池模块电压、电池系统充放电电流、绝缘电阻等参数。各状态参数测量精度应符合下列规定：</w:t>
      </w:r>
    </w:p>
    <w:p w14:paraId="1DE71F59">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a) 电流采样分辨率宜结合电池容量和充放电电流确定，测量误差应不大于±</w:t>
      </w:r>
      <w:r>
        <w:rPr>
          <w:rFonts w:hint="default" w:ascii="Times New Roman" w:hAnsi="Times New Roman" w:eastAsia="宋体" w:cs="Times New Roman"/>
          <w:color w:val="auto"/>
          <w:lang w:val="en-US" w:eastAsia="zh-CN"/>
        </w:rPr>
        <w:t>0.5</w:t>
      </w:r>
      <w:r>
        <w:rPr>
          <w:rFonts w:hint="default" w:ascii="Times New Roman" w:hAnsi="Times New Roman" w:eastAsia="宋体" w:cs="Times New Roman"/>
          <w:color w:val="auto"/>
        </w:rPr>
        <w:t>%FS，采样周期不大于50ms；</w:t>
      </w:r>
    </w:p>
    <w:p w14:paraId="436D2380">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 单体电压测量误差应不大于5mV，采样周期应不大于</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0ms；</w:t>
      </w:r>
    </w:p>
    <w:p w14:paraId="408DFBBA">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c) 温度测量精度应不大于1℃，</w:t>
      </w:r>
      <w:r>
        <w:rPr>
          <w:rFonts w:hint="default" w:ascii="Times New Roman" w:hAnsi="Times New Roman" w:eastAsia="宋体" w:cs="Times New Roman"/>
          <w:color w:val="auto"/>
          <w:lang w:val="en-US" w:eastAsia="zh-CN"/>
        </w:rPr>
        <w:t>测量范围</w:t>
      </w:r>
      <w:r>
        <w:rPr>
          <w:rFonts w:hint="default" w:ascii="Times New Roman" w:hAnsi="Times New Roman" w:eastAsia="宋体" w:cs="Times New Roman"/>
          <w:color w:val="auto"/>
        </w:rPr>
        <w:t>-40~125℃</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采样周期不大于</w:t>
      </w:r>
      <w:r>
        <w:rPr>
          <w:rFonts w:hint="default" w:ascii="Times New Roman" w:hAnsi="Times New Roman" w:eastAsia="宋体" w:cs="Times New Roman"/>
          <w:color w:val="auto"/>
          <w:lang w:val="en-US" w:eastAsia="zh-CN"/>
        </w:rPr>
        <w:t>1s</w:t>
      </w:r>
      <w:r>
        <w:rPr>
          <w:rFonts w:hint="default" w:ascii="Times New Roman" w:hAnsi="Times New Roman" w:eastAsia="宋体" w:cs="Times New Roman"/>
          <w:color w:val="auto"/>
        </w:rPr>
        <w:t>。</w:t>
      </w:r>
    </w:p>
    <w:p w14:paraId="281EE80E">
      <w:pPr>
        <w:pStyle w:val="50"/>
        <w:keepNext w:val="0"/>
        <w:keepLines w:val="0"/>
        <w:pageBreakBefore w:val="0"/>
        <w:widowControl w:val="0"/>
        <w:numPr>
          <w:ilvl w:val="0"/>
          <w:numId w:val="9"/>
        </w:numPr>
        <w:kinsoku/>
        <w:wordWrap/>
        <w:overflowPunct/>
        <w:topLinePunct w:val="0"/>
        <w:autoSpaceDE/>
        <w:autoSpaceDN/>
        <w:bidi w:val="0"/>
        <w:adjustRightInd/>
        <w:snapToGrid/>
        <w:ind w:left="420" w:firstLine="0" w:firstLineChars="0"/>
        <w:jc w:val="both"/>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计算要求</w:t>
      </w:r>
    </w:p>
    <w:p w14:paraId="5E6E0C70">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BMS应能够估算电池的荷电状态，充电、放电电能量值(Wh)，最大充电电流，最大放电电流等状态参数，且具有掉电保持功能，具备上传监控系统的功能。状态参数估算精度应符合下列规定：</w:t>
      </w:r>
    </w:p>
    <w:p w14:paraId="5941D49A">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全范围SOC误差不大于5％，宜具有自标定功能，计算更新周期应不大于3s。</w:t>
      </w:r>
    </w:p>
    <w:p w14:paraId="00764FA9">
      <w:pPr>
        <w:pStyle w:val="50"/>
        <w:keepNext w:val="0"/>
        <w:keepLines w:val="0"/>
        <w:pageBreakBefore w:val="0"/>
        <w:widowControl w:val="0"/>
        <w:numPr>
          <w:ilvl w:val="0"/>
          <w:numId w:val="9"/>
        </w:numPr>
        <w:kinsoku/>
        <w:wordWrap/>
        <w:overflowPunct/>
        <w:topLinePunct w:val="0"/>
        <w:autoSpaceDE/>
        <w:autoSpaceDN/>
        <w:bidi w:val="0"/>
        <w:adjustRightInd/>
        <w:snapToGrid/>
        <w:ind w:left="420" w:firstLine="0" w:firstLineChars="0"/>
        <w:jc w:val="both"/>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状态参数信息上送功能</w:t>
      </w:r>
    </w:p>
    <w:p w14:paraId="422C3B36">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BMS应具备内部信息收集和交互功能，能将电池单体和电池整体信息上传监控系统。</w:t>
      </w:r>
    </w:p>
    <w:p w14:paraId="2113514D">
      <w:pPr>
        <w:pStyle w:val="50"/>
        <w:keepNext w:val="0"/>
        <w:keepLines w:val="0"/>
        <w:pageBreakBefore w:val="0"/>
        <w:widowControl w:val="0"/>
        <w:numPr>
          <w:ilvl w:val="0"/>
          <w:numId w:val="9"/>
        </w:numPr>
        <w:kinsoku/>
        <w:wordWrap/>
        <w:overflowPunct/>
        <w:topLinePunct w:val="0"/>
        <w:autoSpaceDE/>
        <w:autoSpaceDN/>
        <w:bidi w:val="0"/>
        <w:adjustRightInd/>
        <w:snapToGrid/>
        <w:ind w:left="420" w:firstLine="0" w:firstLineChars="0"/>
        <w:jc w:val="both"/>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故障诊断功能</w:t>
      </w:r>
    </w:p>
    <w:p w14:paraId="76F1258E">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BMS应能够监测电池的运行状态，诊断电池或BMS本体的异常运行状态，上传相关告警信号至监控系统。</w:t>
      </w:r>
    </w:p>
    <w:p w14:paraId="5516341F">
      <w:pPr>
        <w:pStyle w:val="50"/>
        <w:keepNext w:val="0"/>
        <w:keepLines w:val="0"/>
        <w:pageBreakBefore w:val="0"/>
        <w:widowControl w:val="0"/>
        <w:numPr>
          <w:ilvl w:val="0"/>
          <w:numId w:val="9"/>
        </w:numPr>
        <w:kinsoku/>
        <w:wordWrap/>
        <w:overflowPunct/>
        <w:topLinePunct w:val="0"/>
        <w:autoSpaceDE/>
        <w:autoSpaceDN/>
        <w:bidi w:val="0"/>
        <w:adjustRightInd/>
        <w:snapToGrid/>
        <w:ind w:left="420" w:firstLine="0" w:firstLineChars="0"/>
        <w:jc w:val="both"/>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电池的电气保护功能</w:t>
      </w:r>
    </w:p>
    <w:p w14:paraId="5A36C630">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BMS应具备电池的过压保护、欠压保护、过流保护、短路保护、过温保护等电气保护功能，并能发出告警信号或跳闸指令，实施就地故障隔离。</w:t>
      </w:r>
    </w:p>
    <w:p w14:paraId="12119856">
      <w:pPr>
        <w:pStyle w:val="50"/>
        <w:keepNext w:val="0"/>
        <w:keepLines w:val="0"/>
        <w:pageBreakBefore w:val="0"/>
        <w:widowControl w:val="0"/>
        <w:numPr>
          <w:ilvl w:val="0"/>
          <w:numId w:val="9"/>
        </w:numPr>
        <w:kinsoku/>
        <w:wordWrap/>
        <w:overflowPunct/>
        <w:topLinePunct w:val="0"/>
        <w:autoSpaceDE/>
        <w:autoSpaceDN/>
        <w:bidi w:val="0"/>
        <w:adjustRightInd/>
        <w:snapToGrid/>
        <w:ind w:left="420" w:firstLine="0" w:firstLineChars="0"/>
        <w:jc w:val="both"/>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管理功能</w:t>
      </w:r>
    </w:p>
    <w:p w14:paraId="3AA91F05">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BMS应能对充放电进行有效管理，确保充放电过程中不发生电池过充电、过放电，以防止发生充放电电流和温度超过允许值，主要功能应符合下列要求：</w:t>
      </w:r>
    </w:p>
    <w:p w14:paraId="2A5F2BB1">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a) 充电管理功能：在充电过程中，电池充电电压应控制在最高允许的充电电压值内；</w:t>
      </w:r>
    </w:p>
    <w:p w14:paraId="047774DB">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 放电管理功能：在放电过程中，电池放电电压应控制在最低允许的放电电压值内；</w:t>
      </w:r>
    </w:p>
    <w:p w14:paraId="6D888D39">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c) 温度管理功能：应向热管理系统提供电池温度信息及其他控制信号；</w:t>
      </w:r>
    </w:p>
    <w:p w14:paraId="496C313A">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d) 电量均衡管理功能：应采用高能效的均衡控制策略，保证电池间的一致性满足要求。</w:t>
      </w:r>
    </w:p>
    <w:p w14:paraId="312B9F71">
      <w:pPr>
        <w:pStyle w:val="50"/>
        <w:keepNext w:val="0"/>
        <w:keepLines w:val="0"/>
        <w:pageBreakBefore w:val="0"/>
        <w:widowControl w:val="0"/>
        <w:numPr>
          <w:ilvl w:val="0"/>
          <w:numId w:val="9"/>
        </w:numPr>
        <w:kinsoku/>
        <w:wordWrap/>
        <w:overflowPunct/>
        <w:topLinePunct w:val="0"/>
        <w:autoSpaceDE/>
        <w:autoSpaceDN/>
        <w:bidi w:val="0"/>
        <w:adjustRightInd/>
        <w:snapToGrid/>
        <w:ind w:left="420" w:firstLine="0" w:firstLineChars="0"/>
        <w:jc w:val="both"/>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统计功能</w:t>
      </w:r>
    </w:p>
    <w:p w14:paraId="7C975908">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BMS应具有电池充、放电的累计充、放电量的统计功能，并具有掉电保持功能。</w:t>
      </w:r>
    </w:p>
    <w:p w14:paraId="2A1F48A6">
      <w:pPr>
        <w:pStyle w:val="50"/>
        <w:keepNext w:val="0"/>
        <w:keepLines w:val="0"/>
        <w:pageBreakBefore w:val="0"/>
        <w:widowControl w:val="0"/>
        <w:numPr>
          <w:ilvl w:val="0"/>
          <w:numId w:val="9"/>
        </w:numPr>
        <w:kinsoku/>
        <w:wordWrap/>
        <w:overflowPunct/>
        <w:topLinePunct w:val="0"/>
        <w:autoSpaceDE/>
        <w:autoSpaceDN/>
        <w:bidi w:val="0"/>
        <w:adjustRightInd/>
        <w:snapToGrid/>
        <w:ind w:left="420" w:firstLine="0" w:firstLineChars="0"/>
        <w:jc w:val="both"/>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通信功能</w:t>
      </w:r>
    </w:p>
    <w:p w14:paraId="2713C7BD">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a) BMS与功率变换系统之间应有通讯接口，宜有备用接口，作为冗余，同时宜具备1个硬接点接口。</w:t>
      </w:r>
    </w:p>
    <w:p w14:paraId="4125DDAB">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 BMS与监控系统之间应有以太网通讯接口。</w:t>
      </w:r>
    </w:p>
    <w:p w14:paraId="6803FC3F">
      <w:pPr>
        <w:pStyle w:val="50"/>
        <w:keepNext w:val="0"/>
        <w:keepLines w:val="0"/>
        <w:pageBreakBefore w:val="0"/>
        <w:widowControl w:val="0"/>
        <w:numPr>
          <w:ilvl w:val="0"/>
          <w:numId w:val="9"/>
        </w:numPr>
        <w:kinsoku/>
        <w:wordWrap/>
        <w:overflowPunct/>
        <w:topLinePunct w:val="0"/>
        <w:autoSpaceDE/>
        <w:autoSpaceDN/>
        <w:bidi w:val="0"/>
        <w:adjustRightInd/>
        <w:snapToGrid/>
        <w:ind w:left="420" w:firstLine="0" w:firstLineChars="0"/>
        <w:jc w:val="both"/>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对时功能</w:t>
      </w:r>
    </w:p>
    <w:p w14:paraId="73B9FD90">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BMS应具备对时功能，能接受NTP网络对时。</w:t>
      </w:r>
    </w:p>
    <w:p w14:paraId="2E6C6E51">
      <w:pPr>
        <w:pStyle w:val="50"/>
        <w:keepNext w:val="0"/>
        <w:keepLines w:val="0"/>
        <w:pageBreakBefore w:val="0"/>
        <w:widowControl w:val="0"/>
        <w:numPr>
          <w:ilvl w:val="0"/>
          <w:numId w:val="9"/>
        </w:numPr>
        <w:kinsoku/>
        <w:wordWrap/>
        <w:overflowPunct/>
        <w:topLinePunct w:val="0"/>
        <w:autoSpaceDE/>
        <w:autoSpaceDN/>
        <w:bidi w:val="0"/>
        <w:adjustRightInd/>
        <w:snapToGrid/>
        <w:ind w:left="420" w:firstLine="0" w:firstLineChars="0"/>
        <w:jc w:val="both"/>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平均故障间隔时间</w:t>
      </w:r>
    </w:p>
    <w:p w14:paraId="78FBBFD1">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BMS应具备良好的可靠性与可用率，平均故障间隔时间不宜小于</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0000h。</w:t>
      </w:r>
    </w:p>
    <w:p w14:paraId="5CD6BB3D">
      <w:pPr>
        <w:pStyle w:val="50"/>
        <w:keepNext w:val="0"/>
        <w:keepLines w:val="0"/>
        <w:pageBreakBefore w:val="0"/>
        <w:widowControl w:val="0"/>
        <w:numPr>
          <w:ilvl w:val="0"/>
          <w:numId w:val="9"/>
        </w:numPr>
        <w:kinsoku/>
        <w:wordWrap/>
        <w:overflowPunct/>
        <w:topLinePunct w:val="0"/>
        <w:autoSpaceDE/>
        <w:autoSpaceDN/>
        <w:bidi w:val="0"/>
        <w:adjustRightInd/>
        <w:snapToGrid/>
        <w:ind w:left="420" w:firstLine="0" w:firstLineChars="0"/>
        <w:jc w:val="both"/>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定值设置功能</w:t>
      </w:r>
    </w:p>
    <w:p w14:paraId="13ACC399">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BMS应能对电池运行参数、报警、保护定值进行整定，且具备就地修改功能。</w:t>
      </w:r>
    </w:p>
    <w:p w14:paraId="613DD7CE">
      <w:pPr>
        <w:pStyle w:val="50"/>
        <w:keepNext w:val="0"/>
        <w:keepLines w:val="0"/>
        <w:pageBreakBefore w:val="0"/>
        <w:widowControl w:val="0"/>
        <w:numPr>
          <w:ilvl w:val="0"/>
          <w:numId w:val="9"/>
        </w:numPr>
        <w:kinsoku/>
        <w:wordWrap/>
        <w:overflowPunct/>
        <w:topLinePunct w:val="0"/>
        <w:autoSpaceDE/>
        <w:autoSpaceDN/>
        <w:bidi w:val="0"/>
        <w:adjustRightInd/>
        <w:snapToGrid/>
        <w:ind w:left="420" w:firstLine="0" w:firstLineChars="0"/>
        <w:jc w:val="both"/>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操作权限管理功能</w:t>
      </w:r>
    </w:p>
    <w:p w14:paraId="23D11625">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BMS应具有操作权限密码管理功能，任何改变运行方式和运行参数的操作均需要权限确认。</w:t>
      </w:r>
    </w:p>
    <w:p w14:paraId="03A8C7DD">
      <w:pPr>
        <w:pStyle w:val="50"/>
        <w:keepNext w:val="0"/>
        <w:keepLines w:val="0"/>
        <w:pageBreakBefore w:val="0"/>
        <w:widowControl w:val="0"/>
        <w:numPr>
          <w:ilvl w:val="0"/>
          <w:numId w:val="9"/>
        </w:numPr>
        <w:kinsoku/>
        <w:wordWrap/>
        <w:overflowPunct/>
        <w:topLinePunct w:val="0"/>
        <w:autoSpaceDE/>
        <w:autoSpaceDN/>
        <w:bidi w:val="0"/>
        <w:adjustRightInd/>
        <w:snapToGrid/>
        <w:ind w:left="420" w:firstLine="0" w:firstLineChars="0"/>
        <w:jc w:val="both"/>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事件记录功能</w:t>
      </w:r>
    </w:p>
    <w:p w14:paraId="41A6BD67">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MS应具备事件记录功能。运行参数的修改、电池管理单元告警信息、保护动作、充电和放电开始/结束时间等均应有记录，且时间记录应精确到秒。事件记录应具有掉电保持功能。每个报警记录应包含所定义的限值、报警参数，并列明报警时间、日期以及报警值时段内的峰值。</w:t>
      </w:r>
    </w:p>
    <w:p w14:paraId="062FFB71">
      <w:pPr>
        <w:pStyle w:val="50"/>
        <w:keepNext w:val="0"/>
        <w:keepLines w:val="0"/>
        <w:pageBreakBefore w:val="0"/>
        <w:widowControl w:val="0"/>
        <w:numPr>
          <w:ilvl w:val="0"/>
          <w:numId w:val="9"/>
        </w:numPr>
        <w:kinsoku/>
        <w:wordWrap/>
        <w:overflowPunct/>
        <w:topLinePunct w:val="0"/>
        <w:autoSpaceDE/>
        <w:autoSpaceDN/>
        <w:bidi w:val="0"/>
        <w:adjustRightInd/>
        <w:snapToGrid/>
        <w:ind w:left="420" w:firstLine="0" w:firstLineChars="0"/>
        <w:jc w:val="both"/>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故障录波功能</w:t>
      </w:r>
    </w:p>
    <w:p w14:paraId="0FED6DEF">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BMS总控宜有故障录波功能，能够对故障前后的状态量有效记录，电流量记录周期宜不大于50ms，电压量记录周期不大于1s，温度量记录周期不大于5s。记录时间不宜少于10min。</w:t>
      </w:r>
    </w:p>
    <w:p w14:paraId="1FFF31A0">
      <w:pPr>
        <w:pStyle w:val="50"/>
        <w:keepNext w:val="0"/>
        <w:keepLines w:val="0"/>
        <w:pageBreakBefore w:val="0"/>
        <w:widowControl w:val="0"/>
        <w:numPr>
          <w:ilvl w:val="0"/>
          <w:numId w:val="9"/>
        </w:numPr>
        <w:kinsoku/>
        <w:wordWrap/>
        <w:overflowPunct/>
        <w:topLinePunct w:val="0"/>
        <w:autoSpaceDE/>
        <w:autoSpaceDN/>
        <w:bidi w:val="0"/>
        <w:adjustRightInd/>
        <w:snapToGrid/>
        <w:ind w:left="420" w:firstLine="0" w:firstLineChars="0"/>
        <w:jc w:val="both"/>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显示功能</w:t>
      </w:r>
    </w:p>
    <w:p w14:paraId="168737EE">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BMS应能显示或上传确保系统安全可靠运行所必需的信息，如相关定值、模拟量测量值、事件记录和告警记录等。</w:t>
      </w:r>
    </w:p>
    <w:p w14:paraId="4A489E46">
      <w:pPr>
        <w:pStyle w:val="50"/>
        <w:keepNext w:val="0"/>
        <w:keepLines w:val="0"/>
        <w:pageBreakBefore w:val="0"/>
        <w:widowControl w:val="0"/>
        <w:numPr>
          <w:ilvl w:val="0"/>
          <w:numId w:val="9"/>
        </w:numPr>
        <w:kinsoku/>
        <w:wordWrap/>
        <w:overflowPunct/>
        <w:topLinePunct w:val="0"/>
        <w:autoSpaceDE/>
        <w:autoSpaceDN/>
        <w:bidi w:val="0"/>
        <w:adjustRightInd/>
        <w:snapToGrid/>
        <w:ind w:left="420" w:firstLine="0" w:firstLineChars="0"/>
        <w:jc w:val="both"/>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电磁兼容</w:t>
      </w:r>
    </w:p>
    <w:p w14:paraId="36B87051">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BMS应符合GB/T 17626.2规定严酷等级为三级静电放电抗扰度、GB/T 17626.4规定严酷等级为三级电快速瞬变脉冲群抗扰度、GB/T 17626.5规定严酷等级为三级浪涌(冲击)抗扰度、GB/T 17626.8规定严酷等级为</w:t>
      </w:r>
      <w:r>
        <w:rPr>
          <w:rFonts w:hint="default" w:ascii="Times New Roman" w:hAnsi="Times New Roman" w:eastAsia="宋体" w:cs="Times New Roman"/>
          <w:color w:val="auto"/>
          <w:lang w:val="en-US" w:eastAsia="zh-CN"/>
        </w:rPr>
        <w:t>三</w:t>
      </w:r>
      <w:r>
        <w:rPr>
          <w:rFonts w:hint="default" w:ascii="Times New Roman" w:hAnsi="Times New Roman" w:eastAsia="宋体" w:cs="Times New Roman"/>
          <w:color w:val="auto"/>
        </w:rPr>
        <w:t>级工频磁场抗扰度、</w:t>
      </w:r>
      <w:r>
        <w:rPr>
          <w:rFonts w:hint="default" w:ascii="Times New Roman" w:hAnsi="Times New Roman" w:eastAsia="宋体" w:cs="Times New Roman"/>
          <w:color w:val="auto"/>
          <w:lang w:val="en-US" w:eastAsia="zh-CN"/>
        </w:rPr>
        <w:t>GB/T 17626.10规定严酷等级三级阻尼振荡磁场靠扰度、</w:t>
      </w:r>
      <w:r>
        <w:rPr>
          <w:rFonts w:hint="default" w:ascii="Times New Roman" w:hAnsi="Times New Roman" w:eastAsia="宋体" w:cs="Times New Roman"/>
          <w:color w:val="auto"/>
        </w:rPr>
        <w:t>GB/T 17626.1</w:t>
      </w: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规定严酷等级为</w:t>
      </w:r>
      <w:r>
        <w:rPr>
          <w:rFonts w:hint="default" w:ascii="Times New Roman" w:hAnsi="Times New Roman" w:eastAsia="宋体" w:cs="Times New Roman"/>
          <w:color w:val="auto"/>
          <w:lang w:val="en-US" w:eastAsia="zh-CN"/>
        </w:rPr>
        <w:t>四</w:t>
      </w:r>
      <w:r>
        <w:rPr>
          <w:rFonts w:hint="default" w:ascii="Times New Roman" w:hAnsi="Times New Roman" w:eastAsia="宋体" w:cs="Times New Roman"/>
          <w:color w:val="auto"/>
        </w:rPr>
        <w:t>级</w:t>
      </w:r>
      <w:r>
        <w:rPr>
          <w:rFonts w:hint="default" w:ascii="Times New Roman" w:hAnsi="Times New Roman" w:eastAsia="宋体" w:cs="Times New Roman"/>
          <w:color w:val="auto"/>
          <w:lang w:val="en-US" w:eastAsia="zh-CN"/>
        </w:rPr>
        <w:t>共模传导骚扰抗扰度、GB/T 17626.17规定严酷等级三级直流电源输入端口纹波抗扰度、GB/T 17626.18规定阻尼</w:t>
      </w:r>
      <w:r>
        <w:rPr>
          <w:rFonts w:hint="default" w:ascii="Times New Roman" w:hAnsi="Times New Roman" w:eastAsia="宋体" w:cs="Times New Roman"/>
          <w:color w:val="auto"/>
        </w:rPr>
        <w:t>振荡波抗扰度试验的要求。</w:t>
      </w:r>
    </w:p>
    <w:p w14:paraId="7A204A89">
      <w:pPr>
        <w:pStyle w:val="50"/>
        <w:keepNext w:val="0"/>
        <w:keepLines w:val="0"/>
        <w:pageBreakBefore w:val="0"/>
        <w:widowControl w:val="0"/>
        <w:numPr>
          <w:ilvl w:val="0"/>
          <w:numId w:val="9"/>
        </w:numPr>
        <w:kinsoku/>
        <w:wordWrap/>
        <w:overflowPunct/>
        <w:topLinePunct w:val="0"/>
        <w:autoSpaceDE/>
        <w:autoSpaceDN/>
        <w:bidi w:val="0"/>
        <w:adjustRightInd/>
        <w:snapToGrid/>
        <w:ind w:left="420" w:firstLine="0" w:firstLineChars="0"/>
        <w:jc w:val="both"/>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绝缘耐压性能</w:t>
      </w:r>
    </w:p>
    <w:p w14:paraId="609D6286">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BMS应能经受要求的绝缘耐压性能试验，试验电压应符合下表规定。在试验过程中BMS应无击穿或闪络等破坏性放电现象。</w:t>
      </w:r>
    </w:p>
    <w:p w14:paraId="50FE9159">
      <w:pPr>
        <w:pStyle w:val="4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表3-5 绝缘电阻试验电压</w:t>
      </w:r>
    </w:p>
    <w:tbl>
      <w:tblPr>
        <w:tblStyle w:val="28"/>
        <w:tblW w:w="5000" w:type="pct"/>
        <w:jc w:val="center"/>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4"/>
        <w:gridCol w:w="4264"/>
      </w:tblGrid>
      <w:tr w14:paraId="0D60DA7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5" w:hRule="atLeast"/>
          <w:tblHeader/>
          <w:jc w:val="center"/>
        </w:trPr>
        <w:tc>
          <w:tcPr>
            <w:tcW w:w="2500" w:type="pc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2C9AEC7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额定绝缘电压Ui</w:t>
            </w:r>
          </w:p>
        </w:tc>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28118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绝缘电阻试验电压</w:t>
            </w:r>
          </w:p>
        </w:tc>
      </w:tr>
      <w:tr w14:paraId="60DA04E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C3FF4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Ui＜50</w:t>
            </w:r>
            <w:r>
              <w:rPr>
                <w:rFonts w:hint="default" w:ascii="Times New Roman" w:hAnsi="Times New Roman" w:eastAsia="宋体" w:cs="Times New Roman"/>
                <w:b w:val="0"/>
                <w:bCs w:val="0"/>
                <w:color w:val="000000"/>
                <w:sz w:val="24"/>
                <w:szCs w:val="24"/>
              </w:rPr>
              <w:t>0</w:t>
            </w:r>
          </w:p>
        </w:tc>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92A2E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500</w:t>
            </w:r>
          </w:p>
        </w:tc>
      </w:tr>
      <w:tr w14:paraId="532DD07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431D4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500</w:t>
            </w:r>
            <w:r>
              <w:rPr>
                <w:rFonts w:hint="default" w:ascii="Times New Roman" w:hAnsi="Times New Roman" w:eastAsia="宋体" w:cs="Times New Roman"/>
                <w:b w:val="0"/>
                <w:bCs w:val="0"/>
                <w:color w:val="000000"/>
                <w:sz w:val="24"/>
                <w:szCs w:val="24"/>
              </w:rPr>
              <w:t>≤</w:t>
            </w:r>
            <w:r>
              <w:rPr>
                <w:rFonts w:hint="default" w:ascii="Times New Roman" w:hAnsi="Times New Roman" w:eastAsia="宋体" w:cs="Times New Roman"/>
                <w:b w:val="0"/>
                <w:bCs w:val="0"/>
                <w:color w:val="000000"/>
                <w:sz w:val="24"/>
                <w:szCs w:val="24"/>
                <w:lang w:val="en-US" w:eastAsia="zh-CN"/>
              </w:rPr>
              <w:t>Ui</w:t>
            </w:r>
            <w:r>
              <w:rPr>
                <w:rFonts w:hint="default" w:ascii="Times New Roman" w:hAnsi="Times New Roman" w:eastAsia="宋体" w:cs="Times New Roman"/>
                <w:b w:val="0"/>
                <w:bCs w:val="0"/>
                <w:color w:val="000000"/>
                <w:sz w:val="24"/>
                <w:szCs w:val="24"/>
              </w:rPr>
              <w:t>≤</w:t>
            </w:r>
            <w:r>
              <w:rPr>
                <w:rFonts w:hint="default" w:ascii="Times New Roman" w:hAnsi="Times New Roman" w:eastAsia="宋体" w:cs="Times New Roman"/>
                <w:b w:val="0"/>
                <w:bCs w:val="0"/>
                <w:color w:val="000000"/>
                <w:sz w:val="24"/>
                <w:szCs w:val="24"/>
                <w:lang w:val="en-US" w:eastAsia="zh-CN"/>
              </w:rPr>
              <w:t>10</w:t>
            </w:r>
            <w:r>
              <w:rPr>
                <w:rFonts w:hint="default" w:ascii="Times New Roman" w:hAnsi="Times New Roman" w:eastAsia="宋体" w:cs="Times New Roman"/>
                <w:b w:val="0"/>
                <w:bCs w:val="0"/>
                <w:color w:val="000000"/>
                <w:sz w:val="24"/>
                <w:szCs w:val="24"/>
              </w:rPr>
              <w:t>00</w:t>
            </w:r>
          </w:p>
        </w:tc>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810C3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1000</w:t>
            </w:r>
          </w:p>
        </w:tc>
      </w:tr>
      <w:tr w14:paraId="2939B29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A3C18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Ui＞1000</w:t>
            </w:r>
          </w:p>
        </w:tc>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88E4D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2500</w:t>
            </w:r>
          </w:p>
        </w:tc>
      </w:tr>
    </w:tbl>
    <w:p w14:paraId="399A6C22">
      <w:pPr>
        <w:pStyle w:val="4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表3-6 介质强度试验电压等级</w:t>
      </w:r>
    </w:p>
    <w:tbl>
      <w:tblPr>
        <w:tblStyle w:val="28"/>
        <w:tblW w:w="4999" w:type="pct"/>
        <w:jc w:val="center"/>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Layout w:type="autofit"/>
        <w:tblCellMar>
          <w:top w:w="0" w:type="dxa"/>
          <w:left w:w="108" w:type="dxa"/>
          <w:bottom w:w="0" w:type="dxa"/>
          <w:right w:w="108" w:type="dxa"/>
        </w:tblCellMar>
      </w:tblPr>
      <w:tblGrid>
        <w:gridCol w:w="2862"/>
        <w:gridCol w:w="2659"/>
        <w:gridCol w:w="3005"/>
      </w:tblGrid>
      <w:tr w14:paraId="4BC93AFD">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3" w:hRule="atLeast"/>
          <w:tblHeader/>
          <w:jc w:val="center"/>
        </w:trPr>
        <w:tc>
          <w:tcPr>
            <w:tcW w:w="1678" w:type="pc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43FDA98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额定绝缘电压Un/V</w:t>
            </w:r>
          </w:p>
        </w:tc>
        <w:tc>
          <w:tcPr>
            <w:tcW w:w="15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8D08C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介质交流试验电压/V</w:t>
            </w:r>
          </w:p>
        </w:tc>
        <w:tc>
          <w:tcPr>
            <w:tcW w:w="17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7EAA8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介质直流试验电压/V</w:t>
            </w:r>
          </w:p>
        </w:tc>
      </w:tr>
      <w:tr w14:paraId="5B8DF9C1">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6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20940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Un≤60</w:t>
            </w:r>
          </w:p>
        </w:tc>
        <w:tc>
          <w:tcPr>
            <w:tcW w:w="15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0FEB9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1080</w:t>
            </w:r>
          </w:p>
        </w:tc>
        <w:tc>
          <w:tcPr>
            <w:tcW w:w="17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C1593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1530</w:t>
            </w:r>
          </w:p>
        </w:tc>
      </w:tr>
      <w:tr w14:paraId="37051280">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6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0A6BB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60＜Un≤300</w:t>
            </w:r>
          </w:p>
        </w:tc>
        <w:tc>
          <w:tcPr>
            <w:tcW w:w="15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294EB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1420</w:t>
            </w:r>
          </w:p>
        </w:tc>
        <w:tc>
          <w:tcPr>
            <w:tcW w:w="17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DE914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2010</w:t>
            </w:r>
          </w:p>
        </w:tc>
      </w:tr>
      <w:tr w14:paraId="2CBD8BAE">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6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B903C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300＜Un≤690</w:t>
            </w:r>
          </w:p>
        </w:tc>
        <w:tc>
          <w:tcPr>
            <w:tcW w:w="15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0A542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1970</w:t>
            </w:r>
          </w:p>
        </w:tc>
        <w:tc>
          <w:tcPr>
            <w:tcW w:w="17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68DF2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2800</w:t>
            </w:r>
          </w:p>
        </w:tc>
      </w:tr>
      <w:tr w14:paraId="0DA623EB">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6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A1304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lang w:val="en-US" w:eastAsia="zh-CN"/>
              </w:rPr>
              <w:t>690</w:t>
            </w:r>
            <w:r>
              <w:rPr>
                <w:rFonts w:hint="default" w:ascii="Times New Roman" w:hAnsi="Times New Roman" w:eastAsia="宋体" w:cs="Times New Roman"/>
                <w:b w:val="0"/>
                <w:bCs w:val="0"/>
                <w:color w:val="000000"/>
                <w:sz w:val="24"/>
                <w:szCs w:val="24"/>
              </w:rPr>
              <w:t>＜Un≤</w:t>
            </w:r>
            <w:r>
              <w:rPr>
                <w:rFonts w:hint="default" w:ascii="Times New Roman" w:hAnsi="Times New Roman" w:eastAsia="宋体" w:cs="Times New Roman"/>
                <w:b w:val="0"/>
                <w:bCs w:val="0"/>
                <w:color w:val="000000"/>
                <w:sz w:val="24"/>
                <w:szCs w:val="24"/>
                <w:lang w:val="en-US" w:eastAsia="zh-CN"/>
              </w:rPr>
              <w:t>80</w:t>
            </w:r>
            <w:r>
              <w:rPr>
                <w:rFonts w:hint="default" w:ascii="Times New Roman" w:hAnsi="Times New Roman" w:eastAsia="宋体" w:cs="Times New Roman"/>
                <w:b w:val="0"/>
                <w:bCs w:val="0"/>
                <w:color w:val="000000"/>
                <w:sz w:val="24"/>
                <w:szCs w:val="24"/>
              </w:rPr>
              <w:t>0</w:t>
            </w:r>
          </w:p>
        </w:tc>
        <w:tc>
          <w:tcPr>
            <w:tcW w:w="15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B031B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2120</w:t>
            </w:r>
          </w:p>
        </w:tc>
        <w:tc>
          <w:tcPr>
            <w:tcW w:w="17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27414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3000</w:t>
            </w:r>
          </w:p>
        </w:tc>
      </w:tr>
      <w:tr w14:paraId="4D785D33">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6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6CD53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lang w:val="en-US" w:eastAsia="zh-CN"/>
              </w:rPr>
              <w:t>8</w:t>
            </w:r>
            <w:r>
              <w:rPr>
                <w:rFonts w:hint="default" w:ascii="Times New Roman" w:hAnsi="Times New Roman" w:eastAsia="宋体" w:cs="Times New Roman"/>
                <w:b w:val="0"/>
                <w:bCs w:val="0"/>
                <w:color w:val="000000"/>
                <w:sz w:val="24"/>
                <w:szCs w:val="24"/>
              </w:rPr>
              <w:t>00＜Un≤</w:t>
            </w:r>
            <w:r>
              <w:rPr>
                <w:rFonts w:hint="default" w:ascii="Times New Roman" w:hAnsi="Times New Roman" w:eastAsia="宋体" w:cs="Times New Roman"/>
                <w:b w:val="0"/>
                <w:bCs w:val="0"/>
                <w:color w:val="000000"/>
                <w:sz w:val="24"/>
                <w:szCs w:val="24"/>
                <w:lang w:val="en-US" w:eastAsia="zh-CN"/>
              </w:rPr>
              <w:t>100</w:t>
            </w:r>
            <w:r>
              <w:rPr>
                <w:rFonts w:hint="default" w:ascii="Times New Roman" w:hAnsi="Times New Roman" w:eastAsia="宋体" w:cs="Times New Roman"/>
                <w:b w:val="0"/>
                <w:bCs w:val="0"/>
                <w:color w:val="000000"/>
                <w:sz w:val="24"/>
                <w:szCs w:val="24"/>
              </w:rPr>
              <w:t>0</w:t>
            </w:r>
          </w:p>
        </w:tc>
        <w:tc>
          <w:tcPr>
            <w:tcW w:w="15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D8760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2400</w:t>
            </w:r>
          </w:p>
        </w:tc>
        <w:tc>
          <w:tcPr>
            <w:tcW w:w="17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4ECAB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3390</w:t>
            </w:r>
          </w:p>
        </w:tc>
      </w:tr>
      <w:tr w14:paraId="40CC0B09">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6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42021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lang w:val="en-US" w:eastAsia="zh-CN"/>
              </w:rPr>
              <w:t>10</w:t>
            </w:r>
            <w:r>
              <w:rPr>
                <w:rFonts w:hint="default" w:ascii="Times New Roman" w:hAnsi="Times New Roman" w:eastAsia="宋体" w:cs="Times New Roman"/>
                <w:b w:val="0"/>
                <w:bCs w:val="0"/>
                <w:color w:val="000000"/>
                <w:sz w:val="24"/>
                <w:szCs w:val="24"/>
              </w:rPr>
              <w:t>00＜Un≤</w:t>
            </w:r>
            <w:r>
              <w:rPr>
                <w:rFonts w:hint="default" w:ascii="Times New Roman" w:hAnsi="Times New Roman" w:eastAsia="宋体" w:cs="Times New Roman"/>
                <w:b w:val="0"/>
                <w:bCs w:val="0"/>
                <w:color w:val="000000"/>
                <w:sz w:val="24"/>
                <w:szCs w:val="24"/>
                <w:lang w:val="en-US" w:eastAsia="zh-CN"/>
              </w:rPr>
              <w:t>150</w:t>
            </w:r>
            <w:r>
              <w:rPr>
                <w:rFonts w:hint="default" w:ascii="Times New Roman" w:hAnsi="Times New Roman" w:eastAsia="宋体" w:cs="Times New Roman"/>
                <w:b w:val="0"/>
                <w:bCs w:val="0"/>
                <w:color w:val="000000"/>
                <w:sz w:val="24"/>
                <w:szCs w:val="24"/>
              </w:rPr>
              <w:t>0</w:t>
            </w:r>
          </w:p>
        </w:tc>
        <w:tc>
          <w:tcPr>
            <w:tcW w:w="15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33E00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3100</w:t>
            </w:r>
          </w:p>
        </w:tc>
        <w:tc>
          <w:tcPr>
            <w:tcW w:w="17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4907E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4380</w:t>
            </w:r>
          </w:p>
        </w:tc>
      </w:tr>
      <w:tr w14:paraId="1943DA78">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6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E5E8D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lang w:val="en-US" w:eastAsia="zh-CN"/>
              </w:rPr>
              <w:t>15</w:t>
            </w:r>
            <w:r>
              <w:rPr>
                <w:rFonts w:hint="default" w:ascii="Times New Roman" w:hAnsi="Times New Roman" w:eastAsia="宋体" w:cs="Times New Roman"/>
                <w:b w:val="0"/>
                <w:bCs w:val="0"/>
                <w:color w:val="000000"/>
                <w:sz w:val="24"/>
                <w:szCs w:val="24"/>
              </w:rPr>
              <w:t>00＜Un≤</w:t>
            </w:r>
            <w:r>
              <w:rPr>
                <w:rFonts w:hint="default" w:ascii="Times New Roman" w:hAnsi="Times New Roman" w:eastAsia="宋体" w:cs="Times New Roman"/>
                <w:b w:val="0"/>
                <w:bCs w:val="0"/>
                <w:color w:val="000000"/>
                <w:sz w:val="24"/>
                <w:szCs w:val="24"/>
                <w:lang w:val="en-US" w:eastAsia="zh-CN"/>
              </w:rPr>
              <w:t>200</w:t>
            </w:r>
            <w:r>
              <w:rPr>
                <w:rFonts w:hint="default" w:ascii="Times New Roman" w:hAnsi="Times New Roman" w:eastAsia="宋体" w:cs="Times New Roman"/>
                <w:b w:val="0"/>
                <w:bCs w:val="0"/>
                <w:color w:val="000000"/>
                <w:sz w:val="24"/>
                <w:szCs w:val="24"/>
              </w:rPr>
              <w:t>0</w:t>
            </w:r>
          </w:p>
        </w:tc>
        <w:tc>
          <w:tcPr>
            <w:tcW w:w="15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1F752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3800</w:t>
            </w:r>
          </w:p>
        </w:tc>
        <w:tc>
          <w:tcPr>
            <w:tcW w:w="17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8BEBD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5370</w:t>
            </w:r>
          </w:p>
        </w:tc>
      </w:tr>
    </w:tbl>
    <w:p w14:paraId="3FFB5F69">
      <w:pPr>
        <w:pStyle w:val="50"/>
        <w:keepNext w:val="0"/>
        <w:keepLines w:val="0"/>
        <w:pageBreakBefore w:val="0"/>
        <w:widowControl w:val="0"/>
        <w:numPr>
          <w:ilvl w:val="0"/>
          <w:numId w:val="9"/>
        </w:numPr>
        <w:kinsoku/>
        <w:wordWrap/>
        <w:overflowPunct/>
        <w:topLinePunct w:val="0"/>
        <w:autoSpaceDE/>
        <w:autoSpaceDN/>
        <w:bidi w:val="0"/>
        <w:adjustRightInd/>
        <w:snapToGrid/>
        <w:ind w:left="420" w:firstLine="0" w:firstLineChars="0"/>
        <w:jc w:val="both"/>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耐湿热性能</w:t>
      </w:r>
    </w:p>
    <w:p w14:paraId="42D911EE">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BMS应能经受GB/T 2423.4规定的湿热试验，在试验后应能正常工作，且满足5.2状态参数测量精度的要求。</w:t>
      </w:r>
    </w:p>
    <w:p w14:paraId="29849872">
      <w:pPr>
        <w:pStyle w:val="42"/>
        <w:keepNext w:val="0"/>
        <w:keepLines w:val="0"/>
        <w:pageBreakBefore w:val="0"/>
        <w:widowControl w:val="0"/>
        <w:numPr>
          <w:ilvl w:val="0"/>
          <w:numId w:val="8"/>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BMS技术参数及保证值</w:t>
      </w:r>
    </w:p>
    <w:p w14:paraId="638CEC5E">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电池管理系统（BMS）采用三级管理架构设计，乙方填写下表电池管理系统技术参数表，并保证供货设备的性能与提供的参数数值一致。</w:t>
      </w:r>
    </w:p>
    <w:p w14:paraId="35489ABF">
      <w:pPr>
        <w:pStyle w:val="4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表3-7 电池管理系统技术参数及保证值</w:t>
      </w:r>
    </w:p>
    <w:tbl>
      <w:tblPr>
        <w:tblStyle w:val="28"/>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427"/>
        <w:gridCol w:w="2782"/>
        <w:gridCol w:w="2622"/>
        <w:gridCol w:w="1694"/>
      </w:tblGrid>
      <w:tr w14:paraId="24BF38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68" w:hRule="atLeast"/>
          <w:tblHeader/>
          <w:jc w:val="center"/>
        </w:trPr>
        <w:tc>
          <w:tcPr>
            <w:tcW w:w="837" w:type="pc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696E514F">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序号</w:t>
            </w:r>
          </w:p>
        </w:tc>
        <w:tc>
          <w:tcPr>
            <w:tcW w:w="16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7E8C81">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项目</w:t>
            </w:r>
          </w:p>
        </w:tc>
        <w:tc>
          <w:tcPr>
            <w:tcW w:w="1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46A740">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技术参数</w:t>
            </w:r>
          </w:p>
        </w:tc>
        <w:tc>
          <w:tcPr>
            <w:tcW w:w="9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F6ED08">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备注</w:t>
            </w:r>
          </w:p>
        </w:tc>
      </w:tr>
      <w:tr w14:paraId="370F81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68" w:hRule="atLeast"/>
          <w:jc w:val="center"/>
        </w:trPr>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42C3DD">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1</w:t>
            </w:r>
          </w:p>
        </w:tc>
        <w:tc>
          <w:tcPr>
            <w:tcW w:w="16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3B5DC8">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使用环境</w:t>
            </w:r>
          </w:p>
        </w:tc>
        <w:tc>
          <w:tcPr>
            <w:tcW w:w="1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6E94EF">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室内/舱内</w:t>
            </w:r>
          </w:p>
        </w:tc>
        <w:tc>
          <w:tcPr>
            <w:tcW w:w="9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CF4C25">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p>
        </w:tc>
      </w:tr>
      <w:tr w14:paraId="3296E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68" w:hRule="atLeast"/>
          <w:jc w:val="center"/>
        </w:trPr>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2905F3">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2</w:t>
            </w:r>
          </w:p>
        </w:tc>
        <w:tc>
          <w:tcPr>
            <w:tcW w:w="16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A56ABB">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防护等级</w:t>
            </w:r>
          </w:p>
        </w:tc>
        <w:tc>
          <w:tcPr>
            <w:tcW w:w="1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6F48CF">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IP20</w:t>
            </w:r>
          </w:p>
        </w:tc>
        <w:tc>
          <w:tcPr>
            <w:tcW w:w="9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3D3A5D">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p>
        </w:tc>
      </w:tr>
      <w:tr w14:paraId="075606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68" w:hRule="atLeast"/>
          <w:jc w:val="center"/>
        </w:trPr>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46D014">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3</w:t>
            </w:r>
          </w:p>
        </w:tc>
        <w:tc>
          <w:tcPr>
            <w:tcW w:w="16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B30715">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平均无故障间隔时间</w:t>
            </w:r>
          </w:p>
        </w:tc>
        <w:tc>
          <w:tcPr>
            <w:tcW w:w="1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5A5A19">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w:t>
            </w:r>
            <w:r>
              <w:rPr>
                <w:rFonts w:hint="default" w:ascii="Times New Roman" w:hAnsi="Times New Roman" w:eastAsia="宋体" w:cs="Times New Roman"/>
                <w:b w:val="0"/>
                <w:bCs w:val="0"/>
                <w:color w:val="000000"/>
                <w:sz w:val="24"/>
                <w:szCs w:val="24"/>
                <w:lang w:val="en-US" w:eastAsia="zh-CN"/>
              </w:rPr>
              <w:t>2</w:t>
            </w:r>
            <w:r>
              <w:rPr>
                <w:rFonts w:hint="default" w:ascii="Times New Roman" w:hAnsi="Times New Roman" w:eastAsia="宋体" w:cs="Times New Roman"/>
                <w:b w:val="0"/>
                <w:bCs w:val="0"/>
                <w:color w:val="000000"/>
                <w:sz w:val="24"/>
                <w:szCs w:val="24"/>
              </w:rPr>
              <w:t>0000 h</w:t>
            </w:r>
          </w:p>
        </w:tc>
        <w:tc>
          <w:tcPr>
            <w:tcW w:w="9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71ADF1">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p>
        </w:tc>
      </w:tr>
      <w:tr w14:paraId="1C634A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68" w:hRule="atLeast"/>
          <w:jc w:val="center"/>
        </w:trPr>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2EB76B">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4</w:t>
            </w:r>
          </w:p>
        </w:tc>
        <w:tc>
          <w:tcPr>
            <w:tcW w:w="16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8B2FE5">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功耗</w:t>
            </w:r>
          </w:p>
        </w:tc>
        <w:tc>
          <w:tcPr>
            <w:tcW w:w="1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3EFE8A">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p>
        </w:tc>
        <w:tc>
          <w:tcPr>
            <w:tcW w:w="9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46308C">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p>
        </w:tc>
      </w:tr>
      <w:tr w14:paraId="0F3BB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68" w:hRule="atLeast"/>
          <w:jc w:val="center"/>
        </w:trPr>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95E138">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4.1</w:t>
            </w:r>
          </w:p>
        </w:tc>
        <w:tc>
          <w:tcPr>
            <w:tcW w:w="16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DBCCFC">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单体电池采集模块功耗</w:t>
            </w:r>
          </w:p>
        </w:tc>
        <w:tc>
          <w:tcPr>
            <w:tcW w:w="1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428E0F">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w:t>
            </w:r>
            <w:r>
              <w:rPr>
                <w:rFonts w:hint="default" w:ascii="Times New Roman" w:hAnsi="Times New Roman" w:eastAsia="宋体" w:cs="Times New Roman"/>
                <w:b w:val="0"/>
                <w:bCs w:val="0"/>
                <w:color w:val="000000"/>
                <w:sz w:val="24"/>
                <w:szCs w:val="24"/>
                <w:lang w:val="en-US" w:eastAsia="zh-CN"/>
              </w:rPr>
              <w:t>1</w:t>
            </w:r>
            <w:r>
              <w:rPr>
                <w:rFonts w:hint="default" w:ascii="Times New Roman" w:hAnsi="Times New Roman" w:eastAsia="宋体" w:cs="Times New Roman"/>
                <w:b w:val="0"/>
                <w:bCs w:val="0"/>
                <w:color w:val="000000"/>
                <w:sz w:val="24"/>
                <w:szCs w:val="24"/>
              </w:rPr>
              <w:t xml:space="preserve"> W</w:t>
            </w:r>
          </w:p>
        </w:tc>
        <w:tc>
          <w:tcPr>
            <w:tcW w:w="9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FEE06D">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p>
        </w:tc>
      </w:tr>
      <w:tr w14:paraId="685638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68" w:hRule="atLeast"/>
          <w:jc w:val="center"/>
        </w:trPr>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C9D92E">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4.2</w:t>
            </w:r>
          </w:p>
        </w:tc>
        <w:tc>
          <w:tcPr>
            <w:tcW w:w="16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E8A581">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BMS控制模块功耗</w:t>
            </w:r>
          </w:p>
        </w:tc>
        <w:tc>
          <w:tcPr>
            <w:tcW w:w="1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D37B06">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≤3 W</w:t>
            </w:r>
          </w:p>
        </w:tc>
        <w:tc>
          <w:tcPr>
            <w:tcW w:w="9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824B8A">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p>
        </w:tc>
      </w:tr>
      <w:tr w14:paraId="3A62A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68" w:hRule="atLeast"/>
          <w:jc w:val="center"/>
        </w:trPr>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907288">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4.3</w:t>
            </w:r>
          </w:p>
        </w:tc>
        <w:tc>
          <w:tcPr>
            <w:tcW w:w="16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0A5589">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BMS总控模块功耗</w:t>
            </w:r>
          </w:p>
        </w:tc>
        <w:tc>
          <w:tcPr>
            <w:tcW w:w="1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917009">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w:t>
            </w:r>
            <w:r>
              <w:rPr>
                <w:rFonts w:hint="default" w:ascii="Times New Roman" w:hAnsi="Times New Roman" w:eastAsia="宋体" w:cs="Times New Roman"/>
                <w:b w:val="0"/>
                <w:bCs w:val="0"/>
                <w:color w:val="000000"/>
                <w:sz w:val="24"/>
                <w:szCs w:val="24"/>
                <w:lang w:val="en-US" w:eastAsia="zh-CN"/>
              </w:rPr>
              <w:t>12</w:t>
            </w:r>
            <w:r>
              <w:rPr>
                <w:rFonts w:hint="default" w:ascii="Times New Roman" w:hAnsi="Times New Roman" w:eastAsia="宋体" w:cs="Times New Roman"/>
                <w:b w:val="0"/>
                <w:bCs w:val="0"/>
                <w:color w:val="000000"/>
                <w:sz w:val="24"/>
                <w:szCs w:val="24"/>
              </w:rPr>
              <w:t xml:space="preserve"> W</w:t>
            </w:r>
          </w:p>
        </w:tc>
        <w:tc>
          <w:tcPr>
            <w:tcW w:w="9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443A78">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p>
        </w:tc>
      </w:tr>
      <w:tr w14:paraId="26453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68" w:hRule="atLeast"/>
          <w:jc w:val="center"/>
        </w:trPr>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B86BD4">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5</w:t>
            </w:r>
          </w:p>
        </w:tc>
        <w:tc>
          <w:tcPr>
            <w:tcW w:w="16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BA7AF9">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单体电压采集</w:t>
            </w:r>
          </w:p>
        </w:tc>
        <w:tc>
          <w:tcPr>
            <w:tcW w:w="1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97FBA9">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p>
        </w:tc>
        <w:tc>
          <w:tcPr>
            <w:tcW w:w="9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9AEF85">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p>
        </w:tc>
      </w:tr>
      <w:tr w14:paraId="41A02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68" w:hRule="atLeast"/>
          <w:jc w:val="center"/>
        </w:trPr>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663E15">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5.1</w:t>
            </w:r>
          </w:p>
        </w:tc>
        <w:tc>
          <w:tcPr>
            <w:tcW w:w="16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CF56C5">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检测范围</w:t>
            </w:r>
          </w:p>
        </w:tc>
        <w:tc>
          <w:tcPr>
            <w:tcW w:w="1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661F12">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0~5V</w:t>
            </w:r>
          </w:p>
        </w:tc>
        <w:tc>
          <w:tcPr>
            <w:tcW w:w="9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33F0B4">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p>
        </w:tc>
      </w:tr>
      <w:tr w14:paraId="76FA6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68" w:hRule="atLeast"/>
          <w:jc w:val="center"/>
        </w:trPr>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2628E7">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5.2</w:t>
            </w:r>
          </w:p>
        </w:tc>
        <w:tc>
          <w:tcPr>
            <w:tcW w:w="16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DFC50E">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电压检测精度</w:t>
            </w:r>
          </w:p>
        </w:tc>
        <w:tc>
          <w:tcPr>
            <w:tcW w:w="1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3BE26A">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5mV</w:t>
            </w:r>
          </w:p>
        </w:tc>
        <w:tc>
          <w:tcPr>
            <w:tcW w:w="9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F1D344">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p>
        </w:tc>
      </w:tr>
      <w:tr w14:paraId="611B51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68" w:hRule="atLeast"/>
          <w:jc w:val="center"/>
        </w:trPr>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519522">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5.3</w:t>
            </w:r>
          </w:p>
        </w:tc>
        <w:tc>
          <w:tcPr>
            <w:tcW w:w="16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51C4D3">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电压采集周期</w:t>
            </w:r>
          </w:p>
        </w:tc>
        <w:tc>
          <w:tcPr>
            <w:tcW w:w="1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184C23">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lang w:val="en-US" w:eastAsia="zh-CN"/>
              </w:rPr>
              <w:t>5</w:t>
            </w:r>
            <w:r>
              <w:rPr>
                <w:rFonts w:hint="default" w:ascii="Times New Roman" w:hAnsi="Times New Roman" w:eastAsia="宋体" w:cs="Times New Roman"/>
                <w:b w:val="0"/>
                <w:bCs w:val="0"/>
                <w:color w:val="000000"/>
                <w:sz w:val="24"/>
                <w:szCs w:val="24"/>
              </w:rPr>
              <w:t>0 ms</w:t>
            </w:r>
          </w:p>
        </w:tc>
        <w:tc>
          <w:tcPr>
            <w:tcW w:w="9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F117C8">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p>
        </w:tc>
      </w:tr>
      <w:tr w14:paraId="771AB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68" w:hRule="atLeast"/>
          <w:jc w:val="center"/>
        </w:trPr>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56F98A">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6</w:t>
            </w:r>
          </w:p>
        </w:tc>
        <w:tc>
          <w:tcPr>
            <w:tcW w:w="16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FF4639">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簇电压采集</w:t>
            </w:r>
          </w:p>
        </w:tc>
        <w:tc>
          <w:tcPr>
            <w:tcW w:w="1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0ABB20">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p>
        </w:tc>
        <w:tc>
          <w:tcPr>
            <w:tcW w:w="9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485D30">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p>
        </w:tc>
      </w:tr>
      <w:tr w14:paraId="3A0A50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68" w:hRule="atLeast"/>
          <w:jc w:val="center"/>
        </w:trPr>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C2818A">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6.1</w:t>
            </w:r>
          </w:p>
        </w:tc>
        <w:tc>
          <w:tcPr>
            <w:tcW w:w="16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71B0F7">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检测范围</w:t>
            </w:r>
          </w:p>
        </w:tc>
        <w:tc>
          <w:tcPr>
            <w:tcW w:w="1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DFEDDE">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200~1500V</w:t>
            </w:r>
          </w:p>
        </w:tc>
        <w:tc>
          <w:tcPr>
            <w:tcW w:w="9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6684ED">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p>
        </w:tc>
      </w:tr>
      <w:tr w14:paraId="5E493C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68" w:hRule="atLeast"/>
          <w:jc w:val="center"/>
        </w:trPr>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2F207B">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6.2</w:t>
            </w:r>
          </w:p>
        </w:tc>
        <w:tc>
          <w:tcPr>
            <w:tcW w:w="16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C8FD6F">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电压采集精度</w:t>
            </w:r>
          </w:p>
        </w:tc>
        <w:tc>
          <w:tcPr>
            <w:tcW w:w="1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782FCA">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≤1%</w:t>
            </w:r>
          </w:p>
        </w:tc>
        <w:tc>
          <w:tcPr>
            <w:tcW w:w="9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1613FE">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p>
        </w:tc>
      </w:tr>
      <w:tr w14:paraId="63CE21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68" w:hRule="atLeast"/>
          <w:jc w:val="center"/>
        </w:trPr>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165FDD">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6.3</w:t>
            </w:r>
          </w:p>
        </w:tc>
        <w:tc>
          <w:tcPr>
            <w:tcW w:w="16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740C53">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电压采集周期</w:t>
            </w:r>
          </w:p>
        </w:tc>
        <w:tc>
          <w:tcPr>
            <w:tcW w:w="1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452BBA">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lang w:val="en-US" w:eastAsia="zh-CN"/>
              </w:rPr>
              <w:t>5</w:t>
            </w:r>
            <w:r>
              <w:rPr>
                <w:rFonts w:hint="default" w:ascii="Times New Roman" w:hAnsi="Times New Roman" w:eastAsia="宋体" w:cs="Times New Roman"/>
                <w:b w:val="0"/>
                <w:bCs w:val="0"/>
                <w:color w:val="000000"/>
                <w:sz w:val="24"/>
                <w:szCs w:val="24"/>
              </w:rPr>
              <w:t>0 ms</w:t>
            </w:r>
          </w:p>
        </w:tc>
        <w:tc>
          <w:tcPr>
            <w:tcW w:w="9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20B94A">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p>
        </w:tc>
      </w:tr>
      <w:tr w14:paraId="39DCC4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68" w:hRule="atLeast"/>
          <w:jc w:val="center"/>
        </w:trPr>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0C9C7D">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7</w:t>
            </w:r>
          </w:p>
        </w:tc>
        <w:tc>
          <w:tcPr>
            <w:tcW w:w="16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DAB6D7">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电流采集</w:t>
            </w:r>
          </w:p>
        </w:tc>
        <w:tc>
          <w:tcPr>
            <w:tcW w:w="1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FD4F9E">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p>
        </w:tc>
        <w:tc>
          <w:tcPr>
            <w:tcW w:w="9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6B4489">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p>
        </w:tc>
      </w:tr>
      <w:tr w14:paraId="4F4730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68" w:hRule="atLeast"/>
          <w:jc w:val="center"/>
        </w:trPr>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28152F">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7.1</w:t>
            </w:r>
          </w:p>
        </w:tc>
        <w:tc>
          <w:tcPr>
            <w:tcW w:w="16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798112">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电流检测范围</w:t>
            </w:r>
          </w:p>
        </w:tc>
        <w:tc>
          <w:tcPr>
            <w:tcW w:w="1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ADCDC1">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±500A</w:t>
            </w:r>
          </w:p>
        </w:tc>
        <w:tc>
          <w:tcPr>
            <w:tcW w:w="9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072C95">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p>
        </w:tc>
      </w:tr>
      <w:tr w14:paraId="1CC790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68" w:hRule="atLeast"/>
          <w:jc w:val="center"/>
        </w:trPr>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300B32">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7.2</w:t>
            </w:r>
          </w:p>
        </w:tc>
        <w:tc>
          <w:tcPr>
            <w:tcW w:w="16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C2B083">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电流检测精度</w:t>
            </w:r>
          </w:p>
        </w:tc>
        <w:tc>
          <w:tcPr>
            <w:tcW w:w="1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C59143">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≤0.5%</w:t>
            </w:r>
          </w:p>
        </w:tc>
        <w:tc>
          <w:tcPr>
            <w:tcW w:w="9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D00DEA">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p>
        </w:tc>
      </w:tr>
      <w:tr w14:paraId="58D2C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68" w:hRule="atLeast"/>
          <w:jc w:val="center"/>
        </w:trPr>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155F7A">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7.3</w:t>
            </w:r>
          </w:p>
        </w:tc>
        <w:tc>
          <w:tcPr>
            <w:tcW w:w="16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2AFBEA">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电流采集周期</w:t>
            </w:r>
          </w:p>
        </w:tc>
        <w:tc>
          <w:tcPr>
            <w:tcW w:w="1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337AF6">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≤50 ms</w:t>
            </w:r>
          </w:p>
        </w:tc>
        <w:tc>
          <w:tcPr>
            <w:tcW w:w="9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D749BC">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p>
        </w:tc>
      </w:tr>
      <w:tr w14:paraId="51109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68" w:hRule="atLeast"/>
          <w:jc w:val="center"/>
        </w:trPr>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C4D1C6">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8</w:t>
            </w:r>
          </w:p>
        </w:tc>
        <w:tc>
          <w:tcPr>
            <w:tcW w:w="16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9E8B7F">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温度采集</w:t>
            </w:r>
          </w:p>
        </w:tc>
        <w:tc>
          <w:tcPr>
            <w:tcW w:w="1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E439CE">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p>
        </w:tc>
        <w:tc>
          <w:tcPr>
            <w:tcW w:w="9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CA68BF">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p>
        </w:tc>
      </w:tr>
      <w:tr w14:paraId="26455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68" w:hRule="atLeast"/>
          <w:jc w:val="center"/>
        </w:trPr>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C7926D">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8.1</w:t>
            </w:r>
          </w:p>
        </w:tc>
        <w:tc>
          <w:tcPr>
            <w:tcW w:w="16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844FD2">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温度检测范围</w:t>
            </w:r>
          </w:p>
        </w:tc>
        <w:tc>
          <w:tcPr>
            <w:tcW w:w="1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AAC197">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-40~125℃</w:t>
            </w:r>
          </w:p>
        </w:tc>
        <w:tc>
          <w:tcPr>
            <w:tcW w:w="9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C9706B">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p>
        </w:tc>
      </w:tr>
      <w:tr w14:paraId="1F087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68" w:hRule="atLeast"/>
          <w:jc w:val="center"/>
        </w:trPr>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BA2AC2">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8.2</w:t>
            </w:r>
          </w:p>
        </w:tc>
        <w:tc>
          <w:tcPr>
            <w:tcW w:w="16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65D2FB">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温度测量精度</w:t>
            </w:r>
          </w:p>
        </w:tc>
        <w:tc>
          <w:tcPr>
            <w:tcW w:w="1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602148">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lang w:val="en-US" w:eastAsia="zh-CN"/>
              </w:rPr>
              <w:t>1℃</w:t>
            </w:r>
          </w:p>
        </w:tc>
        <w:tc>
          <w:tcPr>
            <w:tcW w:w="9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883B83">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p>
        </w:tc>
      </w:tr>
      <w:tr w14:paraId="6254A5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68" w:hRule="atLeast"/>
          <w:jc w:val="center"/>
        </w:trPr>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97F934">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8.3</w:t>
            </w:r>
          </w:p>
        </w:tc>
        <w:tc>
          <w:tcPr>
            <w:tcW w:w="16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AB1A72">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温度采集周期</w:t>
            </w:r>
          </w:p>
        </w:tc>
        <w:tc>
          <w:tcPr>
            <w:tcW w:w="1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7A00BE">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lang w:val="en-US" w:eastAsia="zh-CN"/>
              </w:rPr>
              <w:t>1s</w:t>
            </w:r>
          </w:p>
        </w:tc>
        <w:tc>
          <w:tcPr>
            <w:tcW w:w="9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87B2A8">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p>
        </w:tc>
      </w:tr>
      <w:tr w14:paraId="18860A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68" w:hRule="atLeast"/>
          <w:jc w:val="center"/>
        </w:trPr>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2FFB31">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9</w:t>
            </w:r>
          </w:p>
        </w:tc>
        <w:tc>
          <w:tcPr>
            <w:tcW w:w="16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1389F1">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绝缘电阻</w:t>
            </w:r>
          </w:p>
        </w:tc>
        <w:tc>
          <w:tcPr>
            <w:tcW w:w="1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A047DA">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p>
        </w:tc>
        <w:tc>
          <w:tcPr>
            <w:tcW w:w="9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259B93">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p>
        </w:tc>
      </w:tr>
      <w:tr w14:paraId="32965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68" w:hRule="atLeast"/>
          <w:jc w:val="center"/>
        </w:trPr>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1F29EA">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9.1</w:t>
            </w:r>
          </w:p>
        </w:tc>
        <w:tc>
          <w:tcPr>
            <w:tcW w:w="16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87F30F">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绝缘电阻检测精度</w:t>
            </w:r>
          </w:p>
        </w:tc>
        <w:tc>
          <w:tcPr>
            <w:tcW w:w="1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7DD321">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＜10%</w:t>
            </w:r>
          </w:p>
        </w:tc>
        <w:tc>
          <w:tcPr>
            <w:tcW w:w="9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B4C73C">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p>
        </w:tc>
      </w:tr>
      <w:tr w14:paraId="4CBA1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31" w:hRule="atLeast"/>
          <w:jc w:val="center"/>
        </w:trPr>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C4D26B">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9.2</w:t>
            </w:r>
          </w:p>
        </w:tc>
        <w:tc>
          <w:tcPr>
            <w:tcW w:w="16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8FDE0F">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绝缘电阻更新周期</w:t>
            </w:r>
          </w:p>
        </w:tc>
        <w:tc>
          <w:tcPr>
            <w:tcW w:w="1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446113">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lang w:val="en-US" w:eastAsia="zh-CN"/>
              </w:rPr>
              <w:t>2-8</w:t>
            </w:r>
            <w:r>
              <w:rPr>
                <w:rFonts w:hint="default" w:ascii="Times New Roman" w:hAnsi="Times New Roman" w:eastAsia="宋体" w:cs="Times New Roman"/>
                <w:b w:val="0"/>
                <w:bCs w:val="0"/>
                <w:color w:val="000000"/>
                <w:sz w:val="24"/>
                <w:szCs w:val="24"/>
              </w:rPr>
              <w:t>s</w:t>
            </w:r>
            <w:r>
              <w:rPr>
                <w:rFonts w:hint="default" w:ascii="Times New Roman" w:hAnsi="Times New Roman" w:eastAsia="宋体" w:cs="Times New Roman"/>
                <w:b w:val="0"/>
                <w:bCs w:val="0"/>
                <w:color w:val="000000"/>
                <w:sz w:val="24"/>
                <w:szCs w:val="24"/>
                <w:lang w:eastAsia="zh-CN"/>
              </w:rPr>
              <w:t>，</w:t>
            </w:r>
            <w:r>
              <w:rPr>
                <w:rFonts w:hint="default" w:ascii="Times New Roman" w:hAnsi="Times New Roman" w:eastAsia="宋体" w:cs="Times New Roman"/>
                <w:b w:val="0"/>
                <w:bCs w:val="0"/>
                <w:color w:val="000000"/>
                <w:sz w:val="24"/>
                <w:szCs w:val="24"/>
                <w:lang w:val="en-US" w:eastAsia="zh-CN"/>
              </w:rPr>
              <w:t>取决采集回路电容容值</w:t>
            </w:r>
          </w:p>
        </w:tc>
        <w:tc>
          <w:tcPr>
            <w:tcW w:w="9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034A3A">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p>
        </w:tc>
      </w:tr>
      <w:tr w14:paraId="6F582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68" w:hRule="atLeast"/>
          <w:jc w:val="center"/>
        </w:trPr>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B0781D">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10</w:t>
            </w:r>
          </w:p>
        </w:tc>
        <w:tc>
          <w:tcPr>
            <w:tcW w:w="16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514526">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SOE计算精度</w:t>
            </w:r>
          </w:p>
        </w:tc>
        <w:tc>
          <w:tcPr>
            <w:tcW w:w="1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3BCF93">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≤5%</w:t>
            </w:r>
          </w:p>
        </w:tc>
        <w:tc>
          <w:tcPr>
            <w:tcW w:w="9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779FE5">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p>
        </w:tc>
      </w:tr>
      <w:tr w14:paraId="54B10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68" w:hRule="atLeast"/>
          <w:jc w:val="center"/>
        </w:trPr>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618BE2">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11</w:t>
            </w:r>
          </w:p>
        </w:tc>
        <w:tc>
          <w:tcPr>
            <w:tcW w:w="16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B42146">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SOE计算更新周期</w:t>
            </w:r>
          </w:p>
        </w:tc>
        <w:tc>
          <w:tcPr>
            <w:tcW w:w="1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CFD726">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≤3 s</w:t>
            </w:r>
          </w:p>
        </w:tc>
        <w:tc>
          <w:tcPr>
            <w:tcW w:w="9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40B58F">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p>
        </w:tc>
      </w:tr>
      <w:tr w14:paraId="38CA87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68" w:hRule="atLeast"/>
          <w:jc w:val="center"/>
        </w:trPr>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FA0B71">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12</w:t>
            </w:r>
          </w:p>
        </w:tc>
        <w:tc>
          <w:tcPr>
            <w:tcW w:w="16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4F7DD5">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电能量计算误差</w:t>
            </w:r>
          </w:p>
        </w:tc>
        <w:tc>
          <w:tcPr>
            <w:tcW w:w="1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AD1F59">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≤±3%</w:t>
            </w:r>
          </w:p>
        </w:tc>
        <w:tc>
          <w:tcPr>
            <w:tcW w:w="9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444CF2">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p>
        </w:tc>
      </w:tr>
      <w:tr w14:paraId="4A2165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68" w:hRule="atLeast"/>
          <w:jc w:val="center"/>
        </w:trPr>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17BD20">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13</w:t>
            </w:r>
          </w:p>
        </w:tc>
        <w:tc>
          <w:tcPr>
            <w:tcW w:w="16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7DA563">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事件记录</w:t>
            </w:r>
          </w:p>
        </w:tc>
        <w:tc>
          <w:tcPr>
            <w:tcW w:w="1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26C836">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≥10000 条</w:t>
            </w:r>
          </w:p>
        </w:tc>
        <w:tc>
          <w:tcPr>
            <w:tcW w:w="9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E454A9">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p>
        </w:tc>
      </w:tr>
      <w:tr w14:paraId="137D98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68" w:hRule="atLeast"/>
          <w:jc w:val="center"/>
        </w:trPr>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494D71">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14</w:t>
            </w:r>
          </w:p>
        </w:tc>
        <w:tc>
          <w:tcPr>
            <w:tcW w:w="16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F23787">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故障录波</w:t>
            </w:r>
          </w:p>
        </w:tc>
        <w:tc>
          <w:tcPr>
            <w:tcW w:w="1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8DE145">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p>
        </w:tc>
        <w:tc>
          <w:tcPr>
            <w:tcW w:w="9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382685">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p>
        </w:tc>
      </w:tr>
      <w:tr w14:paraId="4C74A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68" w:hRule="atLeast"/>
          <w:jc w:val="center"/>
        </w:trPr>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760419">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14.1</w:t>
            </w:r>
          </w:p>
        </w:tc>
        <w:tc>
          <w:tcPr>
            <w:tcW w:w="16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7736AE">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电流量记录周期</w:t>
            </w:r>
          </w:p>
        </w:tc>
        <w:tc>
          <w:tcPr>
            <w:tcW w:w="1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2D0935">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≤50 ms</w:t>
            </w:r>
          </w:p>
        </w:tc>
        <w:tc>
          <w:tcPr>
            <w:tcW w:w="9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67C042">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p>
        </w:tc>
      </w:tr>
      <w:tr w14:paraId="5F450B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68" w:hRule="atLeast"/>
          <w:jc w:val="center"/>
        </w:trPr>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53D6B9">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14.2</w:t>
            </w:r>
          </w:p>
        </w:tc>
        <w:tc>
          <w:tcPr>
            <w:tcW w:w="16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5E7B94">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电压量记录周期</w:t>
            </w:r>
          </w:p>
        </w:tc>
        <w:tc>
          <w:tcPr>
            <w:tcW w:w="1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7EDD4E">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≤1 s</w:t>
            </w:r>
          </w:p>
        </w:tc>
        <w:tc>
          <w:tcPr>
            <w:tcW w:w="9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96487B">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p>
        </w:tc>
      </w:tr>
      <w:tr w14:paraId="4631AB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68" w:hRule="atLeast"/>
          <w:jc w:val="center"/>
        </w:trPr>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2AD5EE">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14.3</w:t>
            </w:r>
          </w:p>
        </w:tc>
        <w:tc>
          <w:tcPr>
            <w:tcW w:w="16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674A76">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温度量记录周期</w:t>
            </w:r>
          </w:p>
        </w:tc>
        <w:tc>
          <w:tcPr>
            <w:tcW w:w="1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F4500F">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≤5 s</w:t>
            </w:r>
          </w:p>
        </w:tc>
        <w:tc>
          <w:tcPr>
            <w:tcW w:w="9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009573">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p>
        </w:tc>
      </w:tr>
      <w:tr w14:paraId="623D7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68" w:hRule="atLeast"/>
          <w:jc w:val="center"/>
        </w:trPr>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BEFE5A">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14.4</w:t>
            </w:r>
          </w:p>
        </w:tc>
        <w:tc>
          <w:tcPr>
            <w:tcW w:w="16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D0F521">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记录时间长度</w:t>
            </w:r>
          </w:p>
        </w:tc>
        <w:tc>
          <w:tcPr>
            <w:tcW w:w="1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288482">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≤10 min</w:t>
            </w:r>
          </w:p>
        </w:tc>
        <w:tc>
          <w:tcPr>
            <w:tcW w:w="9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1103EA">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p>
        </w:tc>
      </w:tr>
      <w:tr w14:paraId="272507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68" w:hRule="atLeast"/>
          <w:jc w:val="center"/>
        </w:trPr>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C52C84">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15</w:t>
            </w:r>
          </w:p>
        </w:tc>
        <w:tc>
          <w:tcPr>
            <w:tcW w:w="16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DAFAC5">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SOC计算精度</w:t>
            </w:r>
          </w:p>
        </w:tc>
        <w:tc>
          <w:tcPr>
            <w:tcW w:w="1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DD200D">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5%</w:t>
            </w:r>
          </w:p>
        </w:tc>
        <w:tc>
          <w:tcPr>
            <w:tcW w:w="9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1AE79B">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p>
        </w:tc>
      </w:tr>
      <w:tr w14:paraId="64B09B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68" w:hRule="atLeast"/>
          <w:jc w:val="center"/>
        </w:trPr>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EFFC17">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16</w:t>
            </w:r>
          </w:p>
        </w:tc>
        <w:tc>
          <w:tcPr>
            <w:tcW w:w="16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543340">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SOC计算更新周期</w:t>
            </w:r>
          </w:p>
        </w:tc>
        <w:tc>
          <w:tcPr>
            <w:tcW w:w="1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7B85AB">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3s</w:t>
            </w:r>
          </w:p>
        </w:tc>
        <w:tc>
          <w:tcPr>
            <w:tcW w:w="9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E5DE8C">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p>
        </w:tc>
      </w:tr>
      <w:tr w14:paraId="07FA5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71" w:hRule="atLeast"/>
          <w:jc w:val="center"/>
        </w:trPr>
        <w:tc>
          <w:tcPr>
            <w:tcW w:w="8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BC07FC">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17</w:t>
            </w:r>
          </w:p>
        </w:tc>
        <w:tc>
          <w:tcPr>
            <w:tcW w:w="16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C7C103">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均衡电流</w:t>
            </w:r>
          </w:p>
        </w:tc>
        <w:tc>
          <w:tcPr>
            <w:tcW w:w="1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0821F2">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≤100 mA</w:t>
            </w:r>
          </w:p>
        </w:tc>
        <w:tc>
          <w:tcPr>
            <w:tcW w:w="9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62D24E">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00"/>
                <w:sz w:val="24"/>
                <w:szCs w:val="24"/>
              </w:rPr>
            </w:pPr>
          </w:p>
        </w:tc>
      </w:tr>
    </w:tbl>
    <w:p w14:paraId="1BAF7383">
      <w:pPr>
        <w:pStyle w:val="42"/>
        <w:keepNext w:val="0"/>
        <w:keepLines w:val="0"/>
        <w:pageBreakBefore w:val="0"/>
        <w:widowControl w:val="0"/>
        <w:numPr>
          <w:ilvl w:val="0"/>
          <w:numId w:val="8"/>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BMS均衡要求</w:t>
      </w:r>
    </w:p>
    <w:p w14:paraId="6A72C3B9">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电池管理系统采用常用的被动均衡三级管理模式，每级主要功能如下：</w:t>
      </w:r>
    </w:p>
    <w:p w14:paraId="3A9C45EA">
      <w:pPr>
        <w:pageBreakBefore w:val="0"/>
        <w:kinsoku/>
        <w:wordWrap/>
        <w:autoSpaceDE/>
        <w:autoSpaceDN/>
        <w:bidi w:val="0"/>
        <w:adjustRightInd/>
        <w:snapToGrid/>
        <w:ind w:firstLine="431"/>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一级 BMS 需能够监测单体电芯的电压、温度和单个电池箱的总电压， 执行被动均衡管理、电池包内热管理等功能，并通过 CAN 协议或其它总线通信方式向二级 BMS 实时传递以上信息，能够控制单体电芯的电压均衡性。</w:t>
      </w:r>
    </w:p>
    <w:p w14:paraId="31E31FC0">
      <w:pPr>
        <w:pageBreakBefore w:val="0"/>
        <w:kinsoku/>
        <w:wordWrap/>
        <w:autoSpaceDE/>
        <w:autoSpaceDN/>
        <w:bidi w:val="0"/>
        <w:adjustRightInd/>
        <w:snapToGrid/>
        <w:ind w:firstLine="436"/>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二级 BMS 需能够检测整组电池的总电压、总电流，汇总簇内单体电池电压和温度信息，计算电池簇 SOC/SOH 等状态、执行均衡策略判断和电池故障诊断功能、根据电池故障信息实现电池簇的就地保护和继电器控制等功能，并通过 CAN 或其它总线协议向三级 BMS 实时传递以上信息。能够显示电池充放电时容量、健康状态，对功率的预测。</w:t>
      </w:r>
    </w:p>
    <w:p w14:paraId="3D550D76">
      <w:pPr>
        <w:pageBreakBefore w:val="0"/>
        <w:kinsoku/>
        <w:wordWrap/>
        <w:autoSpaceDE/>
        <w:autoSpaceDN/>
        <w:bidi w:val="0"/>
        <w:adjustRightInd/>
        <w:snapToGrid/>
        <w:ind w:firstLine="436"/>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三级 BMS 需能够收集二级 BMS 信息，能够实时对电池剩余容量、健康状况进行预估，功率的预测，可控制继电器开关，应能根据电池状态，对电池阵列执行告警和保护功能。与功率变换系统（PCS）之间应有通信接口和干接点冗余设计，须采用隔离 CAN 通信接口或隔离 RS-485 通信接口、RJ45 接口 ，同时宜具备 1 个硬接点信号。三级 BMS接收集装箱内消防、温控等信息，通过 MODBUS-TCP/IP 的方式并上传给 EMS 控制器。</w:t>
      </w:r>
    </w:p>
    <w:p w14:paraId="5E21EF87">
      <w:pPr>
        <w:pStyle w:val="5"/>
        <w:keepNext/>
        <w:keepLines/>
        <w:pageBreakBefore w:val="0"/>
        <w:widowControl w:val="0"/>
        <w:numPr>
          <w:ilvl w:val="2"/>
          <w:numId w:val="0"/>
        </w:numPr>
        <w:kinsoku/>
        <w:wordWrap/>
        <w:overflowPunct/>
        <w:topLinePunct w:val="0"/>
        <w:autoSpaceDE/>
        <w:autoSpaceDN/>
        <w:bidi w:val="0"/>
        <w:adjustRightInd/>
        <w:snapToGrid/>
        <w:spacing w:before="0" w:after="100" w:afterLines="100" w:line="460" w:lineRule="exact"/>
        <w:ind w:left="0" w:leftChars="0" w:firstLine="0" w:firstLineChars="0"/>
        <w:jc w:val="both"/>
        <w:textAlignment w:val="auto"/>
        <w:rPr>
          <w:rFonts w:hint="default" w:ascii="Times New Roman" w:hAnsi="Times New Roman" w:eastAsia="宋体" w:cs="Times New Roman"/>
          <w:bCs/>
          <w:sz w:val="24"/>
          <w:szCs w:val="32"/>
        </w:rPr>
      </w:pPr>
      <w:bookmarkStart w:id="37" w:name="_Toc27911"/>
      <w:bookmarkStart w:id="38" w:name="_Toc168474095"/>
      <w:r>
        <w:rPr>
          <w:rFonts w:hint="default" w:ascii="Times New Roman" w:hAnsi="Times New Roman" w:eastAsia="宋体" w:cs="Times New Roman"/>
          <w:b/>
          <w:bCs/>
          <w:color w:val="000000"/>
          <w:kern w:val="2"/>
          <w:sz w:val="24"/>
          <w:szCs w:val="32"/>
          <w:lang w:val="en-US" w:eastAsia="zh-CN" w:bidi="ar-SA"/>
        </w:rPr>
        <w:t>3.2.4</w:t>
      </w:r>
      <w:r>
        <w:rPr>
          <w:rFonts w:hint="default" w:ascii="Times New Roman" w:hAnsi="Times New Roman" w:eastAsia="宋体" w:cs="Times New Roman"/>
          <w:bCs/>
          <w:sz w:val="24"/>
          <w:szCs w:val="32"/>
        </w:rPr>
        <w:t>汇流配电柜</w:t>
      </w:r>
      <w:bookmarkEnd w:id="37"/>
      <w:bookmarkEnd w:id="38"/>
    </w:p>
    <w:p w14:paraId="78190685">
      <w:pPr>
        <w:pStyle w:val="50"/>
        <w:pageBreakBefore w:val="0"/>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配电器件使用对应电压等级产品，保证系统的安全可靠，具备过载、短路等安全保护特性。</w:t>
      </w:r>
    </w:p>
    <w:p w14:paraId="2A58C33D">
      <w:pPr>
        <w:pStyle w:val="50"/>
        <w:pageBreakBefore w:val="0"/>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整个系统内部的配电回路需分布合理、清晰，布线美观。</w:t>
      </w:r>
    </w:p>
    <w:p w14:paraId="1DC4CE78">
      <w:pPr>
        <w:pStyle w:val="50"/>
        <w:pageBreakBefore w:val="0"/>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系统针对接入的设备及线路需拥有明显的断点器件、保护电器，确保检修及故障时能逐级断开系统。</w:t>
      </w:r>
    </w:p>
    <w:p w14:paraId="75D74325">
      <w:pPr>
        <w:pStyle w:val="50"/>
        <w:pageBreakBefore w:val="0"/>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柜内元件位置编号、元件编号与图纸一致，并且所有可操作部件均有标识标明功能。</w:t>
      </w:r>
    </w:p>
    <w:p w14:paraId="0E867263">
      <w:pPr>
        <w:pStyle w:val="50"/>
        <w:pageBreakBefore w:val="0"/>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系统的电气绝缘设计上，充分考虑了电气绝缘的安全性和可靠性，符合国标规定。</w:t>
      </w:r>
    </w:p>
    <w:p w14:paraId="396F8AE9">
      <w:pPr>
        <w:pStyle w:val="50"/>
        <w:pageBreakBefore w:val="0"/>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柜体设计满足通风要求，散热性能良好。</w:t>
      </w:r>
    </w:p>
    <w:p w14:paraId="41099E66">
      <w:pPr>
        <w:pStyle w:val="50"/>
        <w:pageBreakBefore w:val="0"/>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柜体便于固定进线电源线以及出线电源线。</w:t>
      </w:r>
    </w:p>
    <w:p w14:paraId="7855790C">
      <w:pPr>
        <w:pStyle w:val="50"/>
        <w:pageBreakBefore w:val="0"/>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柜体设计配置完善，具有可靠的防雷系统。</w:t>
      </w:r>
    </w:p>
    <w:p w14:paraId="723544A6">
      <w:pPr>
        <w:pStyle w:val="50"/>
        <w:pageBreakBefore w:val="0"/>
        <w:kinsoku/>
        <w:wordWrap/>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系统设计统一对外接口，接线方便快捷。</w:t>
      </w:r>
    </w:p>
    <w:p w14:paraId="79BDD530">
      <w:pPr>
        <w:pStyle w:val="5"/>
        <w:keepNext/>
        <w:keepLines/>
        <w:pageBreakBefore w:val="0"/>
        <w:widowControl w:val="0"/>
        <w:numPr>
          <w:ilvl w:val="2"/>
          <w:numId w:val="0"/>
        </w:numPr>
        <w:kinsoku/>
        <w:wordWrap/>
        <w:overflowPunct/>
        <w:topLinePunct w:val="0"/>
        <w:autoSpaceDE/>
        <w:autoSpaceDN/>
        <w:bidi w:val="0"/>
        <w:adjustRightInd/>
        <w:snapToGrid/>
        <w:spacing w:before="0" w:after="100" w:afterLines="100" w:line="460" w:lineRule="exact"/>
        <w:ind w:left="0" w:leftChars="0" w:firstLine="0" w:firstLineChars="0"/>
        <w:jc w:val="both"/>
        <w:textAlignment w:val="auto"/>
        <w:rPr>
          <w:rFonts w:hint="default" w:ascii="Times New Roman" w:hAnsi="Times New Roman" w:eastAsia="宋体" w:cs="Times New Roman"/>
          <w:bCs/>
          <w:sz w:val="24"/>
          <w:szCs w:val="32"/>
        </w:rPr>
      </w:pPr>
      <w:bookmarkStart w:id="39" w:name="_Toc168474096"/>
      <w:bookmarkStart w:id="40" w:name="_Toc1898"/>
      <w:r>
        <w:rPr>
          <w:rFonts w:hint="default" w:ascii="Times New Roman" w:hAnsi="Times New Roman" w:eastAsia="宋体" w:cs="Times New Roman"/>
          <w:b/>
          <w:bCs/>
          <w:color w:val="000000"/>
          <w:kern w:val="2"/>
          <w:sz w:val="24"/>
          <w:szCs w:val="32"/>
          <w:lang w:val="en-US" w:eastAsia="zh-CN" w:bidi="ar-SA"/>
        </w:rPr>
        <w:t>3.2.5</w:t>
      </w:r>
      <w:r>
        <w:rPr>
          <w:rFonts w:hint="default" w:ascii="Times New Roman" w:hAnsi="Times New Roman" w:eastAsia="宋体" w:cs="Times New Roman"/>
          <w:bCs/>
          <w:sz w:val="24"/>
          <w:szCs w:val="32"/>
        </w:rPr>
        <w:t>高压箱</w:t>
      </w:r>
      <w:bookmarkEnd w:id="39"/>
      <w:bookmarkEnd w:id="40"/>
    </w:p>
    <w:p w14:paraId="3E105AF8">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电池簇高压箱内配置接触器、熔断器、霍尔等，接触器应能接受电池管理系统控制。</w:t>
      </w:r>
    </w:p>
    <w:p w14:paraId="09711CDB">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为确保电池插箱间以及电池簇间动力电缆可靠连接且便于工作人员检查维护，要求电池簇中的电池插箱以及高压箱的正极接口、负极接口为前出线。</w:t>
      </w:r>
    </w:p>
    <w:p w14:paraId="4377CC34">
      <w:pPr>
        <w:pStyle w:val="5"/>
        <w:keepNext/>
        <w:keepLines/>
        <w:pageBreakBefore w:val="0"/>
        <w:widowControl w:val="0"/>
        <w:numPr>
          <w:ilvl w:val="2"/>
          <w:numId w:val="0"/>
        </w:numPr>
        <w:kinsoku/>
        <w:wordWrap/>
        <w:overflowPunct/>
        <w:topLinePunct w:val="0"/>
        <w:autoSpaceDE/>
        <w:autoSpaceDN/>
        <w:bidi w:val="0"/>
        <w:adjustRightInd/>
        <w:snapToGrid/>
        <w:spacing w:before="0" w:after="100" w:afterLines="100" w:line="460" w:lineRule="exact"/>
        <w:ind w:left="0" w:leftChars="0" w:firstLine="0" w:firstLineChars="0"/>
        <w:jc w:val="both"/>
        <w:textAlignment w:val="auto"/>
        <w:rPr>
          <w:rFonts w:hint="default" w:ascii="Times New Roman" w:hAnsi="Times New Roman" w:eastAsia="宋体" w:cs="Times New Roman"/>
          <w:bCs/>
          <w:sz w:val="24"/>
          <w:szCs w:val="32"/>
        </w:rPr>
      </w:pPr>
      <w:bookmarkStart w:id="41" w:name="_Toc168474097"/>
      <w:bookmarkStart w:id="42" w:name="_Toc3398"/>
      <w:r>
        <w:rPr>
          <w:rFonts w:hint="default" w:ascii="Times New Roman" w:hAnsi="Times New Roman" w:eastAsia="宋体" w:cs="Times New Roman"/>
          <w:b/>
          <w:bCs/>
          <w:color w:val="000000"/>
          <w:kern w:val="2"/>
          <w:sz w:val="24"/>
          <w:szCs w:val="32"/>
          <w:lang w:val="en-US" w:eastAsia="zh-CN" w:bidi="ar-SA"/>
        </w:rPr>
        <w:t>3.2.6</w:t>
      </w:r>
      <w:r>
        <w:rPr>
          <w:rFonts w:hint="default" w:ascii="Times New Roman" w:hAnsi="Times New Roman" w:eastAsia="宋体" w:cs="Times New Roman"/>
          <w:bCs/>
          <w:sz w:val="24"/>
          <w:szCs w:val="32"/>
        </w:rPr>
        <w:t>电池系统舱体技术要求</w:t>
      </w:r>
      <w:bookmarkEnd w:id="41"/>
      <w:bookmarkEnd w:id="42"/>
    </w:p>
    <w:p w14:paraId="645C4DB1">
      <w:pPr>
        <w:pStyle w:val="42"/>
        <w:keepNext w:val="0"/>
        <w:keepLines w:val="0"/>
        <w:pageBreakBefore w:val="0"/>
        <w:widowControl w:val="0"/>
        <w:numPr>
          <w:ilvl w:val="0"/>
          <w:numId w:val="10"/>
        </w:numPr>
        <w:kinsoku/>
        <w:wordWrap/>
        <w:overflowPunct/>
        <w:topLinePunct w:val="0"/>
        <w:autoSpaceDE/>
        <w:autoSpaceDN/>
        <w:bidi w:val="0"/>
        <w:adjustRightInd/>
        <w:snapToGrid/>
        <w:ind w:left="420" w:firstLine="0" w:firstLineChars="0"/>
        <w:jc w:val="both"/>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一般要求</w:t>
      </w:r>
    </w:p>
    <w:p w14:paraId="61E5FFB1">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1）储能电池系统将电池各相关设备集成到一个标准的单元中，以预制舱形式进行布置。电池系统拥有独立的配电系统、温控系统、消防系统等自动控制和安全保障系统。</w:t>
      </w:r>
    </w:p>
    <w:p w14:paraId="50BB86DE">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电池系统内辅助供电应支持自供电方案，自供电取自储能升压一体机辅助变压器，为电池系统内部主要部件等提供辅助供电。电池系统内重要负荷包括BMS等采用UPS供电，UPS支持双电源供电，另一路可取自外供电（厂区站用变供电）。</w:t>
      </w:r>
      <w:r>
        <w:rPr>
          <w:rFonts w:hint="default" w:ascii="Times New Roman" w:hAnsi="Times New Roman" w:eastAsia="宋体" w:cs="Times New Roman"/>
          <w:color w:val="auto"/>
          <w:lang w:eastAsia="zh-CN"/>
        </w:rPr>
        <w:t>乙方</w:t>
      </w:r>
      <w:r>
        <w:rPr>
          <w:rFonts w:hint="default" w:ascii="Times New Roman" w:hAnsi="Times New Roman" w:eastAsia="宋体" w:cs="Times New Roman"/>
          <w:color w:val="auto"/>
        </w:rPr>
        <w:t>应根据自身方案和设备特点提供电池系统辅助供电容量大小及配电设计方案。</w:t>
      </w:r>
    </w:p>
    <w:p w14:paraId="489AAF27">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3）电缆及布线要求：电池系统内的电缆应选用绝缘电缆，电缆的阻燃性满足GB/T 19666的要求。用于设备之间相互连接的控制电缆以及通信电缆应尽量达到美观和安全的效果。功率电缆进出口处在电缆连接完成后，应采用适当的措施进行防护。</w:t>
      </w:r>
    </w:p>
    <w:p w14:paraId="64084CAA">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4）颜色：电池系统颜色、企业LOGO由双方共同确定。</w:t>
      </w:r>
    </w:p>
    <w:p w14:paraId="0A316FFD">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5）铭牌：乙方设备应有耐久和字迹清晰的铭牌。铭牌的材料应不受气候影响，铭牌中刻制的字迹应在设备使用期内保持清晰。</w:t>
      </w:r>
    </w:p>
    <w:p w14:paraId="0C76C293">
      <w:pPr>
        <w:pStyle w:val="42"/>
        <w:keepNext w:val="0"/>
        <w:keepLines w:val="0"/>
        <w:pageBreakBefore w:val="0"/>
        <w:widowControl w:val="0"/>
        <w:numPr>
          <w:ilvl w:val="0"/>
          <w:numId w:val="10"/>
        </w:numPr>
        <w:kinsoku/>
        <w:wordWrap/>
        <w:overflowPunct/>
        <w:topLinePunct w:val="0"/>
        <w:autoSpaceDE/>
        <w:autoSpaceDN/>
        <w:bidi w:val="0"/>
        <w:adjustRightInd/>
        <w:snapToGrid/>
        <w:ind w:left="420" w:firstLine="0" w:firstLineChars="0"/>
        <w:jc w:val="both"/>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预制舱体要求</w:t>
      </w:r>
    </w:p>
    <w:p w14:paraId="530C681E">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电池系统预制舱体钢结构须采用耐候钢板。预制舱体外部采用环氧富锌底漆、环氧云铁中间漆和聚氨酯面漆面漆，内部采用环氧富锌底漆和环氧云铁漆，底架采用环氧富锌底漆和沥青漆。</w:t>
      </w:r>
    </w:p>
    <w:p w14:paraId="291FDB3F">
      <w:pPr>
        <w:pageBreakBefore w:val="0"/>
        <w:kinsoku/>
        <w:wordWrap/>
        <w:autoSpaceDE/>
        <w:autoSpaceDN/>
        <w:bidi w:val="0"/>
        <w:adjustRightInd/>
        <w:snapToGrid/>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预制舱体防护等级不低于IP54，防腐等级不低于C4。</w:t>
      </w:r>
    </w:p>
    <w:p w14:paraId="2423BC5F">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预制舱内保温层材料必须为A级防火阻燃岩棉，需具备防水功能，天花板/侧墙填充厚度不小于50mm，门板填充厚度不小于50mm，预制舱体底部填充厚度不小于100mm。</w:t>
      </w:r>
    </w:p>
    <w:p w14:paraId="511B7FC3">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预制舱体需满足吊车安装的基本安装要求，提供螺栓或焊接固定方式，同时向用户提供至少4个符合电力标准要求的接地点。</w:t>
      </w:r>
    </w:p>
    <w:p w14:paraId="3F045608">
      <w:pPr>
        <w:pStyle w:val="42"/>
        <w:keepNext w:val="0"/>
        <w:keepLines w:val="0"/>
        <w:pageBreakBefore w:val="0"/>
        <w:widowControl w:val="0"/>
        <w:numPr>
          <w:ilvl w:val="0"/>
          <w:numId w:val="10"/>
        </w:numPr>
        <w:kinsoku/>
        <w:wordWrap/>
        <w:overflowPunct/>
        <w:topLinePunct w:val="0"/>
        <w:autoSpaceDE/>
        <w:autoSpaceDN/>
        <w:bidi w:val="0"/>
        <w:adjustRightInd/>
        <w:snapToGrid/>
        <w:ind w:left="420" w:firstLine="0" w:firstLineChars="0"/>
        <w:jc w:val="both"/>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环境适应性要求</w:t>
      </w:r>
    </w:p>
    <w:p w14:paraId="1FC636E2">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预制舱体必须具备良好的防腐、防火、防水、防尘（防风沙）、防震、防紫外线等功能，预制舱体设计寿命不低于25年（外部油漆需定期重刷），不会因腐蚀、防火、防水、防尘（防风沙）、防震和紫外线等因素出现故障。</w:t>
      </w:r>
    </w:p>
    <w:p w14:paraId="07D28086">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防腐功能须保证预制舱金属构件应进行防腐处理，保证箱体不生锈；防火功能须保证在预制舱内部、外部着火时，预制舱体壁板的最低性能水平为耐火1小时以上，1小时内预制舱体外壳具有完整性及防火性；防水功能须保证预制舱体内不积水、不渗水、不漏水，预制舱体侧面不进雨，预制舱体底部不渗水；防尘（防风沙）功能须 保证预制舱在遭遇大风扬沙天气时可以有效阻止灰尘进入预制舱内部，乙方须保证预制舱防尘（防风沙）功能的长期有效性；防震功能须保证在运输和地震条件下预制舱及其内部设备的机械强度满足要求，不出现变形、功能异常、震动后不运行等故障；防紫外线功能须保证预制舱内、外材料的性质不会因为紫外线的照射发生劣化、不会吸收紫外线的热量等。</w:t>
      </w:r>
    </w:p>
    <w:p w14:paraId="3DEF51D1">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预制舱内宜采用以全氟己酮为介质的气体灭火系统。一旦检测到火灾，火灾自动报警系统应能够及时探测到预制舱内异常情况并能够以自动或手动的方式启动气体灭火。</w:t>
      </w:r>
    </w:p>
    <w:p w14:paraId="722F1E04">
      <w:pPr>
        <w:pStyle w:val="5"/>
        <w:keepNext/>
        <w:keepLines/>
        <w:pageBreakBefore w:val="0"/>
        <w:widowControl w:val="0"/>
        <w:numPr>
          <w:ilvl w:val="2"/>
          <w:numId w:val="0"/>
        </w:numPr>
        <w:kinsoku/>
        <w:wordWrap/>
        <w:overflowPunct/>
        <w:topLinePunct w:val="0"/>
        <w:autoSpaceDE/>
        <w:autoSpaceDN/>
        <w:bidi w:val="0"/>
        <w:adjustRightInd/>
        <w:snapToGrid/>
        <w:spacing w:before="0" w:after="100" w:afterLines="100" w:line="460" w:lineRule="exact"/>
        <w:ind w:left="0" w:leftChars="0" w:firstLine="0" w:firstLineChars="0"/>
        <w:jc w:val="both"/>
        <w:textAlignment w:val="auto"/>
        <w:rPr>
          <w:rFonts w:hint="default" w:ascii="Times New Roman" w:hAnsi="Times New Roman" w:eastAsia="宋体" w:cs="Times New Roman"/>
          <w:bCs/>
          <w:sz w:val="24"/>
          <w:szCs w:val="32"/>
        </w:rPr>
      </w:pPr>
      <w:bookmarkStart w:id="43" w:name="_Toc9940"/>
      <w:bookmarkStart w:id="44" w:name="_Toc168474098"/>
      <w:r>
        <w:rPr>
          <w:rFonts w:hint="default" w:ascii="Times New Roman" w:hAnsi="Times New Roman" w:eastAsia="宋体" w:cs="Times New Roman"/>
          <w:b/>
          <w:bCs/>
          <w:color w:val="000000"/>
          <w:kern w:val="2"/>
          <w:sz w:val="24"/>
          <w:szCs w:val="32"/>
          <w:lang w:val="en-US" w:eastAsia="zh-CN" w:bidi="ar-SA"/>
        </w:rPr>
        <w:t>3.2.7</w:t>
      </w:r>
      <w:r>
        <w:rPr>
          <w:rFonts w:hint="default" w:ascii="Times New Roman" w:hAnsi="Times New Roman" w:eastAsia="宋体" w:cs="Times New Roman"/>
          <w:bCs/>
          <w:sz w:val="24"/>
          <w:szCs w:val="32"/>
        </w:rPr>
        <w:t>温控系统技术要求</w:t>
      </w:r>
      <w:bookmarkEnd w:id="43"/>
      <w:bookmarkEnd w:id="44"/>
    </w:p>
    <w:p w14:paraId="6A375BB2">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电池系统应内置温控系统，温控系统应采用先进的液冷技术对电池系统进行温度控制，使得预制舱中电池温度保持在最佳工作温度范围内。温控系统应满足如下技术要求：</w:t>
      </w:r>
    </w:p>
    <w:p w14:paraId="5822D4E2">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1）温控系统应具有高效控制逻辑，能够按需控制冷量输出，实现最佳制冷和最低能耗；</w:t>
      </w:r>
    </w:p>
    <w:p w14:paraId="528C2E95">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2）温控系统应具有科学的液冷管道流量设计，保障每一个电池模块均能够满足温度均衡要求。</w:t>
      </w:r>
    </w:p>
    <w:p w14:paraId="5F2061D9">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3）温控系统应支持总线通讯（RS485或CAN）、和干接点通讯功能，可执行温控系统运行状态查询和控制参数设置等操作，实现对温控系统的远程监控；</w:t>
      </w:r>
    </w:p>
    <w:p w14:paraId="6C487EF2">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4）温控系统应支持断电记忆和自启动功能，当温控系统在运行过程中掉电时记忆掉电之前的参数设置信息，再次开电后自行启动，并根据断电前的参数设置自动智能运行。</w:t>
      </w:r>
    </w:p>
    <w:p w14:paraId="40B71706">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为保障储能电站全寿命周期安全高效运行，储能电池系统采用液冷设计，单体舱内电芯温度极差≤5°C；</w:t>
      </w:r>
    </w:p>
    <w:p w14:paraId="4B398FCC">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为保证储能电池系统不会发生因凝露、沙尘进入引发的安全风险，储能电池插箱（pack）采用防水设计。液冷系统安装有多个压力/温度传感器，确保实时监测冷却液压力和温度变化都在可靠监测中。为避免液冷系统漏液及冷却液流量和压力均衡，电池插箱 （pack）内液冷流道应采用一体成型工艺，不得采用焊接；液冷板经过了流体腐蚀测试，确保电池系统安全。</w:t>
      </w:r>
    </w:p>
    <w:p w14:paraId="61F08823">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液冷系统冷却液应采用水+乙二醇配置，工作温度-30~+45℃。液冷系统自带电加热功能，当电池舱温度低于设定值时应自动启动电加热，确保电池工作在最佳寿命温度区间。</w:t>
      </w:r>
    </w:p>
    <w:p w14:paraId="2835AF6A">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热管理设计应能够对电池组的运行和待机温度进行严格控制，并具有除湿功能，能够根据不同工况，启动不同热管理控制模式，控制集装箱全年内部环境电池电芯温度控制在 15℃-35℃，集装箱内电池电芯温度最大温差不大于 5℃。环境管理系统内部温度控制模式应包含冷却模式、低温加热模式以及至少两种均温模式。</w:t>
      </w:r>
    </w:p>
    <w:p w14:paraId="75E854F4">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环境管理系统应具备除湿功能，实现对湿度的有效检测和控制，湿度应不大于 85%。</w:t>
      </w:r>
    </w:p>
    <w:p w14:paraId="40B55980">
      <w:pPr>
        <w:pStyle w:val="5"/>
        <w:keepNext/>
        <w:keepLines/>
        <w:pageBreakBefore w:val="0"/>
        <w:widowControl w:val="0"/>
        <w:numPr>
          <w:ilvl w:val="2"/>
          <w:numId w:val="0"/>
        </w:numPr>
        <w:kinsoku/>
        <w:wordWrap/>
        <w:overflowPunct/>
        <w:topLinePunct w:val="0"/>
        <w:autoSpaceDE/>
        <w:autoSpaceDN/>
        <w:bidi w:val="0"/>
        <w:adjustRightInd/>
        <w:snapToGrid/>
        <w:spacing w:before="0" w:after="100" w:afterLines="100" w:line="460" w:lineRule="exact"/>
        <w:ind w:left="0" w:leftChars="0" w:firstLine="0" w:firstLineChars="0"/>
        <w:jc w:val="both"/>
        <w:textAlignment w:val="auto"/>
        <w:rPr>
          <w:rFonts w:hint="default" w:ascii="Times New Roman" w:hAnsi="Times New Roman" w:eastAsia="宋体" w:cs="Times New Roman"/>
          <w:bCs/>
          <w:sz w:val="24"/>
          <w:szCs w:val="32"/>
        </w:rPr>
      </w:pPr>
      <w:bookmarkStart w:id="45" w:name="_Toc6709"/>
      <w:bookmarkStart w:id="46" w:name="_Toc168474099"/>
      <w:r>
        <w:rPr>
          <w:rFonts w:hint="default" w:ascii="Times New Roman" w:hAnsi="Times New Roman" w:eastAsia="宋体" w:cs="Times New Roman"/>
          <w:b/>
          <w:bCs/>
          <w:color w:val="000000"/>
          <w:kern w:val="2"/>
          <w:sz w:val="24"/>
          <w:szCs w:val="32"/>
          <w:lang w:val="en-US" w:eastAsia="zh-CN" w:bidi="ar-SA"/>
        </w:rPr>
        <w:t>3.2.8</w:t>
      </w:r>
      <w:r>
        <w:rPr>
          <w:rFonts w:hint="default" w:ascii="Times New Roman" w:hAnsi="Times New Roman" w:eastAsia="宋体" w:cs="Times New Roman"/>
          <w:bCs/>
          <w:sz w:val="24"/>
          <w:szCs w:val="32"/>
        </w:rPr>
        <w:t>消防系统技术要求</w:t>
      </w:r>
      <w:bookmarkEnd w:id="45"/>
      <w:bookmarkEnd w:id="46"/>
    </w:p>
    <w:p w14:paraId="04BC4B3D">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消防系统应包含防火分隔、防爆、火灾探测、消防灭火四部分。消防系统应遵循稳定可靠、简单直接、易于后期维护的原则。消防系统的设计应满足国标相关设计规范的要求。消防系统所用产品必须符合国标消防法规的要求，其中</w:t>
      </w:r>
      <w:r>
        <w:rPr>
          <w:rFonts w:hint="default" w:ascii="Times New Roman" w:hAnsi="Times New Roman" w:eastAsia="宋体" w:cs="Times New Roman"/>
          <w:color w:val="000000"/>
          <w:kern w:val="0"/>
          <w:lang w:val="en-US" w:eastAsia="zh-CN"/>
        </w:rPr>
        <w:t>复合型</w:t>
      </w:r>
      <w:r>
        <w:rPr>
          <w:rFonts w:hint="default" w:ascii="Times New Roman" w:hAnsi="Times New Roman" w:eastAsia="宋体" w:cs="Times New Roman"/>
          <w:color w:val="auto"/>
        </w:rPr>
        <w:t>探测器、火灾自动报警和气体灭火系统必须符合国家强制性认证标准。</w:t>
      </w:r>
    </w:p>
    <w:p w14:paraId="55EA313F">
      <w:pPr>
        <w:pStyle w:val="42"/>
        <w:numPr>
          <w:ilvl w:val="0"/>
          <w:numId w:val="11"/>
        </w:numPr>
        <w:ind w:left="0" w:firstLine="0"/>
        <w:jc w:val="both"/>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防火分隔</w:t>
      </w:r>
    </w:p>
    <w:p w14:paraId="0A7EABAE">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电池系统应采用分舱设计，电池舱、电气舱互相独立分开，可降低保护区域内可燃物容量，有效阻隔火灾蔓延速率，提高灭火保护的能力。</w:t>
      </w:r>
    </w:p>
    <w:p w14:paraId="4DA8CD29">
      <w:pPr>
        <w:pStyle w:val="42"/>
        <w:numPr>
          <w:ilvl w:val="0"/>
          <w:numId w:val="11"/>
        </w:numPr>
        <w:ind w:left="0" w:firstLine="0"/>
        <w:jc w:val="both"/>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防爆</w:t>
      </w:r>
    </w:p>
    <w:p w14:paraId="288E9B4F">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当电池舱内的可燃气体达到一定浓度时，启动事故通风系统将电池舱内的可燃蒸汽排出，使得电池舱内的可燃蒸汽浓度不超过最低爆炸限值，从而达到主动防爆的要求。</w:t>
      </w:r>
    </w:p>
    <w:p w14:paraId="41ABADF8">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000000"/>
          <w:kern w:val="0"/>
          <w:lang w:val="en-US" w:eastAsia="zh-CN"/>
        </w:rPr>
        <w:t>复合型</w:t>
      </w:r>
      <w:r>
        <w:rPr>
          <w:rFonts w:hint="default" w:ascii="Times New Roman" w:hAnsi="Times New Roman" w:eastAsia="宋体" w:cs="Times New Roman"/>
          <w:color w:val="auto"/>
        </w:rPr>
        <w:t>探测器须具备国内消防产品认证证书。</w:t>
      </w:r>
      <w:r>
        <w:rPr>
          <w:rFonts w:hint="default" w:ascii="Times New Roman" w:hAnsi="Times New Roman" w:eastAsia="宋体" w:cs="Times New Roman"/>
          <w:color w:val="000000"/>
          <w:kern w:val="0"/>
          <w:lang w:val="en-US" w:eastAsia="zh-CN"/>
        </w:rPr>
        <w:t>复合型</w:t>
      </w:r>
      <w:r>
        <w:rPr>
          <w:rFonts w:hint="default" w:ascii="Times New Roman" w:hAnsi="Times New Roman" w:eastAsia="宋体" w:cs="Times New Roman"/>
          <w:color w:val="auto"/>
        </w:rPr>
        <w:t>探测器报警误差±3% LEL，量程0～100 %LEL。</w:t>
      </w:r>
    </w:p>
    <w:p w14:paraId="10722024">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事故通风系统的排风量不应低于：每分钟总排风量应不小于预制舱容积，满足《T∕CEC 373-2020 预制舱式磷酸铁锂电池储能电站消防技术规范》。</w:t>
      </w:r>
    </w:p>
    <w:p w14:paraId="463239F7">
      <w:pPr>
        <w:pStyle w:val="42"/>
        <w:numPr>
          <w:ilvl w:val="0"/>
          <w:numId w:val="11"/>
        </w:numPr>
        <w:ind w:left="0" w:firstLine="0"/>
        <w:jc w:val="both"/>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火灾探测</w:t>
      </w:r>
    </w:p>
    <w:p w14:paraId="0FCC0BB7">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火灾自动报警系统应包含感烟、感温探测器。火灾自动报警系统需满足国家3C消防认证标准，符合《GB 50116-2013 火灾自动报警系统设计规范》。</w:t>
      </w:r>
    </w:p>
    <w:p w14:paraId="66DBF8C3">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探测器应根据电池舱结构设计合理布置，易于维护，能够实现早期探测和报警。</w:t>
      </w:r>
    </w:p>
    <w:p w14:paraId="4B1E49BE">
      <w:pPr>
        <w:pStyle w:val="42"/>
        <w:numPr>
          <w:ilvl w:val="0"/>
          <w:numId w:val="11"/>
        </w:numPr>
        <w:ind w:left="0" w:firstLine="0"/>
        <w:jc w:val="both"/>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消防灭火</w:t>
      </w:r>
    </w:p>
    <w:p w14:paraId="48427B3F">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电池系统的气体灭火系统应根据《GB 50370-2019 气体灭火系统设计规范》设计，可采用全氟己酮灭火。</w:t>
      </w:r>
    </w:p>
    <w:p w14:paraId="7E6ECECC">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在每个电池包内安装</w:t>
      </w:r>
      <w:r>
        <w:rPr>
          <w:rFonts w:hint="default" w:ascii="Times New Roman" w:hAnsi="Times New Roman" w:eastAsia="宋体" w:cs="Times New Roman"/>
          <w:color w:val="000000"/>
          <w:kern w:val="0"/>
          <w:lang w:val="en-US" w:eastAsia="zh-CN"/>
        </w:rPr>
        <w:t>复合型</w:t>
      </w:r>
      <w:r>
        <w:rPr>
          <w:rFonts w:hint="default" w:ascii="Times New Roman" w:hAnsi="Times New Roman" w:eastAsia="宋体" w:cs="Times New Roman"/>
          <w:color w:val="auto"/>
        </w:rPr>
        <w:t>探测器，用以探知电池包内CO气体、烟雾浓度及温度，并将以上所采集到的情况实时传输至电化学储能自动消防系统采集分析，将所采集分析的数据经过处理在显示屏上实时显示，当任一线任一电池包触发火警时，将对该电池包所在簇进行所有电池包三次入包喷放药剂灭火。</w:t>
      </w:r>
    </w:p>
    <w:p w14:paraId="754A6F90">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将整个集装箱进行分舱管理，在电池舱安装3台</w:t>
      </w:r>
      <w:r>
        <w:rPr>
          <w:rFonts w:hint="default" w:ascii="Times New Roman" w:hAnsi="Times New Roman" w:eastAsia="宋体" w:cs="Times New Roman"/>
          <w:color w:val="000000"/>
          <w:kern w:val="0"/>
          <w:lang w:val="en-US" w:eastAsia="zh-CN"/>
        </w:rPr>
        <w:t>复合型</w:t>
      </w:r>
      <w:r>
        <w:rPr>
          <w:rFonts w:hint="default" w:ascii="Times New Roman" w:hAnsi="Times New Roman" w:eastAsia="宋体" w:cs="Times New Roman"/>
          <w:color w:val="auto"/>
        </w:rPr>
        <w:t>探测器、2路气体消防管路和1路水消防管路，</w:t>
      </w:r>
      <w:r>
        <w:rPr>
          <w:rFonts w:hint="default" w:ascii="Times New Roman" w:hAnsi="Times New Roman" w:eastAsia="宋体" w:cs="Times New Roman"/>
          <w:color w:val="000000"/>
          <w:kern w:val="0"/>
          <w:lang w:val="en-US" w:eastAsia="zh-CN"/>
        </w:rPr>
        <w:t>复合型</w:t>
      </w:r>
      <w:r>
        <w:rPr>
          <w:rFonts w:hint="default" w:ascii="Times New Roman" w:hAnsi="Times New Roman" w:eastAsia="宋体" w:cs="Times New Roman"/>
          <w:color w:val="auto"/>
        </w:rPr>
        <w:t>探测器可以探知电池舱内CO、H2、VOC气体，可测量可燃气体浓度等情况以及烟雾浓度及温度，并将以上所采集到的情况实时传输至电化学储能自动消防系统采集分析，将所采集分析的数据经过处理在显示屏上实时显示。当触发舱级火警时，消防控制器收到信号后启动灭火流程，倒计时启动，延迟30s启动，开启电池仓对应的分区网，并启动灭火抑制装置瓶头阀一次喷放全部的全氟己酮药剂。</w:t>
      </w:r>
    </w:p>
    <w:p w14:paraId="56EE4A96">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气室安装一个感温探测器和一个感烟探测器，并将所采集到的情况实时传输至电化学储能自动消防系统电脑采集分析，将所采集分析的数据经过处理在显示屏上实时显示。(该装置仅进行预警信号上报，不参与消防系统联动)电气舱内安装一台消防主机以及一台储压式全氟己酮灭火装置。</w:t>
      </w:r>
    </w:p>
    <w:p w14:paraId="5FCE2D28">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集装箱短边门设置1台声光警报器、1台放气指示、1台紧急启停按钮(手自动、紧急启停、风机控制按钮)。</w:t>
      </w:r>
    </w:p>
    <w:p w14:paraId="155BD14A">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集装箱长边侧设置2套防爆型通风装置(至少上下各1处，每分钟总排风量大于集装箱容积)、1套进风机(或防爆电动进风百叶)，当发生火情时与消防系统进行联动。</w:t>
      </w:r>
    </w:p>
    <w:p w14:paraId="23E99784">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电池系统的水喷淋灭火系统应遵循《GB 50084-2017 火灾自动喷水灭火系统设计规范》，喷头流量不低于203L/min，持续时间不小于90min。电池舱内预留喷头和管道，在电池舱外预留消防管道接口。</w:t>
      </w:r>
    </w:p>
    <w:p w14:paraId="6A255304">
      <w:pPr>
        <w:pStyle w:val="4"/>
        <w:keepNext/>
        <w:keepLines/>
        <w:pageBreakBefore w:val="0"/>
        <w:widowControl w:val="0"/>
        <w:numPr>
          <w:ilvl w:val="1"/>
          <w:numId w:val="0"/>
        </w:numPr>
        <w:kinsoku/>
        <w:wordWrap/>
        <w:overflowPunct/>
        <w:topLinePunct w:val="0"/>
        <w:autoSpaceDE/>
        <w:autoSpaceDN/>
        <w:bidi w:val="0"/>
        <w:adjustRightInd/>
        <w:snapToGrid/>
        <w:spacing w:after="100" w:afterLines="100" w:line="460" w:lineRule="exact"/>
        <w:ind w:left="0" w:leftChars="0" w:firstLine="0" w:firstLineChars="0"/>
        <w:jc w:val="both"/>
        <w:textAlignment w:val="auto"/>
        <w:rPr>
          <w:rFonts w:hint="default" w:ascii="Times New Roman" w:hAnsi="Times New Roman" w:eastAsia="宋体" w:cs="Times New Roman"/>
          <w:bCs/>
          <w:szCs w:val="32"/>
          <w:lang w:val="en-US" w:eastAsia="zh-CN"/>
        </w:rPr>
      </w:pPr>
      <w:bookmarkStart w:id="47" w:name="_Toc168474100"/>
      <w:bookmarkStart w:id="48" w:name="_Toc31651"/>
      <w:r>
        <w:rPr>
          <w:rFonts w:hint="default" w:ascii="Times New Roman" w:hAnsi="Times New Roman" w:eastAsia="宋体" w:cs="Times New Roman"/>
          <w:b/>
          <w:bCs/>
          <w:color w:val="000000"/>
          <w:kern w:val="2"/>
          <w:sz w:val="28"/>
          <w:szCs w:val="32"/>
          <w:lang w:val="en-US" w:eastAsia="zh-CN" w:bidi="ar-SA"/>
        </w:rPr>
        <w:t>3.3</w:t>
      </w:r>
      <w:r>
        <w:rPr>
          <w:rFonts w:hint="default" w:ascii="Times New Roman" w:hAnsi="Times New Roman" w:eastAsia="宋体" w:cs="Times New Roman"/>
          <w:bCs/>
          <w:szCs w:val="32"/>
          <w:lang w:val="en-US" w:eastAsia="zh-CN"/>
        </w:rPr>
        <w:t>储能变流升压系统技术要求</w:t>
      </w:r>
      <w:bookmarkEnd w:id="47"/>
      <w:bookmarkEnd w:id="48"/>
    </w:p>
    <w:p w14:paraId="6457DA3C">
      <w:pPr>
        <w:pStyle w:val="5"/>
        <w:keepNext/>
        <w:keepLines/>
        <w:pageBreakBefore w:val="0"/>
        <w:widowControl w:val="0"/>
        <w:numPr>
          <w:ilvl w:val="2"/>
          <w:numId w:val="0"/>
        </w:numPr>
        <w:kinsoku/>
        <w:wordWrap/>
        <w:overflowPunct/>
        <w:topLinePunct w:val="0"/>
        <w:autoSpaceDE/>
        <w:autoSpaceDN/>
        <w:bidi w:val="0"/>
        <w:adjustRightInd/>
        <w:snapToGrid/>
        <w:spacing w:before="0" w:after="100" w:afterLines="100" w:line="460" w:lineRule="exact"/>
        <w:ind w:left="0" w:leftChars="0" w:firstLine="0" w:firstLineChars="0"/>
        <w:jc w:val="both"/>
        <w:textAlignment w:val="auto"/>
        <w:rPr>
          <w:rFonts w:hint="default" w:ascii="Times New Roman" w:hAnsi="Times New Roman" w:eastAsia="宋体" w:cs="Times New Roman"/>
          <w:bCs/>
          <w:sz w:val="24"/>
          <w:szCs w:val="32"/>
          <w:lang w:val="en-US" w:eastAsia="zh-CN"/>
        </w:rPr>
      </w:pPr>
      <w:bookmarkStart w:id="49" w:name="_Toc29086"/>
      <w:bookmarkStart w:id="50" w:name="_Toc14079"/>
      <w:bookmarkStart w:id="51" w:name="_Toc5439"/>
      <w:r>
        <w:rPr>
          <w:rFonts w:hint="default" w:ascii="Times New Roman" w:hAnsi="Times New Roman" w:eastAsia="宋体" w:cs="Times New Roman"/>
          <w:b/>
          <w:bCs/>
          <w:color w:val="000000"/>
          <w:kern w:val="2"/>
          <w:sz w:val="24"/>
          <w:szCs w:val="32"/>
          <w:lang w:val="en-US" w:eastAsia="zh-CN" w:bidi="ar-SA"/>
        </w:rPr>
        <w:t>3.3.1</w:t>
      </w:r>
      <w:r>
        <w:rPr>
          <w:rFonts w:hint="default" w:ascii="Times New Roman" w:hAnsi="Times New Roman" w:eastAsia="宋体" w:cs="Times New Roman"/>
          <w:bCs/>
          <w:sz w:val="24"/>
          <w:szCs w:val="32"/>
          <w:lang w:val="en-US" w:eastAsia="zh-CN"/>
        </w:rPr>
        <w:t>总体技术要求</w:t>
      </w:r>
      <w:bookmarkEnd w:id="49"/>
      <w:bookmarkEnd w:id="50"/>
      <w:bookmarkEnd w:id="51"/>
    </w:p>
    <w:p w14:paraId="0FE038FD">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储能变流升压系统的主要任务是将储能变流器（PCS）、升压变压器、</w:t>
      </w:r>
      <w:r>
        <w:rPr>
          <w:rFonts w:hint="eastAsia" w:cs="Times New Roman"/>
          <w:color w:val="auto"/>
          <w:lang w:val="en-US" w:eastAsia="zh-CN"/>
        </w:rPr>
        <w:t>35kV高压室</w:t>
      </w:r>
      <w:r>
        <w:rPr>
          <w:rFonts w:hint="default" w:ascii="Times New Roman" w:hAnsi="Times New Roman" w:eastAsia="宋体" w:cs="Times New Roman"/>
          <w:color w:val="auto"/>
        </w:rPr>
        <w:t>（</w:t>
      </w:r>
      <w:r>
        <w:rPr>
          <w:rFonts w:hint="eastAsia" w:cs="Times New Roman"/>
          <w:color w:val="auto"/>
          <w:lang w:val="en-US" w:eastAsia="zh-CN"/>
        </w:rPr>
        <w:t>采用</w:t>
      </w:r>
      <w:r>
        <w:rPr>
          <w:rFonts w:hint="eastAsia"/>
          <w:lang w:val="en-US" w:eastAsia="zh-CN"/>
        </w:rPr>
        <w:t>三合一真空断路器组合电器方案</w:t>
      </w:r>
      <w:r>
        <w:rPr>
          <w:rFonts w:hint="default" w:ascii="Times New Roman" w:hAnsi="Times New Roman" w:eastAsia="宋体" w:cs="Times New Roman"/>
          <w:color w:val="auto"/>
        </w:rPr>
        <w:t>）等进行成套集成，应满足以下基本要求：</w:t>
      </w:r>
    </w:p>
    <w:p w14:paraId="7FCC789B">
      <w:pPr>
        <w:pStyle w:val="50"/>
        <w:keepNext w:val="0"/>
        <w:keepLines w:val="0"/>
        <w:pageBreakBefore w:val="0"/>
        <w:widowControl w:val="0"/>
        <w:numPr>
          <w:ilvl w:val="0"/>
          <w:numId w:val="12"/>
        </w:numPr>
        <w:kinsoku/>
        <w:wordWrap/>
        <w:overflowPunct/>
        <w:topLinePunct w:val="0"/>
        <w:autoSpaceDE/>
        <w:autoSpaceDN/>
        <w:bidi w:val="0"/>
        <w:adjustRightInd/>
        <w:snapToGrid/>
        <w:ind w:left="0" w:leftChars="0" w:firstLine="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储能变流升压系统应采用平板箱结构，满足户外式安装；</w:t>
      </w:r>
    </w:p>
    <w:p w14:paraId="04AD5596">
      <w:pPr>
        <w:pStyle w:val="50"/>
        <w:keepNext w:val="0"/>
        <w:keepLines w:val="0"/>
        <w:pageBreakBefore w:val="0"/>
        <w:widowControl w:val="0"/>
        <w:numPr>
          <w:ilvl w:val="0"/>
          <w:numId w:val="12"/>
        </w:numPr>
        <w:kinsoku/>
        <w:wordWrap/>
        <w:overflowPunct/>
        <w:topLinePunct w:val="0"/>
        <w:autoSpaceDE/>
        <w:autoSpaceDN/>
        <w:bidi w:val="0"/>
        <w:adjustRightInd/>
        <w:snapToGrid/>
        <w:ind w:left="0" w:leftChars="0" w:firstLine="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储能变流升压系统主要由PCS、干式变压器、开关室等构成；</w:t>
      </w:r>
    </w:p>
    <w:p w14:paraId="7E8BA99B">
      <w:pPr>
        <w:pStyle w:val="50"/>
        <w:keepNext w:val="0"/>
        <w:keepLines w:val="0"/>
        <w:pageBreakBefore w:val="0"/>
        <w:widowControl w:val="0"/>
        <w:numPr>
          <w:ilvl w:val="0"/>
          <w:numId w:val="12"/>
        </w:numPr>
        <w:kinsoku/>
        <w:wordWrap/>
        <w:overflowPunct/>
        <w:topLinePunct w:val="0"/>
        <w:autoSpaceDE/>
        <w:autoSpaceDN/>
        <w:bidi w:val="0"/>
        <w:adjustRightInd/>
        <w:snapToGrid/>
        <w:ind w:left="0" w:leftChars="0" w:firstLine="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储能变流升压系统所有设备均应可靠接地，且有接地标识；</w:t>
      </w:r>
    </w:p>
    <w:p w14:paraId="1AFA6768">
      <w:pPr>
        <w:pStyle w:val="50"/>
        <w:keepNext w:val="0"/>
        <w:keepLines w:val="0"/>
        <w:pageBreakBefore w:val="0"/>
        <w:widowControl w:val="0"/>
        <w:numPr>
          <w:ilvl w:val="0"/>
          <w:numId w:val="12"/>
        </w:numPr>
        <w:kinsoku/>
        <w:wordWrap/>
        <w:overflowPunct/>
        <w:topLinePunct w:val="0"/>
        <w:autoSpaceDE/>
        <w:autoSpaceDN/>
        <w:bidi w:val="0"/>
        <w:adjustRightInd/>
        <w:snapToGrid/>
        <w:ind w:left="0" w:leftChars="0" w:firstLine="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储能变流升压系统设备应具有防止交流侧和直流侧入侵雷电波和操作过电压的功能，充分保护设备安全；</w:t>
      </w:r>
    </w:p>
    <w:p w14:paraId="1B915BE9">
      <w:pPr>
        <w:pStyle w:val="50"/>
        <w:keepNext w:val="0"/>
        <w:keepLines w:val="0"/>
        <w:pageBreakBefore w:val="0"/>
        <w:widowControl w:val="0"/>
        <w:numPr>
          <w:ilvl w:val="0"/>
          <w:numId w:val="12"/>
        </w:numPr>
        <w:kinsoku/>
        <w:wordWrap/>
        <w:overflowPunct/>
        <w:topLinePunct w:val="0"/>
        <w:autoSpaceDE/>
        <w:autoSpaceDN/>
        <w:bidi w:val="0"/>
        <w:adjustRightInd/>
        <w:snapToGrid/>
        <w:ind w:left="0" w:leftChars="0" w:firstLine="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储能变流升压系统设备应满足抗电磁场干扰及静电影响的要求，在雷击过电压及操作过电压发生及一次设备出现短路故障时，设备不应误动作；</w:t>
      </w:r>
    </w:p>
    <w:p w14:paraId="3C135701">
      <w:pPr>
        <w:pStyle w:val="50"/>
        <w:keepNext w:val="0"/>
        <w:keepLines w:val="0"/>
        <w:pageBreakBefore w:val="0"/>
        <w:widowControl w:val="0"/>
        <w:numPr>
          <w:ilvl w:val="0"/>
          <w:numId w:val="12"/>
        </w:numPr>
        <w:kinsoku/>
        <w:wordWrap/>
        <w:overflowPunct/>
        <w:topLinePunct w:val="0"/>
        <w:autoSpaceDE/>
        <w:autoSpaceDN/>
        <w:bidi w:val="0"/>
        <w:adjustRightInd/>
        <w:snapToGrid/>
        <w:ind w:left="0" w:leftChars="0" w:firstLine="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储能变流升压系统外壳和内柜的内外表面平整、光洁，无锈蚀、涂层脱落和磕碰损伤现象，涂料层牢固均匀，无明显色差反光，内不应有型钢突出；</w:t>
      </w:r>
    </w:p>
    <w:p w14:paraId="373501C9">
      <w:pPr>
        <w:pStyle w:val="50"/>
        <w:keepNext w:val="0"/>
        <w:keepLines w:val="0"/>
        <w:pageBreakBefore w:val="0"/>
        <w:widowControl w:val="0"/>
        <w:numPr>
          <w:ilvl w:val="0"/>
          <w:numId w:val="12"/>
        </w:numPr>
        <w:kinsoku/>
        <w:wordWrap/>
        <w:overflowPunct/>
        <w:topLinePunct w:val="0"/>
        <w:autoSpaceDE/>
        <w:autoSpaceDN/>
        <w:bidi w:val="0"/>
        <w:adjustRightInd/>
        <w:snapToGrid/>
        <w:ind w:left="0" w:leftChars="0" w:firstLine="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储能变流升压系统外壳基座和所有外露金属件均进行防锈处理，并喷涂耐久的防护层。金属构件也进行防锈处理和喷涂有防护层；</w:t>
      </w:r>
    </w:p>
    <w:p w14:paraId="73DE8624">
      <w:pPr>
        <w:pStyle w:val="50"/>
        <w:keepNext w:val="0"/>
        <w:keepLines w:val="0"/>
        <w:pageBreakBefore w:val="0"/>
        <w:widowControl w:val="0"/>
        <w:numPr>
          <w:ilvl w:val="0"/>
          <w:numId w:val="12"/>
        </w:numPr>
        <w:kinsoku/>
        <w:wordWrap/>
        <w:overflowPunct/>
        <w:topLinePunct w:val="0"/>
        <w:autoSpaceDE/>
        <w:autoSpaceDN/>
        <w:bidi w:val="0"/>
        <w:adjustRightInd/>
        <w:snapToGrid/>
        <w:ind w:left="0" w:leftChars="0" w:firstLine="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PCS成套设备应与电池设备配合，确保电池性能发挥最优；</w:t>
      </w:r>
    </w:p>
    <w:p w14:paraId="242DD67C">
      <w:pPr>
        <w:pStyle w:val="50"/>
        <w:keepNext w:val="0"/>
        <w:keepLines w:val="0"/>
        <w:pageBreakBefore w:val="0"/>
        <w:widowControl w:val="0"/>
        <w:numPr>
          <w:ilvl w:val="0"/>
          <w:numId w:val="12"/>
        </w:numPr>
        <w:kinsoku/>
        <w:wordWrap/>
        <w:overflowPunct/>
        <w:topLinePunct w:val="0"/>
        <w:autoSpaceDE/>
        <w:autoSpaceDN/>
        <w:bidi w:val="0"/>
        <w:adjustRightInd/>
        <w:snapToGrid/>
        <w:ind w:left="0" w:leftChars="0" w:firstLine="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储能变流升压系统设计寿命应不低于25年。</w:t>
      </w:r>
    </w:p>
    <w:p w14:paraId="3E261B22">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储能变流器升压变一体机在下列电网条件下，应能以正常方式运行：</w:t>
      </w:r>
    </w:p>
    <w:p w14:paraId="66EFE158">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1）公用电网谐波电压不超过GB/T 14549中规定的限值。</w:t>
      </w:r>
    </w:p>
    <w:p w14:paraId="4E3D0408">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2）储能变流器输出端三相电压不平衡度不超过GB/T 15543规定的限值。</w:t>
      </w:r>
    </w:p>
    <w:p w14:paraId="6B68B564">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3）电网频率偏差不超过GB/T 15945规定的限值的规定。</w:t>
      </w:r>
    </w:p>
    <w:p w14:paraId="17AED35D">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4）电网电压偏差在-10%～+10%范围内。</w:t>
      </w:r>
    </w:p>
    <w:p w14:paraId="048EA58D">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5）PCS输出总电流波形畸变率&lt;3%。</w:t>
      </w:r>
    </w:p>
    <w:p w14:paraId="43672379">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6）110%额定功率稳定运行不少于10min，120%额定功率运行不少于1min。</w:t>
      </w:r>
    </w:p>
    <w:p w14:paraId="6AC2C0CE">
      <w:pPr>
        <w:pStyle w:val="5"/>
        <w:keepNext/>
        <w:keepLines/>
        <w:pageBreakBefore w:val="0"/>
        <w:widowControl w:val="0"/>
        <w:numPr>
          <w:ilvl w:val="2"/>
          <w:numId w:val="0"/>
        </w:numPr>
        <w:kinsoku/>
        <w:wordWrap/>
        <w:overflowPunct/>
        <w:topLinePunct w:val="0"/>
        <w:autoSpaceDE/>
        <w:autoSpaceDN/>
        <w:bidi w:val="0"/>
        <w:adjustRightInd/>
        <w:snapToGrid/>
        <w:spacing w:before="0" w:after="100" w:afterLines="100" w:line="460" w:lineRule="exact"/>
        <w:ind w:left="0" w:leftChars="0" w:firstLine="0" w:firstLineChars="0"/>
        <w:jc w:val="both"/>
        <w:textAlignment w:val="auto"/>
        <w:rPr>
          <w:rFonts w:hint="default" w:ascii="Times New Roman" w:hAnsi="Times New Roman" w:eastAsia="宋体" w:cs="Times New Roman"/>
          <w:bCs/>
          <w:sz w:val="24"/>
          <w:szCs w:val="32"/>
          <w:lang w:val="en-US" w:eastAsia="zh-CN"/>
        </w:rPr>
      </w:pPr>
      <w:bookmarkStart w:id="52" w:name="_Toc6671"/>
      <w:bookmarkStart w:id="53" w:name="_Toc168474101"/>
      <w:r>
        <w:rPr>
          <w:rFonts w:hint="default" w:ascii="Times New Roman" w:hAnsi="Times New Roman" w:eastAsia="宋体" w:cs="Times New Roman"/>
          <w:b/>
          <w:bCs/>
          <w:color w:val="000000"/>
          <w:kern w:val="2"/>
          <w:sz w:val="24"/>
          <w:szCs w:val="32"/>
          <w:lang w:val="en-US" w:eastAsia="zh-CN" w:bidi="ar-SA"/>
        </w:rPr>
        <w:t>3.3.2</w:t>
      </w:r>
      <w:r>
        <w:rPr>
          <w:rFonts w:hint="default" w:ascii="Times New Roman" w:hAnsi="Times New Roman" w:eastAsia="宋体" w:cs="Times New Roman"/>
          <w:bCs/>
          <w:sz w:val="24"/>
          <w:szCs w:val="32"/>
          <w:lang w:val="en-US" w:eastAsia="zh-CN"/>
        </w:rPr>
        <w:t>PCS技术要求</w:t>
      </w:r>
      <w:bookmarkEnd w:id="52"/>
      <w:bookmarkEnd w:id="53"/>
    </w:p>
    <w:p w14:paraId="0E771D8F">
      <w:pPr>
        <w:keepNext w:val="0"/>
        <w:keepLines w:val="0"/>
        <w:pageBreakBefore w:val="0"/>
        <w:widowControl w:val="0"/>
        <w:numPr>
          <w:ilvl w:val="3"/>
          <w:numId w:val="0"/>
        </w:numPr>
        <w:kinsoku/>
        <w:wordWrap/>
        <w:overflowPunct/>
        <w:topLinePunct w:val="0"/>
        <w:autoSpaceDE/>
        <w:autoSpaceDN/>
        <w:bidi w:val="0"/>
        <w:adjustRightInd/>
        <w:snapToGrid/>
        <w:spacing w:line="360" w:lineRule="auto"/>
        <w:ind w:left="0" w:leftChars="0" w:firstLine="0" w:firstLineChars="0"/>
        <w:jc w:val="both"/>
        <w:textAlignment w:val="auto"/>
        <w:outlineLvl w:val="3"/>
        <w:rPr>
          <w:rFonts w:hint="default" w:ascii="Times New Roman" w:hAnsi="Times New Roman" w:eastAsia="宋体" w:cs="Times New Roman"/>
          <w:b/>
          <w:bCs/>
          <w:szCs w:val="24"/>
        </w:rPr>
      </w:pPr>
      <w:bookmarkStart w:id="54" w:name="_Toc168474102"/>
      <w:r>
        <w:rPr>
          <w:rFonts w:hint="default" w:ascii="Times New Roman" w:hAnsi="Times New Roman" w:eastAsia="宋体" w:cs="Times New Roman"/>
          <w:b/>
          <w:bCs/>
          <w:color w:val="000000"/>
          <w:kern w:val="2"/>
          <w:sz w:val="24"/>
          <w:szCs w:val="24"/>
          <w:lang w:val="en-US" w:eastAsia="zh-CN" w:bidi="ar-SA"/>
        </w:rPr>
        <w:t>3.3.2.1</w:t>
      </w:r>
      <w:r>
        <w:rPr>
          <w:rFonts w:hint="default" w:ascii="Times New Roman" w:hAnsi="Times New Roman" w:eastAsia="宋体" w:cs="Times New Roman"/>
          <w:b/>
          <w:bCs/>
          <w:szCs w:val="24"/>
        </w:rPr>
        <w:t>一般要求</w:t>
      </w:r>
      <w:bookmarkEnd w:id="54"/>
    </w:p>
    <w:p w14:paraId="36B0CF44">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储能变流器是储能系统的核心设备，必须采用高品质性能良好的成熟产品，应该满足以下要求：</w:t>
      </w:r>
    </w:p>
    <w:p w14:paraId="4F9E4ED9">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（1）单台储能变流器支持并网、离网模式，通过中国电科院、中国质量认证中心（CQC）、北京鉴衡认证中心（CGC）、TUV、UL/CSA等认证机构的认证并需提供上述型式试验报告；</w:t>
      </w:r>
    </w:p>
    <w:p w14:paraId="69C5A4D8">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（2）变流器并网功率因数和电能质量应满足电网要求，各项性能指标满足《电能质量供电电压偏差》（GB/T 12325）、《电能质量电压波动和闪变》（GB/T 12326）、《电能质量三相电压不平衡》（GB/T15543）、《电能质量电力系统频率允许偏差》（GB/T15945）、《电能质量公用电网谐波》（GB/T14549）等国家规程规范要求；</w:t>
      </w:r>
    </w:p>
    <w:p w14:paraId="6A5655DB">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（3）变流器要求能够自动化运行，实时上送各项运行数据，实时故障数据，历史故障数据。</w:t>
      </w:r>
    </w:p>
    <w:p w14:paraId="2D550279">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（4）变流器本体要求具有直流输入分断开关，交流输出分断开关，紧急停机操作开关；</w:t>
      </w:r>
    </w:p>
    <w:p w14:paraId="4D900EA5">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5）变流器应具有充放电状态下的低电压穿越、高电压穿越、防孤岛保护、交流过流/短路保护、交流过压/欠压保护、交流过频/欠频保护、交流进线相序错误保护、直流过流/短路保护、直流过压/欠压保护、直流极性反接保护、过温保护、功率模块（IGBT）保护、通讯故障保护、冷却系统故障保护等，并相应给出各保护功能动作的条件和工况（即何时保护动作、保护时间、自恢复时间等）；</w:t>
      </w:r>
    </w:p>
    <w:p w14:paraId="5B541A67">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（6）变流器应具有通信接口，能将相关的测量保护信号上传至储能监控系统，并能实现远方控制；</w:t>
      </w:r>
    </w:p>
    <w:p w14:paraId="242759EC">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（7）变流器的安装应简便，无特殊性要求；</w:t>
      </w:r>
    </w:p>
    <w:p w14:paraId="5B341B5E">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（8）变流器可参与电网的一次/二次调频功能，维持电网频率稳定。</w:t>
      </w:r>
    </w:p>
    <w:p w14:paraId="0E1EA2A2">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（9）变流器需具备无功调节能力，可参与电网AVC调压，功率因数调节范围-1（超前）~+1（滞后），动态无功响应时间&lt;100ms。</w:t>
      </w:r>
    </w:p>
    <w:p w14:paraId="530AA4E1">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（10）在储能变流器额定功率运行范围内具备四象限功率控制功能，有功功率在额定功率范围内动态可调，无功功率在1.05倍额定功率范围内动态可调。</w:t>
      </w:r>
    </w:p>
    <w:p w14:paraId="3A54E6EA">
      <w:pPr>
        <w:keepNext w:val="0"/>
        <w:keepLines w:val="0"/>
        <w:pageBreakBefore w:val="0"/>
        <w:widowControl w:val="0"/>
        <w:numPr>
          <w:ilvl w:val="3"/>
          <w:numId w:val="0"/>
        </w:numPr>
        <w:kinsoku/>
        <w:wordWrap/>
        <w:overflowPunct/>
        <w:topLinePunct w:val="0"/>
        <w:autoSpaceDE/>
        <w:autoSpaceDN/>
        <w:bidi w:val="0"/>
        <w:adjustRightInd/>
        <w:snapToGrid/>
        <w:spacing w:line="360" w:lineRule="auto"/>
        <w:ind w:left="0" w:leftChars="0" w:firstLine="0" w:firstLineChars="0"/>
        <w:jc w:val="both"/>
        <w:textAlignment w:val="auto"/>
        <w:outlineLvl w:val="3"/>
        <w:rPr>
          <w:rFonts w:hint="default" w:ascii="Times New Roman" w:hAnsi="Times New Roman" w:eastAsia="宋体" w:cs="Times New Roman"/>
          <w:b/>
          <w:bCs/>
          <w:szCs w:val="24"/>
          <w:highlight w:val="none"/>
        </w:rPr>
      </w:pPr>
      <w:bookmarkStart w:id="55" w:name="_Toc168474103"/>
      <w:r>
        <w:rPr>
          <w:rFonts w:hint="default" w:ascii="Times New Roman" w:hAnsi="Times New Roman" w:eastAsia="宋体" w:cs="Times New Roman"/>
          <w:b/>
          <w:bCs/>
          <w:color w:val="000000"/>
          <w:kern w:val="2"/>
          <w:sz w:val="24"/>
          <w:szCs w:val="24"/>
          <w:lang w:val="en-US" w:eastAsia="zh-CN" w:bidi="ar-SA"/>
        </w:rPr>
        <w:t>3.3</w:t>
      </w:r>
      <w:r>
        <w:rPr>
          <w:rFonts w:hint="default" w:ascii="Times New Roman" w:hAnsi="Times New Roman" w:eastAsia="宋体" w:cs="Times New Roman"/>
          <w:b/>
          <w:bCs/>
          <w:color w:val="000000"/>
          <w:kern w:val="2"/>
          <w:sz w:val="24"/>
          <w:szCs w:val="24"/>
          <w:highlight w:val="none"/>
          <w:lang w:val="en-US" w:eastAsia="zh-CN" w:bidi="ar-SA"/>
        </w:rPr>
        <w:t>.2.2</w:t>
      </w:r>
      <w:r>
        <w:rPr>
          <w:rFonts w:hint="default" w:ascii="Times New Roman" w:hAnsi="Times New Roman" w:eastAsia="宋体" w:cs="Times New Roman"/>
          <w:b/>
          <w:bCs/>
          <w:szCs w:val="24"/>
          <w:highlight w:val="none"/>
        </w:rPr>
        <w:t>主要技术参数</w:t>
      </w:r>
      <w:bookmarkEnd w:id="55"/>
    </w:p>
    <w:p w14:paraId="033CD406">
      <w:pPr>
        <w:pStyle w:val="4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表3-8 PCS主要技术参数表</w:t>
      </w:r>
    </w:p>
    <w:tbl>
      <w:tblPr>
        <w:tblStyle w:val="28"/>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79"/>
        <w:gridCol w:w="2681"/>
        <w:gridCol w:w="3249"/>
        <w:gridCol w:w="1616"/>
      </w:tblGrid>
      <w:tr w14:paraId="63611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574" w:type="pc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0D72457C">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序号</w:t>
            </w:r>
          </w:p>
        </w:tc>
        <w:tc>
          <w:tcPr>
            <w:tcW w:w="15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FE09AD">
            <w:pPr>
              <w:keepNext/>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项目</w:t>
            </w:r>
          </w:p>
        </w:tc>
        <w:tc>
          <w:tcPr>
            <w:tcW w:w="19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481A79">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参数</w:t>
            </w:r>
          </w:p>
        </w:tc>
        <w:tc>
          <w:tcPr>
            <w:tcW w:w="9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106E27">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lang w:val="en-US" w:eastAsia="zh-CN"/>
              </w:rPr>
            </w:pPr>
            <w:r>
              <w:rPr>
                <w:rFonts w:hint="eastAsia" w:cs="Times New Roman"/>
                <w:b w:val="0"/>
                <w:color w:val="000000"/>
                <w:sz w:val="24"/>
                <w:szCs w:val="24"/>
                <w:highlight w:val="none"/>
                <w:lang w:val="en-US" w:eastAsia="zh-CN"/>
              </w:rPr>
              <w:t>备注</w:t>
            </w:r>
          </w:p>
        </w:tc>
      </w:tr>
      <w:tr w14:paraId="40EA6D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6AAB1A">
            <w:pPr>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jc w:val="left"/>
              <w:textAlignment w:val="auto"/>
              <w:rPr>
                <w:rFonts w:hint="default" w:ascii="Times New Roman" w:hAnsi="Times New Roman" w:eastAsia="宋体" w:cs="Times New Roman"/>
                <w:b w:val="0"/>
                <w:color w:val="000000"/>
                <w:sz w:val="24"/>
                <w:szCs w:val="24"/>
                <w:highlight w:val="none"/>
              </w:rPr>
            </w:pPr>
          </w:p>
        </w:tc>
        <w:tc>
          <w:tcPr>
            <w:tcW w:w="15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934603">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交流接入方式</w:t>
            </w:r>
          </w:p>
        </w:tc>
        <w:tc>
          <w:tcPr>
            <w:tcW w:w="19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504B0A">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三相三线制</w:t>
            </w:r>
          </w:p>
        </w:tc>
        <w:tc>
          <w:tcPr>
            <w:tcW w:w="9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51F55E">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p>
        </w:tc>
      </w:tr>
      <w:tr w14:paraId="361BCD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5C6DC9">
            <w:pPr>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jc w:val="left"/>
              <w:textAlignment w:val="auto"/>
              <w:rPr>
                <w:rFonts w:hint="default" w:ascii="Times New Roman" w:hAnsi="Times New Roman" w:eastAsia="宋体" w:cs="Times New Roman"/>
                <w:b w:val="0"/>
                <w:color w:val="000000"/>
                <w:sz w:val="24"/>
                <w:szCs w:val="24"/>
                <w:highlight w:val="none"/>
              </w:rPr>
            </w:pPr>
          </w:p>
        </w:tc>
        <w:tc>
          <w:tcPr>
            <w:tcW w:w="15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7C55BA">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额定功率</w:t>
            </w:r>
          </w:p>
        </w:tc>
        <w:tc>
          <w:tcPr>
            <w:tcW w:w="19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CBCEB1">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lang w:val="en-US" w:eastAsia="zh-CN"/>
              </w:rPr>
            </w:pPr>
            <w:r>
              <w:rPr>
                <w:rFonts w:hint="eastAsia" w:cs="Times New Roman"/>
                <w:b w:val="0"/>
                <w:color w:val="000000"/>
                <w:sz w:val="24"/>
                <w:szCs w:val="24"/>
                <w:highlight w:val="none"/>
                <w:lang w:val="en-US" w:eastAsia="zh-CN"/>
              </w:rPr>
              <w:t>1250kW</w:t>
            </w:r>
          </w:p>
        </w:tc>
        <w:tc>
          <w:tcPr>
            <w:tcW w:w="9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FAC0FB">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p>
        </w:tc>
      </w:tr>
      <w:tr w14:paraId="453635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D3B0A6">
            <w:pPr>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jc w:val="left"/>
              <w:textAlignment w:val="auto"/>
              <w:rPr>
                <w:rFonts w:hint="default" w:ascii="Times New Roman" w:hAnsi="Times New Roman" w:eastAsia="宋体" w:cs="Times New Roman"/>
                <w:b w:val="0"/>
                <w:color w:val="000000"/>
                <w:sz w:val="24"/>
                <w:szCs w:val="24"/>
                <w:highlight w:val="none"/>
              </w:rPr>
            </w:pPr>
          </w:p>
        </w:tc>
        <w:tc>
          <w:tcPr>
            <w:tcW w:w="15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597AB0">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最大输出功率</w:t>
            </w:r>
          </w:p>
        </w:tc>
        <w:tc>
          <w:tcPr>
            <w:tcW w:w="19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8029A2">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lang w:val="en-US" w:eastAsia="zh-CN"/>
              </w:rPr>
            </w:pPr>
            <w:r>
              <w:rPr>
                <w:rFonts w:hint="eastAsia" w:cs="Times New Roman"/>
                <w:b w:val="0"/>
                <w:color w:val="000000"/>
                <w:sz w:val="24"/>
                <w:szCs w:val="24"/>
                <w:highlight w:val="none"/>
                <w:lang w:val="en-US" w:eastAsia="zh-CN"/>
              </w:rPr>
              <w:t>1375kW</w:t>
            </w:r>
          </w:p>
        </w:tc>
        <w:tc>
          <w:tcPr>
            <w:tcW w:w="9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E38C99">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p>
        </w:tc>
      </w:tr>
      <w:tr w14:paraId="4270F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8B25B7">
            <w:pPr>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jc w:val="left"/>
              <w:textAlignment w:val="auto"/>
              <w:rPr>
                <w:rFonts w:hint="default" w:ascii="Times New Roman" w:hAnsi="Times New Roman" w:eastAsia="宋体" w:cs="Times New Roman"/>
                <w:b w:val="0"/>
                <w:color w:val="000000"/>
                <w:sz w:val="24"/>
                <w:szCs w:val="24"/>
                <w:highlight w:val="none"/>
              </w:rPr>
            </w:pPr>
          </w:p>
        </w:tc>
        <w:tc>
          <w:tcPr>
            <w:tcW w:w="15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CB8483">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无功范围</w:t>
            </w:r>
          </w:p>
        </w:tc>
        <w:tc>
          <w:tcPr>
            <w:tcW w:w="19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DBA918">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lang w:val="en-US" w:eastAsia="zh-CN"/>
              </w:rPr>
            </w:pPr>
            <w:r>
              <w:rPr>
                <w:rFonts w:hint="eastAsia" w:cs="Times New Roman"/>
                <w:b w:val="0"/>
                <w:color w:val="000000"/>
                <w:sz w:val="24"/>
                <w:szCs w:val="24"/>
                <w:highlight w:val="none"/>
                <w:lang w:val="en-US" w:eastAsia="zh-CN"/>
              </w:rPr>
              <w:t>-1~1</w:t>
            </w:r>
          </w:p>
        </w:tc>
        <w:tc>
          <w:tcPr>
            <w:tcW w:w="9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1F1046">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p>
        </w:tc>
      </w:tr>
      <w:tr w14:paraId="42DAD3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37A518">
            <w:pPr>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jc w:val="left"/>
              <w:textAlignment w:val="auto"/>
              <w:rPr>
                <w:rFonts w:hint="default" w:ascii="Times New Roman" w:hAnsi="Times New Roman" w:eastAsia="宋体" w:cs="Times New Roman"/>
                <w:b w:val="0"/>
                <w:color w:val="000000"/>
                <w:sz w:val="24"/>
                <w:szCs w:val="24"/>
                <w:highlight w:val="none"/>
              </w:rPr>
            </w:pPr>
          </w:p>
        </w:tc>
        <w:tc>
          <w:tcPr>
            <w:tcW w:w="15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2341F4">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过载能力</w:t>
            </w:r>
          </w:p>
        </w:tc>
        <w:tc>
          <w:tcPr>
            <w:tcW w:w="19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76808D">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1.1倍：10min</w:t>
            </w:r>
          </w:p>
          <w:p w14:paraId="2E0DBFEA">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1.2倍：不少于1min</w:t>
            </w:r>
          </w:p>
        </w:tc>
        <w:tc>
          <w:tcPr>
            <w:tcW w:w="9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D4EC76">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p>
        </w:tc>
      </w:tr>
      <w:tr w14:paraId="456D7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66C58E">
            <w:pPr>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jc w:val="left"/>
              <w:textAlignment w:val="auto"/>
              <w:rPr>
                <w:rFonts w:hint="default" w:ascii="Times New Roman" w:hAnsi="Times New Roman" w:eastAsia="宋体" w:cs="Times New Roman"/>
                <w:b w:val="0"/>
                <w:color w:val="000000"/>
                <w:sz w:val="24"/>
                <w:szCs w:val="24"/>
                <w:highlight w:val="none"/>
              </w:rPr>
            </w:pPr>
          </w:p>
        </w:tc>
        <w:tc>
          <w:tcPr>
            <w:tcW w:w="15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CC9071">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额定电压</w:t>
            </w:r>
          </w:p>
        </w:tc>
        <w:tc>
          <w:tcPr>
            <w:tcW w:w="19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97159A">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eastAsia" w:cs="Times New Roman"/>
                <w:b w:val="0"/>
                <w:color w:val="000000"/>
                <w:sz w:val="24"/>
                <w:szCs w:val="24"/>
                <w:highlight w:val="none"/>
                <w:lang w:val="en-US" w:eastAsia="zh-CN"/>
              </w:rPr>
              <w:t>690V</w:t>
            </w:r>
          </w:p>
        </w:tc>
        <w:tc>
          <w:tcPr>
            <w:tcW w:w="9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4CF0B4">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p>
        </w:tc>
      </w:tr>
      <w:tr w14:paraId="22AFA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99" w:hRule="atLeast"/>
          <w:jc w:val="center"/>
        </w:trPr>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2B58B3">
            <w:pPr>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jc w:val="left"/>
              <w:textAlignment w:val="auto"/>
              <w:rPr>
                <w:rFonts w:hint="default" w:ascii="Times New Roman" w:hAnsi="Times New Roman" w:eastAsia="宋体" w:cs="Times New Roman"/>
                <w:b w:val="0"/>
                <w:color w:val="000000"/>
                <w:sz w:val="24"/>
                <w:szCs w:val="24"/>
                <w:highlight w:val="none"/>
              </w:rPr>
            </w:pPr>
          </w:p>
        </w:tc>
        <w:tc>
          <w:tcPr>
            <w:tcW w:w="15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CCBB61">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额定电流</w:t>
            </w:r>
          </w:p>
        </w:tc>
        <w:tc>
          <w:tcPr>
            <w:tcW w:w="19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DBD6EF">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lang w:val="en-US" w:eastAsia="zh-CN"/>
              </w:rPr>
            </w:pPr>
            <w:r>
              <w:rPr>
                <w:rFonts w:hint="eastAsia" w:cs="Times New Roman"/>
                <w:b w:val="0"/>
                <w:color w:val="000000"/>
                <w:sz w:val="24"/>
                <w:szCs w:val="24"/>
                <w:highlight w:val="none"/>
                <w:lang w:val="en-US" w:eastAsia="zh-CN"/>
              </w:rPr>
              <w:t>1043A</w:t>
            </w:r>
          </w:p>
        </w:tc>
        <w:tc>
          <w:tcPr>
            <w:tcW w:w="9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933654">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p>
        </w:tc>
      </w:tr>
      <w:tr w14:paraId="0017F0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5EE518">
            <w:pPr>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jc w:val="left"/>
              <w:textAlignment w:val="auto"/>
              <w:rPr>
                <w:rFonts w:hint="default" w:ascii="Times New Roman" w:hAnsi="Times New Roman" w:eastAsia="宋体" w:cs="Times New Roman"/>
                <w:b w:val="0"/>
                <w:color w:val="000000"/>
                <w:sz w:val="24"/>
                <w:szCs w:val="24"/>
                <w:highlight w:val="none"/>
              </w:rPr>
            </w:pPr>
          </w:p>
        </w:tc>
        <w:tc>
          <w:tcPr>
            <w:tcW w:w="15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CC0CF7">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额定电网频率</w:t>
            </w:r>
          </w:p>
        </w:tc>
        <w:tc>
          <w:tcPr>
            <w:tcW w:w="19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ACC4B6">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50Hz</w:t>
            </w:r>
          </w:p>
        </w:tc>
        <w:tc>
          <w:tcPr>
            <w:tcW w:w="9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BB26EC">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p>
        </w:tc>
      </w:tr>
      <w:tr w14:paraId="52457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F21020">
            <w:pPr>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jc w:val="left"/>
              <w:textAlignment w:val="auto"/>
              <w:rPr>
                <w:rFonts w:hint="default" w:ascii="Times New Roman" w:hAnsi="Times New Roman" w:eastAsia="宋体" w:cs="Times New Roman"/>
                <w:b w:val="0"/>
                <w:color w:val="000000"/>
                <w:sz w:val="24"/>
                <w:szCs w:val="24"/>
                <w:highlight w:val="none"/>
              </w:rPr>
            </w:pPr>
          </w:p>
        </w:tc>
        <w:tc>
          <w:tcPr>
            <w:tcW w:w="15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36725F">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总谐波畸变率</w:t>
            </w:r>
          </w:p>
        </w:tc>
        <w:tc>
          <w:tcPr>
            <w:tcW w:w="19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8A422F">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＜3%（额定电流）</w:t>
            </w:r>
          </w:p>
        </w:tc>
        <w:tc>
          <w:tcPr>
            <w:tcW w:w="9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43B8FC">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p>
        </w:tc>
      </w:tr>
      <w:tr w14:paraId="336F3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683AAB">
            <w:pPr>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jc w:val="left"/>
              <w:textAlignment w:val="auto"/>
              <w:rPr>
                <w:rFonts w:hint="default" w:ascii="Times New Roman" w:hAnsi="Times New Roman" w:eastAsia="宋体" w:cs="Times New Roman"/>
                <w:b w:val="0"/>
                <w:color w:val="000000"/>
                <w:sz w:val="24"/>
                <w:szCs w:val="24"/>
                <w:highlight w:val="none"/>
              </w:rPr>
            </w:pPr>
          </w:p>
        </w:tc>
        <w:tc>
          <w:tcPr>
            <w:tcW w:w="15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C649A9">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功率因数</w:t>
            </w:r>
          </w:p>
        </w:tc>
        <w:tc>
          <w:tcPr>
            <w:tcW w:w="19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93BD34">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-1~1</w:t>
            </w:r>
          </w:p>
        </w:tc>
        <w:tc>
          <w:tcPr>
            <w:tcW w:w="9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7724B0">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p>
        </w:tc>
      </w:tr>
      <w:tr w14:paraId="10305E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A0E6CE">
            <w:pPr>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jc w:val="left"/>
              <w:textAlignment w:val="auto"/>
              <w:rPr>
                <w:rFonts w:hint="default" w:ascii="Times New Roman" w:hAnsi="Times New Roman" w:eastAsia="宋体" w:cs="Times New Roman"/>
                <w:b w:val="0"/>
                <w:color w:val="000000"/>
                <w:sz w:val="24"/>
                <w:szCs w:val="24"/>
                <w:highlight w:val="none"/>
              </w:rPr>
            </w:pPr>
          </w:p>
        </w:tc>
        <w:tc>
          <w:tcPr>
            <w:tcW w:w="15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6C04CF">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隔离方式</w:t>
            </w:r>
          </w:p>
        </w:tc>
        <w:tc>
          <w:tcPr>
            <w:tcW w:w="19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02C884">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无变压器</w:t>
            </w:r>
          </w:p>
        </w:tc>
        <w:tc>
          <w:tcPr>
            <w:tcW w:w="9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A46667">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p>
        </w:tc>
      </w:tr>
      <w:tr w14:paraId="7688F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13A1C5">
            <w:pPr>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jc w:val="left"/>
              <w:textAlignment w:val="auto"/>
              <w:rPr>
                <w:rFonts w:hint="default" w:ascii="Times New Roman" w:hAnsi="Times New Roman" w:eastAsia="宋体" w:cs="Times New Roman"/>
                <w:b w:val="0"/>
                <w:color w:val="000000"/>
                <w:sz w:val="24"/>
                <w:szCs w:val="24"/>
                <w:highlight w:val="none"/>
              </w:rPr>
            </w:pPr>
          </w:p>
        </w:tc>
        <w:tc>
          <w:tcPr>
            <w:tcW w:w="15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281A98">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无功功率响应时间</w:t>
            </w:r>
          </w:p>
        </w:tc>
        <w:tc>
          <w:tcPr>
            <w:tcW w:w="19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B1AD28">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w:t>
            </w:r>
            <w:r>
              <w:rPr>
                <w:rFonts w:hint="default" w:ascii="Times New Roman" w:hAnsi="Times New Roman" w:eastAsia="宋体" w:cs="Times New Roman"/>
                <w:b w:val="0"/>
                <w:color w:val="000000"/>
                <w:sz w:val="24"/>
                <w:szCs w:val="24"/>
                <w:highlight w:val="none"/>
                <w:lang w:val="en-US" w:eastAsia="zh-CN"/>
              </w:rPr>
              <w:t>10</w:t>
            </w:r>
            <w:r>
              <w:rPr>
                <w:rFonts w:hint="default" w:ascii="Times New Roman" w:hAnsi="Times New Roman" w:eastAsia="宋体" w:cs="Times New Roman"/>
                <w:b w:val="0"/>
                <w:color w:val="000000"/>
                <w:sz w:val="24"/>
                <w:szCs w:val="24"/>
                <w:highlight w:val="none"/>
              </w:rPr>
              <w:t>0ms</w:t>
            </w:r>
          </w:p>
        </w:tc>
        <w:tc>
          <w:tcPr>
            <w:tcW w:w="9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D4180F">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p>
        </w:tc>
      </w:tr>
      <w:tr w14:paraId="6AD4E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FCFA7C">
            <w:pPr>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jc w:val="left"/>
              <w:textAlignment w:val="auto"/>
              <w:rPr>
                <w:rFonts w:hint="default" w:ascii="Times New Roman" w:hAnsi="Times New Roman" w:eastAsia="宋体" w:cs="Times New Roman"/>
                <w:b w:val="0"/>
                <w:color w:val="000000"/>
                <w:sz w:val="24"/>
                <w:szCs w:val="24"/>
                <w:highlight w:val="none"/>
              </w:rPr>
            </w:pPr>
          </w:p>
        </w:tc>
        <w:tc>
          <w:tcPr>
            <w:tcW w:w="15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083BDB">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功率控制偏差</w:t>
            </w:r>
          </w:p>
        </w:tc>
        <w:tc>
          <w:tcPr>
            <w:tcW w:w="19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2C4349">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功率大于额定功率20%时，功率控制偏差不超过</w:t>
            </w:r>
            <w:r>
              <w:rPr>
                <w:rFonts w:hint="default" w:ascii="Times New Roman" w:hAnsi="Times New Roman" w:eastAsia="宋体" w:cs="Times New Roman"/>
                <w:b w:val="0"/>
                <w:color w:val="000000"/>
                <w:sz w:val="24"/>
                <w:szCs w:val="24"/>
                <w:highlight w:val="none"/>
                <w:lang w:val="en-US" w:eastAsia="zh-CN"/>
              </w:rPr>
              <w:t>1</w:t>
            </w:r>
            <w:r>
              <w:rPr>
                <w:rFonts w:hint="default" w:ascii="Times New Roman" w:hAnsi="Times New Roman" w:eastAsia="宋体" w:cs="Times New Roman"/>
                <w:b w:val="0"/>
                <w:color w:val="000000"/>
                <w:sz w:val="24"/>
                <w:szCs w:val="24"/>
                <w:highlight w:val="none"/>
              </w:rPr>
              <w:t>%。</w:t>
            </w:r>
          </w:p>
        </w:tc>
        <w:tc>
          <w:tcPr>
            <w:tcW w:w="9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B24039">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p>
        </w:tc>
      </w:tr>
      <w:tr w14:paraId="39390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D5EBD1">
            <w:pPr>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jc w:val="left"/>
              <w:textAlignment w:val="auto"/>
              <w:rPr>
                <w:rFonts w:hint="default" w:ascii="Times New Roman" w:hAnsi="Times New Roman" w:eastAsia="宋体" w:cs="Times New Roman"/>
                <w:b w:val="0"/>
                <w:color w:val="000000"/>
                <w:sz w:val="24"/>
                <w:szCs w:val="24"/>
                <w:highlight w:val="none"/>
              </w:rPr>
            </w:pPr>
          </w:p>
        </w:tc>
        <w:tc>
          <w:tcPr>
            <w:tcW w:w="15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494291">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直流分量</w:t>
            </w:r>
          </w:p>
        </w:tc>
        <w:tc>
          <w:tcPr>
            <w:tcW w:w="19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B4178F">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0.5%（额定电流）</w:t>
            </w:r>
          </w:p>
        </w:tc>
        <w:tc>
          <w:tcPr>
            <w:tcW w:w="9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C400C9">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p>
        </w:tc>
      </w:tr>
      <w:tr w14:paraId="6F76F9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527F44">
            <w:pPr>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jc w:val="left"/>
              <w:textAlignment w:val="auto"/>
              <w:rPr>
                <w:rFonts w:hint="default" w:ascii="Times New Roman" w:hAnsi="Times New Roman" w:eastAsia="宋体" w:cs="Times New Roman"/>
                <w:b w:val="0"/>
                <w:color w:val="000000"/>
                <w:sz w:val="24"/>
                <w:szCs w:val="24"/>
                <w:highlight w:val="none"/>
              </w:rPr>
            </w:pPr>
          </w:p>
        </w:tc>
        <w:tc>
          <w:tcPr>
            <w:tcW w:w="15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BDF943">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最大直流功率</w:t>
            </w:r>
          </w:p>
        </w:tc>
        <w:tc>
          <w:tcPr>
            <w:tcW w:w="19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ED6007">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lang w:val="en-US" w:eastAsia="zh-CN"/>
              </w:rPr>
            </w:pPr>
            <w:r>
              <w:rPr>
                <w:rFonts w:hint="eastAsia" w:cs="Times New Roman"/>
                <w:b w:val="0"/>
                <w:color w:val="000000"/>
                <w:sz w:val="24"/>
                <w:szCs w:val="24"/>
                <w:highlight w:val="none"/>
                <w:lang w:val="en-US" w:eastAsia="zh-CN"/>
              </w:rPr>
              <w:t>1375kW</w:t>
            </w:r>
          </w:p>
        </w:tc>
        <w:tc>
          <w:tcPr>
            <w:tcW w:w="9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30F816">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p>
        </w:tc>
      </w:tr>
      <w:tr w14:paraId="260251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1FC935">
            <w:pPr>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jc w:val="left"/>
              <w:textAlignment w:val="auto"/>
              <w:rPr>
                <w:rFonts w:hint="default" w:ascii="Times New Roman" w:hAnsi="Times New Roman" w:eastAsia="宋体" w:cs="Times New Roman"/>
                <w:b w:val="0"/>
                <w:color w:val="000000"/>
                <w:sz w:val="24"/>
                <w:szCs w:val="24"/>
                <w:highlight w:val="none"/>
              </w:rPr>
            </w:pPr>
          </w:p>
        </w:tc>
        <w:tc>
          <w:tcPr>
            <w:tcW w:w="15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8BE536">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最大直流电流</w:t>
            </w:r>
          </w:p>
        </w:tc>
        <w:tc>
          <w:tcPr>
            <w:tcW w:w="19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E6C990">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lang w:val="en-US" w:eastAsia="zh-CN"/>
              </w:rPr>
            </w:pPr>
            <w:r>
              <w:rPr>
                <w:rFonts w:hint="eastAsia" w:cs="Times New Roman"/>
                <w:b w:val="0"/>
                <w:color w:val="000000"/>
                <w:sz w:val="24"/>
                <w:szCs w:val="24"/>
                <w:highlight w:val="none"/>
                <w:lang w:val="en-US" w:eastAsia="zh-CN"/>
              </w:rPr>
              <w:t>1403A</w:t>
            </w:r>
          </w:p>
        </w:tc>
        <w:tc>
          <w:tcPr>
            <w:tcW w:w="9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7D2C11">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p>
        </w:tc>
      </w:tr>
      <w:tr w14:paraId="3029D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197855">
            <w:pPr>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jc w:val="left"/>
              <w:textAlignment w:val="auto"/>
              <w:rPr>
                <w:rFonts w:hint="default" w:ascii="Times New Roman" w:hAnsi="Times New Roman" w:eastAsia="宋体" w:cs="Times New Roman"/>
                <w:b w:val="0"/>
                <w:color w:val="000000"/>
                <w:sz w:val="24"/>
                <w:szCs w:val="24"/>
                <w:highlight w:val="none"/>
              </w:rPr>
            </w:pPr>
          </w:p>
        </w:tc>
        <w:tc>
          <w:tcPr>
            <w:tcW w:w="15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108DE5">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直流电压工作范围</w:t>
            </w:r>
          </w:p>
        </w:tc>
        <w:tc>
          <w:tcPr>
            <w:tcW w:w="19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12E171">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1000V-1500V</w:t>
            </w:r>
          </w:p>
        </w:tc>
        <w:tc>
          <w:tcPr>
            <w:tcW w:w="9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36578A">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p>
        </w:tc>
      </w:tr>
      <w:tr w14:paraId="60251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F3B883">
            <w:pPr>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jc w:val="left"/>
              <w:textAlignment w:val="auto"/>
              <w:rPr>
                <w:rFonts w:hint="default" w:ascii="Times New Roman" w:hAnsi="Times New Roman" w:eastAsia="宋体" w:cs="Times New Roman"/>
                <w:b w:val="0"/>
                <w:color w:val="000000"/>
                <w:sz w:val="24"/>
                <w:szCs w:val="24"/>
                <w:highlight w:val="none"/>
              </w:rPr>
            </w:pPr>
          </w:p>
        </w:tc>
        <w:tc>
          <w:tcPr>
            <w:tcW w:w="15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CB1BA6">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电流纹波</w:t>
            </w:r>
          </w:p>
        </w:tc>
        <w:tc>
          <w:tcPr>
            <w:tcW w:w="19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E04429">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储能变流器工作在恒功率充放电模式下时,直流端口的交流电流纹波有效值应不大于3%最大直流电流</w:t>
            </w:r>
          </w:p>
        </w:tc>
        <w:tc>
          <w:tcPr>
            <w:tcW w:w="9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4AD0B0">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p>
        </w:tc>
      </w:tr>
      <w:tr w14:paraId="20B45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458473">
            <w:pPr>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jc w:val="left"/>
              <w:textAlignment w:val="auto"/>
              <w:rPr>
                <w:rFonts w:hint="default" w:ascii="Times New Roman" w:hAnsi="Times New Roman" w:eastAsia="宋体" w:cs="Times New Roman"/>
                <w:b w:val="0"/>
                <w:color w:val="000000"/>
                <w:sz w:val="24"/>
                <w:szCs w:val="24"/>
                <w:highlight w:val="none"/>
              </w:rPr>
            </w:pPr>
          </w:p>
        </w:tc>
        <w:tc>
          <w:tcPr>
            <w:tcW w:w="15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A6A8EB">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电压纹波</w:t>
            </w:r>
          </w:p>
        </w:tc>
        <w:tc>
          <w:tcPr>
            <w:tcW w:w="19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B1C54D">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储能变流器工作在恒功率充放电模式下时,直流端口的交流电压纹波有效值应不大于2%最大直流电压。</w:t>
            </w:r>
          </w:p>
        </w:tc>
        <w:tc>
          <w:tcPr>
            <w:tcW w:w="9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354F19">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p>
        </w:tc>
      </w:tr>
      <w:tr w14:paraId="19850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58A453">
            <w:pPr>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jc w:val="left"/>
              <w:textAlignment w:val="auto"/>
              <w:rPr>
                <w:rFonts w:hint="default" w:ascii="Times New Roman" w:hAnsi="Times New Roman" w:eastAsia="宋体" w:cs="Times New Roman"/>
                <w:b w:val="0"/>
                <w:color w:val="000000"/>
                <w:sz w:val="24"/>
                <w:szCs w:val="24"/>
                <w:highlight w:val="none"/>
              </w:rPr>
            </w:pPr>
          </w:p>
        </w:tc>
        <w:tc>
          <w:tcPr>
            <w:tcW w:w="15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969F82">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低电压穿越</w:t>
            </w:r>
          </w:p>
        </w:tc>
        <w:tc>
          <w:tcPr>
            <w:tcW w:w="19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80FBF6">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提供第三方测试报告</w:t>
            </w:r>
          </w:p>
        </w:tc>
        <w:tc>
          <w:tcPr>
            <w:tcW w:w="9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9E561A">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p>
        </w:tc>
      </w:tr>
      <w:tr w14:paraId="06D7E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0BE269">
            <w:pPr>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jc w:val="left"/>
              <w:textAlignment w:val="auto"/>
              <w:rPr>
                <w:rFonts w:hint="default" w:ascii="Times New Roman" w:hAnsi="Times New Roman" w:eastAsia="宋体" w:cs="Times New Roman"/>
                <w:b w:val="0"/>
                <w:color w:val="000000"/>
                <w:sz w:val="24"/>
                <w:szCs w:val="24"/>
                <w:highlight w:val="none"/>
              </w:rPr>
            </w:pPr>
          </w:p>
        </w:tc>
        <w:tc>
          <w:tcPr>
            <w:tcW w:w="15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E11CB5">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高电压穿越</w:t>
            </w:r>
          </w:p>
        </w:tc>
        <w:tc>
          <w:tcPr>
            <w:tcW w:w="19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D07B1F">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提供第三方测试报告</w:t>
            </w:r>
          </w:p>
        </w:tc>
        <w:tc>
          <w:tcPr>
            <w:tcW w:w="9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749250">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p>
        </w:tc>
      </w:tr>
      <w:tr w14:paraId="305D1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B91ADF">
            <w:pPr>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jc w:val="left"/>
              <w:textAlignment w:val="auto"/>
              <w:rPr>
                <w:rFonts w:hint="default" w:ascii="Times New Roman" w:hAnsi="Times New Roman" w:eastAsia="宋体" w:cs="Times New Roman"/>
                <w:b w:val="0"/>
                <w:color w:val="000000"/>
                <w:sz w:val="24"/>
                <w:szCs w:val="24"/>
                <w:highlight w:val="none"/>
              </w:rPr>
            </w:pPr>
          </w:p>
        </w:tc>
        <w:tc>
          <w:tcPr>
            <w:tcW w:w="15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734F2D">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防孤岛保护</w:t>
            </w:r>
          </w:p>
        </w:tc>
        <w:tc>
          <w:tcPr>
            <w:tcW w:w="19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404362">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有</w:t>
            </w:r>
          </w:p>
        </w:tc>
        <w:tc>
          <w:tcPr>
            <w:tcW w:w="9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802B3B">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p>
        </w:tc>
      </w:tr>
      <w:tr w14:paraId="37ED9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D7A395">
            <w:pPr>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jc w:val="left"/>
              <w:textAlignment w:val="auto"/>
              <w:rPr>
                <w:rFonts w:hint="default" w:ascii="Times New Roman" w:hAnsi="Times New Roman" w:eastAsia="宋体" w:cs="Times New Roman"/>
                <w:b w:val="0"/>
                <w:color w:val="000000"/>
                <w:sz w:val="24"/>
                <w:szCs w:val="24"/>
                <w:highlight w:val="none"/>
              </w:rPr>
            </w:pPr>
          </w:p>
        </w:tc>
        <w:tc>
          <w:tcPr>
            <w:tcW w:w="15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DF169F">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交流过流/短路保护</w:t>
            </w:r>
          </w:p>
        </w:tc>
        <w:tc>
          <w:tcPr>
            <w:tcW w:w="19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696716">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有</w:t>
            </w:r>
          </w:p>
        </w:tc>
        <w:tc>
          <w:tcPr>
            <w:tcW w:w="9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D16BFA">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p>
        </w:tc>
      </w:tr>
      <w:tr w14:paraId="29816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EB09AE">
            <w:pPr>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jc w:val="left"/>
              <w:textAlignment w:val="auto"/>
              <w:rPr>
                <w:rFonts w:hint="default" w:ascii="Times New Roman" w:hAnsi="Times New Roman" w:eastAsia="宋体" w:cs="Times New Roman"/>
                <w:b w:val="0"/>
                <w:color w:val="000000"/>
                <w:sz w:val="24"/>
                <w:szCs w:val="24"/>
                <w:highlight w:val="none"/>
              </w:rPr>
            </w:pPr>
          </w:p>
        </w:tc>
        <w:tc>
          <w:tcPr>
            <w:tcW w:w="15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9BE0F1">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频率异常保护</w:t>
            </w:r>
          </w:p>
        </w:tc>
        <w:tc>
          <w:tcPr>
            <w:tcW w:w="19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7BA781">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有</w:t>
            </w:r>
          </w:p>
        </w:tc>
        <w:tc>
          <w:tcPr>
            <w:tcW w:w="9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23E7CB">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p>
        </w:tc>
      </w:tr>
      <w:tr w14:paraId="40F0C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A11260">
            <w:pPr>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jc w:val="left"/>
              <w:textAlignment w:val="auto"/>
              <w:rPr>
                <w:rFonts w:hint="default" w:ascii="Times New Roman" w:hAnsi="Times New Roman" w:eastAsia="宋体" w:cs="Times New Roman"/>
                <w:b w:val="0"/>
                <w:color w:val="000000"/>
                <w:sz w:val="24"/>
                <w:szCs w:val="24"/>
                <w:highlight w:val="none"/>
              </w:rPr>
            </w:pPr>
          </w:p>
        </w:tc>
        <w:tc>
          <w:tcPr>
            <w:tcW w:w="15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380FE9">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交流过压/欠压保护</w:t>
            </w:r>
          </w:p>
        </w:tc>
        <w:tc>
          <w:tcPr>
            <w:tcW w:w="19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6AD94A">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有</w:t>
            </w:r>
          </w:p>
        </w:tc>
        <w:tc>
          <w:tcPr>
            <w:tcW w:w="9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25E8CA">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p>
        </w:tc>
      </w:tr>
      <w:tr w14:paraId="78572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C3620D">
            <w:pPr>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jc w:val="left"/>
              <w:textAlignment w:val="auto"/>
              <w:rPr>
                <w:rFonts w:hint="default" w:ascii="Times New Roman" w:hAnsi="Times New Roman" w:eastAsia="宋体" w:cs="Times New Roman"/>
                <w:b w:val="0"/>
                <w:color w:val="000000"/>
                <w:sz w:val="24"/>
                <w:szCs w:val="24"/>
                <w:highlight w:val="none"/>
              </w:rPr>
            </w:pPr>
          </w:p>
        </w:tc>
        <w:tc>
          <w:tcPr>
            <w:tcW w:w="15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FDDDF8">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交流过频/欠频保护</w:t>
            </w:r>
          </w:p>
        </w:tc>
        <w:tc>
          <w:tcPr>
            <w:tcW w:w="19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5A4FF1">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有</w:t>
            </w:r>
          </w:p>
        </w:tc>
        <w:tc>
          <w:tcPr>
            <w:tcW w:w="9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1015AE">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p>
        </w:tc>
      </w:tr>
      <w:tr w14:paraId="3FCB2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0C20EE">
            <w:pPr>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jc w:val="left"/>
              <w:textAlignment w:val="auto"/>
              <w:rPr>
                <w:rFonts w:hint="default" w:ascii="Times New Roman" w:hAnsi="Times New Roman" w:eastAsia="宋体" w:cs="Times New Roman"/>
                <w:b w:val="0"/>
                <w:color w:val="000000"/>
                <w:sz w:val="24"/>
                <w:szCs w:val="24"/>
                <w:highlight w:val="none"/>
              </w:rPr>
            </w:pPr>
          </w:p>
        </w:tc>
        <w:tc>
          <w:tcPr>
            <w:tcW w:w="15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77EA67">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交流进线相序错误保护</w:t>
            </w:r>
          </w:p>
        </w:tc>
        <w:tc>
          <w:tcPr>
            <w:tcW w:w="19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C6E70E">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有</w:t>
            </w:r>
          </w:p>
        </w:tc>
        <w:tc>
          <w:tcPr>
            <w:tcW w:w="9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A02CB7">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p>
        </w:tc>
      </w:tr>
      <w:tr w14:paraId="2C535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B492FA">
            <w:pPr>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jc w:val="left"/>
              <w:textAlignment w:val="auto"/>
              <w:rPr>
                <w:rFonts w:hint="default" w:ascii="Times New Roman" w:hAnsi="Times New Roman" w:eastAsia="宋体" w:cs="Times New Roman"/>
                <w:b w:val="0"/>
                <w:color w:val="000000"/>
                <w:sz w:val="24"/>
                <w:szCs w:val="24"/>
                <w:highlight w:val="none"/>
              </w:rPr>
            </w:pPr>
          </w:p>
        </w:tc>
        <w:tc>
          <w:tcPr>
            <w:tcW w:w="15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36FFAB">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直流过流/短路保护</w:t>
            </w:r>
          </w:p>
        </w:tc>
        <w:tc>
          <w:tcPr>
            <w:tcW w:w="19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FD5D05">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有</w:t>
            </w:r>
          </w:p>
        </w:tc>
        <w:tc>
          <w:tcPr>
            <w:tcW w:w="9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05BBF8">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p>
        </w:tc>
      </w:tr>
      <w:tr w14:paraId="60D436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0341C5">
            <w:pPr>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jc w:val="left"/>
              <w:textAlignment w:val="auto"/>
              <w:rPr>
                <w:rFonts w:hint="default" w:ascii="Times New Roman" w:hAnsi="Times New Roman" w:eastAsia="宋体" w:cs="Times New Roman"/>
                <w:b w:val="0"/>
                <w:color w:val="000000"/>
                <w:sz w:val="24"/>
                <w:szCs w:val="24"/>
                <w:highlight w:val="none"/>
              </w:rPr>
            </w:pPr>
          </w:p>
        </w:tc>
        <w:tc>
          <w:tcPr>
            <w:tcW w:w="15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09595B">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直流过压/欠压保护</w:t>
            </w:r>
          </w:p>
        </w:tc>
        <w:tc>
          <w:tcPr>
            <w:tcW w:w="19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CC46BC">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有</w:t>
            </w:r>
          </w:p>
        </w:tc>
        <w:tc>
          <w:tcPr>
            <w:tcW w:w="9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89F732">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p>
        </w:tc>
      </w:tr>
      <w:tr w14:paraId="33F93E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2693D3">
            <w:pPr>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jc w:val="left"/>
              <w:textAlignment w:val="auto"/>
              <w:rPr>
                <w:rFonts w:hint="default" w:ascii="Times New Roman" w:hAnsi="Times New Roman" w:eastAsia="宋体" w:cs="Times New Roman"/>
                <w:b w:val="0"/>
                <w:color w:val="000000"/>
                <w:sz w:val="24"/>
                <w:szCs w:val="24"/>
                <w:highlight w:val="none"/>
              </w:rPr>
            </w:pPr>
          </w:p>
        </w:tc>
        <w:tc>
          <w:tcPr>
            <w:tcW w:w="15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B18F05">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直流极性反接保护</w:t>
            </w:r>
          </w:p>
        </w:tc>
        <w:tc>
          <w:tcPr>
            <w:tcW w:w="19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009D0E">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有</w:t>
            </w:r>
          </w:p>
        </w:tc>
        <w:tc>
          <w:tcPr>
            <w:tcW w:w="9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00140D">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p>
        </w:tc>
      </w:tr>
      <w:tr w14:paraId="410855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 w:hRule="atLeast"/>
          <w:jc w:val="center"/>
        </w:trPr>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37C460">
            <w:pPr>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jc w:val="left"/>
              <w:textAlignment w:val="auto"/>
              <w:rPr>
                <w:rFonts w:hint="default" w:ascii="Times New Roman" w:hAnsi="Times New Roman" w:eastAsia="宋体" w:cs="Times New Roman"/>
                <w:b w:val="0"/>
                <w:color w:val="000000"/>
                <w:sz w:val="24"/>
                <w:szCs w:val="24"/>
                <w:highlight w:val="none"/>
              </w:rPr>
            </w:pPr>
          </w:p>
        </w:tc>
        <w:tc>
          <w:tcPr>
            <w:tcW w:w="15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E205B7">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过温保护</w:t>
            </w:r>
          </w:p>
        </w:tc>
        <w:tc>
          <w:tcPr>
            <w:tcW w:w="19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73BA21">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有</w:t>
            </w:r>
          </w:p>
        </w:tc>
        <w:tc>
          <w:tcPr>
            <w:tcW w:w="9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CED40B">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p>
        </w:tc>
      </w:tr>
      <w:tr w14:paraId="682271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DF156D">
            <w:pPr>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jc w:val="left"/>
              <w:textAlignment w:val="auto"/>
              <w:rPr>
                <w:rFonts w:hint="default" w:ascii="Times New Roman" w:hAnsi="Times New Roman" w:eastAsia="宋体" w:cs="Times New Roman"/>
                <w:b w:val="0"/>
                <w:color w:val="000000"/>
                <w:sz w:val="24"/>
                <w:szCs w:val="24"/>
                <w:highlight w:val="none"/>
              </w:rPr>
            </w:pPr>
          </w:p>
        </w:tc>
        <w:tc>
          <w:tcPr>
            <w:tcW w:w="15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3D7F00">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功率模块（IGBT）保护</w:t>
            </w:r>
          </w:p>
        </w:tc>
        <w:tc>
          <w:tcPr>
            <w:tcW w:w="19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C79A25">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有</w:t>
            </w:r>
          </w:p>
        </w:tc>
        <w:tc>
          <w:tcPr>
            <w:tcW w:w="9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D047EC">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p>
        </w:tc>
      </w:tr>
      <w:tr w14:paraId="5138D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EB1FF9">
            <w:pPr>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jc w:val="left"/>
              <w:textAlignment w:val="auto"/>
              <w:rPr>
                <w:rFonts w:hint="default" w:ascii="Times New Roman" w:hAnsi="Times New Roman" w:eastAsia="宋体" w:cs="Times New Roman"/>
                <w:b w:val="0"/>
                <w:color w:val="000000"/>
                <w:sz w:val="24"/>
                <w:szCs w:val="24"/>
                <w:highlight w:val="none"/>
              </w:rPr>
            </w:pPr>
          </w:p>
        </w:tc>
        <w:tc>
          <w:tcPr>
            <w:tcW w:w="15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0E0C27">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通讯故障保护</w:t>
            </w:r>
          </w:p>
        </w:tc>
        <w:tc>
          <w:tcPr>
            <w:tcW w:w="19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F9B7FB">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有</w:t>
            </w:r>
          </w:p>
        </w:tc>
        <w:tc>
          <w:tcPr>
            <w:tcW w:w="9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3E6070">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p>
        </w:tc>
      </w:tr>
      <w:tr w14:paraId="4C4BA3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8D77DF">
            <w:pPr>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jc w:val="left"/>
              <w:textAlignment w:val="auto"/>
              <w:rPr>
                <w:rFonts w:hint="default" w:ascii="Times New Roman" w:hAnsi="Times New Roman" w:eastAsia="宋体" w:cs="Times New Roman"/>
                <w:b w:val="0"/>
                <w:color w:val="000000"/>
                <w:sz w:val="24"/>
                <w:szCs w:val="24"/>
                <w:highlight w:val="none"/>
              </w:rPr>
            </w:pPr>
          </w:p>
        </w:tc>
        <w:tc>
          <w:tcPr>
            <w:tcW w:w="15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AF717B">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冷却系统故障保护</w:t>
            </w:r>
          </w:p>
        </w:tc>
        <w:tc>
          <w:tcPr>
            <w:tcW w:w="19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254802">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有</w:t>
            </w:r>
          </w:p>
        </w:tc>
        <w:tc>
          <w:tcPr>
            <w:tcW w:w="9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697C95">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p>
        </w:tc>
      </w:tr>
      <w:tr w14:paraId="7882B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3A2C4B">
            <w:pPr>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jc w:val="left"/>
              <w:textAlignment w:val="auto"/>
              <w:rPr>
                <w:rFonts w:hint="default" w:ascii="Times New Roman" w:hAnsi="Times New Roman" w:eastAsia="宋体" w:cs="Times New Roman"/>
                <w:b w:val="0"/>
                <w:color w:val="000000"/>
                <w:sz w:val="24"/>
                <w:szCs w:val="24"/>
                <w:highlight w:val="none"/>
              </w:rPr>
            </w:pPr>
          </w:p>
        </w:tc>
        <w:tc>
          <w:tcPr>
            <w:tcW w:w="15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095869">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电流直流分量超标保护</w:t>
            </w:r>
          </w:p>
        </w:tc>
        <w:tc>
          <w:tcPr>
            <w:tcW w:w="19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EE08FC">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有</w:t>
            </w:r>
          </w:p>
        </w:tc>
        <w:tc>
          <w:tcPr>
            <w:tcW w:w="9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49D16A">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p>
        </w:tc>
      </w:tr>
      <w:tr w14:paraId="4E0F49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126B7F">
            <w:pPr>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jc w:val="left"/>
              <w:textAlignment w:val="auto"/>
              <w:rPr>
                <w:rFonts w:hint="default" w:ascii="Times New Roman" w:hAnsi="Times New Roman" w:eastAsia="宋体" w:cs="Times New Roman"/>
                <w:b w:val="0"/>
                <w:color w:val="000000"/>
                <w:sz w:val="24"/>
                <w:szCs w:val="24"/>
                <w:highlight w:val="none"/>
              </w:rPr>
            </w:pPr>
          </w:p>
        </w:tc>
        <w:tc>
          <w:tcPr>
            <w:tcW w:w="15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AE132E">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直流谐波超标保护</w:t>
            </w:r>
          </w:p>
        </w:tc>
        <w:tc>
          <w:tcPr>
            <w:tcW w:w="19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730171">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有</w:t>
            </w:r>
          </w:p>
        </w:tc>
        <w:tc>
          <w:tcPr>
            <w:tcW w:w="9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7B1712">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p>
        </w:tc>
      </w:tr>
      <w:tr w14:paraId="6C99F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3F631E">
            <w:pPr>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jc w:val="left"/>
              <w:textAlignment w:val="auto"/>
              <w:rPr>
                <w:rFonts w:hint="default" w:ascii="Times New Roman" w:hAnsi="Times New Roman" w:eastAsia="宋体" w:cs="Times New Roman"/>
                <w:b w:val="0"/>
                <w:color w:val="000000"/>
                <w:sz w:val="24"/>
                <w:szCs w:val="24"/>
                <w:highlight w:val="none"/>
              </w:rPr>
            </w:pPr>
          </w:p>
        </w:tc>
        <w:tc>
          <w:tcPr>
            <w:tcW w:w="15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EB7A2D">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电网电压不平衡度保护</w:t>
            </w:r>
          </w:p>
        </w:tc>
        <w:tc>
          <w:tcPr>
            <w:tcW w:w="19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0657BB">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有</w:t>
            </w:r>
          </w:p>
        </w:tc>
        <w:tc>
          <w:tcPr>
            <w:tcW w:w="9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A6B853">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p>
        </w:tc>
      </w:tr>
      <w:tr w14:paraId="4A75E4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5F18EF">
            <w:pPr>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jc w:val="left"/>
              <w:textAlignment w:val="auto"/>
              <w:rPr>
                <w:rFonts w:hint="default" w:ascii="Times New Roman" w:hAnsi="Times New Roman" w:eastAsia="宋体" w:cs="Times New Roman"/>
                <w:b w:val="0"/>
                <w:color w:val="000000"/>
                <w:sz w:val="24"/>
                <w:szCs w:val="24"/>
                <w:highlight w:val="none"/>
              </w:rPr>
            </w:pPr>
          </w:p>
        </w:tc>
        <w:tc>
          <w:tcPr>
            <w:tcW w:w="15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4BF772">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故障录波</w:t>
            </w:r>
          </w:p>
        </w:tc>
        <w:tc>
          <w:tcPr>
            <w:tcW w:w="19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4301A9">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有</w:t>
            </w:r>
          </w:p>
        </w:tc>
        <w:tc>
          <w:tcPr>
            <w:tcW w:w="9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E5EFC3">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p>
        </w:tc>
      </w:tr>
      <w:tr w14:paraId="52F80E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FBDDA3">
            <w:pPr>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jc w:val="left"/>
              <w:textAlignment w:val="auto"/>
              <w:rPr>
                <w:rFonts w:hint="default" w:ascii="Times New Roman" w:hAnsi="Times New Roman" w:eastAsia="宋体" w:cs="Times New Roman"/>
                <w:b w:val="0"/>
                <w:color w:val="000000"/>
                <w:sz w:val="24"/>
                <w:szCs w:val="24"/>
                <w:highlight w:val="none"/>
              </w:rPr>
            </w:pPr>
          </w:p>
        </w:tc>
        <w:tc>
          <w:tcPr>
            <w:tcW w:w="15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203D58">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最大转换效率</w:t>
            </w:r>
          </w:p>
        </w:tc>
        <w:tc>
          <w:tcPr>
            <w:tcW w:w="19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14D194">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lang w:val="en-US" w:eastAsia="zh-CN"/>
              </w:rPr>
            </w:pPr>
            <w:r>
              <w:rPr>
                <w:rFonts w:hint="eastAsia" w:cs="Times New Roman"/>
                <w:b w:val="0"/>
                <w:color w:val="000000"/>
                <w:sz w:val="24"/>
                <w:szCs w:val="24"/>
                <w:highlight w:val="none"/>
                <w:lang w:val="en-US" w:eastAsia="zh-CN"/>
              </w:rPr>
              <w:t>≥98.5%</w:t>
            </w:r>
          </w:p>
        </w:tc>
        <w:tc>
          <w:tcPr>
            <w:tcW w:w="9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7600EC">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p>
        </w:tc>
      </w:tr>
      <w:tr w14:paraId="774E7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B94A42">
            <w:pPr>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jc w:val="left"/>
              <w:textAlignment w:val="auto"/>
              <w:rPr>
                <w:rFonts w:hint="default" w:ascii="Times New Roman" w:hAnsi="Times New Roman" w:eastAsia="宋体" w:cs="Times New Roman"/>
                <w:b w:val="0"/>
                <w:color w:val="000000"/>
                <w:sz w:val="24"/>
                <w:szCs w:val="24"/>
                <w:highlight w:val="none"/>
              </w:rPr>
            </w:pPr>
          </w:p>
        </w:tc>
        <w:tc>
          <w:tcPr>
            <w:tcW w:w="15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45D523">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功率响应速度</w:t>
            </w:r>
          </w:p>
        </w:tc>
        <w:tc>
          <w:tcPr>
            <w:tcW w:w="19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8B5C48">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热备用状态下，从接收到功率调度指令＜100ms</w:t>
            </w:r>
          </w:p>
        </w:tc>
        <w:tc>
          <w:tcPr>
            <w:tcW w:w="9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CF9FE7">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p>
        </w:tc>
      </w:tr>
      <w:tr w14:paraId="2A3558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062D16">
            <w:pPr>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jc w:val="left"/>
              <w:textAlignment w:val="auto"/>
              <w:rPr>
                <w:rFonts w:hint="default" w:ascii="Times New Roman" w:hAnsi="Times New Roman" w:eastAsia="宋体" w:cs="Times New Roman"/>
                <w:b w:val="0"/>
                <w:color w:val="000000"/>
                <w:sz w:val="24"/>
                <w:szCs w:val="24"/>
                <w:highlight w:val="none"/>
              </w:rPr>
            </w:pPr>
          </w:p>
        </w:tc>
        <w:tc>
          <w:tcPr>
            <w:tcW w:w="15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111EDB">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充放电转换时间</w:t>
            </w:r>
          </w:p>
        </w:tc>
        <w:tc>
          <w:tcPr>
            <w:tcW w:w="19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778269">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从90%额定功率充电到90%额定功率放电，相互转换时间＜100ms</w:t>
            </w:r>
          </w:p>
        </w:tc>
        <w:tc>
          <w:tcPr>
            <w:tcW w:w="9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D4CABA">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p>
        </w:tc>
      </w:tr>
      <w:tr w14:paraId="3A8DC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5B938B">
            <w:pPr>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jc w:val="left"/>
              <w:textAlignment w:val="auto"/>
              <w:rPr>
                <w:rFonts w:hint="default" w:ascii="Times New Roman" w:hAnsi="Times New Roman" w:eastAsia="宋体" w:cs="Times New Roman"/>
                <w:b w:val="0"/>
                <w:color w:val="000000"/>
                <w:sz w:val="24"/>
                <w:szCs w:val="24"/>
                <w:highlight w:val="none"/>
              </w:rPr>
            </w:pPr>
          </w:p>
        </w:tc>
        <w:tc>
          <w:tcPr>
            <w:tcW w:w="15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B7F7BB">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尺寸（宽*高*深）</w:t>
            </w:r>
          </w:p>
        </w:tc>
        <w:tc>
          <w:tcPr>
            <w:tcW w:w="19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825344">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lang w:val="en-US" w:eastAsia="zh-CN"/>
              </w:rPr>
            </w:pPr>
            <w:r>
              <w:rPr>
                <w:rFonts w:hint="eastAsia" w:cs="Times New Roman"/>
                <w:b w:val="0"/>
                <w:color w:val="000000"/>
                <w:sz w:val="24"/>
                <w:szCs w:val="24"/>
                <w:highlight w:val="none"/>
                <w:lang w:val="en-US" w:eastAsia="zh-CN"/>
              </w:rPr>
              <w:t>675*2300*1300mm</w:t>
            </w:r>
          </w:p>
        </w:tc>
        <w:tc>
          <w:tcPr>
            <w:tcW w:w="9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D09DFB">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p>
        </w:tc>
      </w:tr>
      <w:tr w14:paraId="4CB7EB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551B1E">
            <w:pPr>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jc w:val="left"/>
              <w:textAlignment w:val="auto"/>
              <w:rPr>
                <w:rFonts w:hint="default" w:ascii="Times New Roman" w:hAnsi="Times New Roman" w:eastAsia="宋体" w:cs="Times New Roman"/>
                <w:b w:val="0"/>
                <w:color w:val="000000"/>
                <w:sz w:val="24"/>
                <w:szCs w:val="24"/>
                <w:highlight w:val="none"/>
              </w:rPr>
            </w:pPr>
          </w:p>
        </w:tc>
        <w:tc>
          <w:tcPr>
            <w:tcW w:w="15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6A3468">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重量</w:t>
            </w:r>
          </w:p>
        </w:tc>
        <w:tc>
          <w:tcPr>
            <w:tcW w:w="19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0A5B0C">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eastAsia" w:cs="Times New Roman"/>
                <w:b w:val="0"/>
                <w:color w:val="000000"/>
                <w:sz w:val="24"/>
                <w:szCs w:val="24"/>
                <w:highlight w:val="none"/>
                <w:lang w:val="en-US" w:eastAsia="zh-CN"/>
              </w:rPr>
              <w:t>900kg</w:t>
            </w:r>
          </w:p>
        </w:tc>
        <w:tc>
          <w:tcPr>
            <w:tcW w:w="9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81DCC1">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p>
        </w:tc>
      </w:tr>
      <w:tr w14:paraId="64A84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6A3DC2">
            <w:pPr>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jc w:val="left"/>
              <w:textAlignment w:val="auto"/>
              <w:rPr>
                <w:rFonts w:hint="default" w:ascii="Times New Roman" w:hAnsi="Times New Roman" w:eastAsia="宋体" w:cs="Times New Roman"/>
                <w:b w:val="0"/>
                <w:color w:val="000000"/>
                <w:sz w:val="24"/>
                <w:szCs w:val="24"/>
                <w:highlight w:val="none"/>
              </w:rPr>
            </w:pPr>
          </w:p>
        </w:tc>
        <w:tc>
          <w:tcPr>
            <w:tcW w:w="15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0F59C5">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外壳防护等级</w:t>
            </w:r>
          </w:p>
        </w:tc>
        <w:tc>
          <w:tcPr>
            <w:tcW w:w="19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4B808F">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lang w:val="en-US" w:eastAsia="zh-CN"/>
              </w:rPr>
            </w:pPr>
            <w:r>
              <w:rPr>
                <w:rFonts w:hint="eastAsia" w:cs="Times New Roman"/>
                <w:b w:val="0"/>
                <w:color w:val="000000"/>
                <w:sz w:val="24"/>
                <w:szCs w:val="24"/>
                <w:highlight w:val="none"/>
                <w:lang w:val="en-US" w:eastAsia="zh-CN"/>
              </w:rPr>
              <w:t>IP65</w:t>
            </w:r>
          </w:p>
        </w:tc>
        <w:tc>
          <w:tcPr>
            <w:tcW w:w="9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9096BA">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p>
        </w:tc>
      </w:tr>
      <w:tr w14:paraId="78FAB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90D270">
            <w:pPr>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jc w:val="left"/>
              <w:textAlignment w:val="auto"/>
              <w:rPr>
                <w:rFonts w:hint="default" w:ascii="Times New Roman" w:hAnsi="Times New Roman" w:eastAsia="宋体" w:cs="Times New Roman"/>
                <w:b w:val="0"/>
                <w:color w:val="000000"/>
                <w:sz w:val="24"/>
                <w:szCs w:val="24"/>
                <w:highlight w:val="none"/>
              </w:rPr>
            </w:pPr>
          </w:p>
        </w:tc>
        <w:tc>
          <w:tcPr>
            <w:tcW w:w="15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70B973">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噪声</w:t>
            </w:r>
          </w:p>
        </w:tc>
        <w:tc>
          <w:tcPr>
            <w:tcW w:w="19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9EA4B4">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≤80dB@1m</w:t>
            </w:r>
          </w:p>
        </w:tc>
        <w:tc>
          <w:tcPr>
            <w:tcW w:w="9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9B0F95">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p>
        </w:tc>
      </w:tr>
      <w:tr w14:paraId="007B0F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8D2D9B">
            <w:pPr>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jc w:val="left"/>
              <w:textAlignment w:val="auto"/>
              <w:rPr>
                <w:rFonts w:hint="default" w:ascii="Times New Roman" w:hAnsi="Times New Roman" w:eastAsia="宋体" w:cs="Times New Roman"/>
                <w:b w:val="0"/>
                <w:color w:val="000000"/>
                <w:sz w:val="24"/>
                <w:szCs w:val="24"/>
                <w:highlight w:val="none"/>
              </w:rPr>
            </w:pPr>
          </w:p>
        </w:tc>
        <w:tc>
          <w:tcPr>
            <w:tcW w:w="15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66D33F">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冷却方式</w:t>
            </w:r>
          </w:p>
        </w:tc>
        <w:tc>
          <w:tcPr>
            <w:tcW w:w="19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CE0AE3">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lang w:val="en-US" w:eastAsia="zh-CN"/>
              </w:rPr>
            </w:pPr>
            <w:r>
              <w:rPr>
                <w:rFonts w:hint="eastAsia" w:cs="Times New Roman"/>
                <w:b w:val="0"/>
                <w:color w:val="000000"/>
                <w:sz w:val="24"/>
                <w:szCs w:val="24"/>
                <w:highlight w:val="none"/>
                <w:lang w:val="en-US" w:eastAsia="zh-CN"/>
              </w:rPr>
              <w:t>风冷</w:t>
            </w:r>
          </w:p>
        </w:tc>
        <w:tc>
          <w:tcPr>
            <w:tcW w:w="9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D75AB9">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p>
        </w:tc>
      </w:tr>
      <w:tr w14:paraId="769ED3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B83ED7">
            <w:pPr>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jc w:val="left"/>
              <w:textAlignment w:val="auto"/>
              <w:rPr>
                <w:rFonts w:hint="default" w:ascii="Times New Roman" w:hAnsi="Times New Roman" w:eastAsia="宋体" w:cs="Times New Roman"/>
                <w:b w:val="0"/>
                <w:color w:val="000000"/>
                <w:sz w:val="24"/>
                <w:szCs w:val="24"/>
                <w:highlight w:val="none"/>
              </w:rPr>
            </w:pPr>
          </w:p>
        </w:tc>
        <w:tc>
          <w:tcPr>
            <w:tcW w:w="15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230AED">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通信接口</w:t>
            </w:r>
          </w:p>
        </w:tc>
        <w:tc>
          <w:tcPr>
            <w:tcW w:w="19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B19F77">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LAN/CAN/RS485</w:t>
            </w:r>
          </w:p>
        </w:tc>
        <w:tc>
          <w:tcPr>
            <w:tcW w:w="9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0FBFC9">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p>
        </w:tc>
      </w:tr>
      <w:tr w14:paraId="13D56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813B0E">
            <w:pPr>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jc w:val="left"/>
              <w:textAlignment w:val="auto"/>
              <w:rPr>
                <w:rFonts w:hint="default" w:ascii="Times New Roman" w:hAnsi="Times New Roman" w:eastAsia="宋体" w:cs="Times New Roman"/>
                <w:b w:val="0"/>
                <w:color w:val="000000"/>
                <w:sz w:val="24"/>
                <w:szCs w:val="24"/>
                <w:highlight w:val="none"/>
              </w:rPr>
            </w:pPr>
          </w:p>
        </w:tc>
        <w:tc>
          <w:tcPr>
            <w:tcW w:w="15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CDBC37">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通信规约</w:t>
            </w:r>
          </w:p>
        </w:tc>
        <w:tc>
          <w:tcPr>
            <w:tcW w:w="19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2F1270">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Modbus,IEC61850等</w:t>
            </w:r>
          </w:p>
        </w:tc>
        <w:tc>
          <w:tcPr>
            <w:tcW w:w="9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419598">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highlight w:val="none"/>
              </w:rPr>
            </w:pPr>
          </w:p>
        </w:tc>
      </w:tr>
      <w:tr w14:paraId="2B719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5861D4">
            <w:pPr>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jc w:val="left"/>
              <w:textAlignment w:val="auto"/>
              <w:rPr>
                <w:rFonts w:hint="default" w:ascii="Times New Roman" w:hAnsi="Times New Roman" w:eastAsia="宋体" w:cs="Times New Roman"/>
                <w:b w:val="0"/>
                <w:color w:val="000000"/>
                <w:sz w:val="24"/>
                <w:szCs w:val="24"/>
              </w:rPr>
            </w:pPr>
          </w:p>
        </w:tc>
        <w:tc>
          <w:tcPr>
            <w:tcW w:w="15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9BE381">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接线方式</w:t>
            </w:r>
          </w:p>
        </w:tc>
        <w:tc>
          <w:tcPr>
            <w:tcW w:w="19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726701">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下进下出</w:t>
            </w:r>
          </w:p>
        </w:tc>
        <w:tc>
          <w:tcPr>
            <w:tcW w:w="9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90E564">
            <w:pPr>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color w:val="000000"/>
                <w:sz w:val="24"/>
                <w:szCs w:val="24"/>
              </w:rPr>
            </w:pPr>
          </w:p>
        </w:tc>
      </w:tr>
    </w:tbl>
    <w:p w14:paraId="7C4F7FCE">
      <w:pPr>
        <w:keepNext w:val="0"/>
        <w:keepLines w:val="0"/>
        <w:pageBreakBefore w:val="0"/>
        <w:widowControl w:val="0"/>
        <w:numPr>
          <w:ilvl w:val="3"/>
          <w:numId w:val="0"/>
        </w:numPr>
        <w:kinsoku/>
        <w:wordWrap/>
        <w:overflowPunct/>
        <w:topLinePunct w:val="0"/>
        <w:autoSpaceDE/>
        <w:autoSpaceDN/>
        <w:bidi w:val="0"/>
        <w:adjustRightInd/>
        <w:snapToGrid/>
        <w:spacing w:line="360" w:lineRule="auto"/>
        <w:ind w:left="0" w:leftChars="0" w:firstLine="0" w:firstLineChars="0"/>
        <w:jc w:val="both"/>
        <w:textAlignment w:val="auto"/>
        <w:outlineLvl w:val="3"/>
        <w:rPr>
          <w:rFonts w:hint="default" w:ascii="Times New Roman" w:hAnsi="Times New Roman" w:eastAsia="宋体" w:cs="Times New Roman"/>
          <w:b/>
          <w:bCs/>
          <w:szCs w:val="24"/>
        </w:rPr>
      </w:pPr>
      <w:bookmarkStart w:id="56" w:name="_Toc168474104"/>
      <w:r>
        <w:rPr>
          <w:rFonts w:hint="default" w:ascii="Times New Roman" w:hAnsi="Times New Roman" w:eastAsia="宋体" w:cs="Times New Roman"/>
          <w:b/>
          <w:bCs/>
          <w:color w:val="000000"/>
          <w:kern w:val="2"/>
          <w:sz w:val="24"/>
          <w:szCs w:val="24"/>
          <w:lang w:val="en-US" w:eastAsia="zh-CN" w:bidi="ar-SA"/>
        </w:rPr>
        <w:t>3.3.2.3</w:t>
      </w:r>
      <w:r>
        <w:rPr>
          <w:rFonts w:hint="default" w:ascii="Times New Roman" w:hAnsi="Times New Roman" w:eastAsia="宋体" w:cs="Times New Roman"/>
          <w:b/>
          <w:bCs/>
          <w:szCs w:val="24"/>
        </w:rPr>
        <w:t>基本功能要求</w:t>
      </w:r>
      <w:bookmarkEnd w:id="56"/>
    </w:p>
    <w:p w14:paraId="0DA1BE70">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（1）启动与停止</w:t>
      </w:r>
    </w:p>
    <w:p w14:paraId="2155714E">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装置启动时应首先自检，具有完善的软硬件自检功能，装置故障或异常时应告警并详细记录相关信息。启动时，还需要确认与BMS、后台监控系统通信正常。装置启动时应确保输出的有功功率变化不超过所设定的最大功率变化率。</w:t>
      </w:r>
    </w:p>
    <w:p w14:paraId="10D209F0">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（2）控制方式</w:t>
      </w:r>
    </w:p>
    <w:p w14:paraId="4F0B275B">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要能配合实现平滑功率波动、跟踪发电计划曲线；须能满足电网要求，参与电网调峰、调频及调压等功能。</w:t>
      </w:r>
    </w:p>
    <w:p w14:paraId="50850B56">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（3）运行模式</w:t>
      </w:r>
    </w:p>
    <w:p w14:paraId="5BB96A04">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PCS装置应具备科学、完善的运行模式和运行状态设置，满足调试、运行、检修维护的需要，运行工作状态切换时应采取必要的措施保证设备的安全。</w:t>
      </w:r>
    </w:p>
    <w:p w14:paraId="58C4B055">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（4）运行状态切换</w:t>
      </w:r>
    </w:p>
    <w:p w14:paraId="4DCCDA11">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PCS装置应能快速切换运行状态，从额定功率并网充电模式状态转为额定功率并网放电状态所需的时间应不大于100ms。</w:t>
      </w:r>
    </w:p>
    <w:p w14:paraId="22A9692B">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（5）PCS装置可接收监控系统的控制指令对电池进行充放电。</w:t>
      </w:r>
    </w:p>
    <w:p w14:paraId="6EF2FDDE">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（6）PCS装置应能处理电池管理系统的各种告警信息，以确保电池的安全。当收到BMS相关故障报警信号时停止对蓄电池的充放电。</w:t>
      </w:r>
    </w:p>
    <w:p w14:paraId="07B7E7FC">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（7）PCS装置的充放电策略应充分考虑分系统内的电池的充放电特性。</w:t>
      </w:r>
    </w:p>
    <w:p w14:paraId="44C863A3">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（8）PCS装置应能依据蓄电池管理系统提供的数据动态调整充放电参数、执行相应动作，实现对充放电电压和电流的闭环控制，以满足蓄电池在各个充放电阶段的各项性能指标。</w:t>
      </w:r>
    </w:p>
    <w:p w14:paraId="0D590234">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（9）PCS具备至少</w:t>
      </w:r>
      <w:r>
        <w:rPr>
          <w:rFonts w:hint="eastAsia" w:cs="Times New Roman"/>
          <w:color w:val="auto"/>
          <w:lang w:val="en-US" w:eastAsia="zh-CN"/>
        </w:rPr>
        <w:t>4</w:t>
      </w:r>
      <w:r>
        <w:rPr>
          <w:rFonts w:hint="default" w:ascii="Times New Roman" w:hAnsi="Times New Roman" w:eastAsia="宋体" w:cs="Times New Roman"/>
          <w:color w:val="auto"/>
        </w:rPr>
        <w:t>台交流侧直接并联的能力。</w:t>
      </w:r>
    </w:p>
    <w:p w14:paraId="3402708E">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（10）PCS应具有故障记录功能，并具有掉电保持，每份记录的信息包括故障时间和故障类型，以便进行事故分析，应能记录故障前后的数据信息。</w:t>
      </w:r>
    </w:p>
    <w:p w14:paraId="24BF8396">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（11）PCS本体应具有直流分断开关、交流分断开关、紧急停机操作开关等；每台PCS的交流输出侧带有断路器与升压变压器低压侧形成安全隔离。</w:t>
      </w:r>
    </w:p>
    <w:p w14:paraId="763C42E2">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（12）PCS内部直流侧需设计有预充电回路，在系统每次启动充、放电时，系统需预先启动预充电回路，保证直流侧冲击电流小于10A，以保证系统安全。</w:t>
      </w:r>
    </w:p>
    <w:p w14:paraId="5FA13AB3">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（13）为防止PCS装置受到潮气的影响，设备具有防凝露功能。</w:t>
      </w:r>
    </w:p>
    <w:p w14:paraId="59626CE3">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（14）PCS需具备交直流自供电功能。</w:t>
      </w:r>
    </w:p>
    <w:p w14:paraId="0D4032EE">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（15）待机功耗：PCS的待机功耗不大于0.5%。</w:t>
      </w:r>
    </w:p>
    <w:p w14:paraId="6080019F">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（16）使用寿命：25年安全可靠运行。</w:t>
      </w:r>
    </w:p>
    <w:p w14:paraId="74C0A373">
      <w:pPr>
        <w:keepNext w:val="0"/>
        <w:keepLines w:val="0"/>
        <w:pageBreakBefore w:val="0"/>
        <w:widowControl w:val="0"/>
        <w:numPr>
          <w:ilvl w:val="3"/>
          <w:numId w:val="0"/>
        </w:numPr>
        <w:kinsoku/>
        <w:wordWrap/>
        <w:overflowPunct/>
        <w:topLinePunct w:val="0"/>
        <w:autoSpaceDE/>
        <w:autoSpaceDN/>
        <w:bidi w:val="0"/>
        <w:adjustRightInd/>
        <w:snapToGrid/>
        <w:spacing w:line="360" w:lineRule="auto"/>
        <w:ind w:left="0" w:leftChars="0" w:firstLine="0" w:firstLineChars="0"/>
        <w:jc w:val="both"/>
        <w:textAlignment w:val="auto"/>
        <w:outlineLvl w:val="3"/>
        <w:rPr>
          <w:rFonts w:hint="default" w:ascii="Times New Roman" w:hAnsi="Times New Roman" w:eastAsia="宋体" w:cs="Times New Roman"/>
          <w:b/>
          <w:bCs/>
          <w:szCs w:val="24"/>
        </w:rPr>
      </w:pPr>
      <w:bookmarkStart w:id="57" w:name="_Toc168474105"/>
      <w:r>
        <w:rPr>
          <w:rFonts w:hint="default" w:ascii="Times New Roman" w:hAnsi="Times New Roman" w:eastAsia="宋体" w:cs="Times New Roman"/>
          <w:b/>
          <w:bCs/>
          <w:color w:val="000000"/>
          <w:kern w:val="2"/>
          <w:sz w:val="24"/>
          <w:szCs w:val="24"/>
          <w:lang w:val="en-US" w:eastAsia="zh-CN" w:bidi="ar-SA"/>
        </w:rPr>
        <w:t>3.3.2.4</w:t>
      </w:r>
      <w:r>
        <w:rPr>
          <w:rFonts w:hint="default" w:ascii="Times New Roman" w:hAnsi="Times New Roman" w:eastAsia="宋体" w:cs="Times New Roman"/>
          <w:b/>
          <w:bCs/>
          <w:szCs w:val="24"/>
        </w:rPr>
        <w:t>功率控制</w:t>
      </w:r>
      <w:bookmarkEnd w:id="57"/>
    </w:p>
    <w:p w14:paraId="77C891F7">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（1）功率输出范围</w:t>
      </w:r>
    </w:p>
    <w:p w14:paraId="6B4D1846">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储能变流器在交流端口额定电压、额定频率时，有功功率和无功功率的输出范围应在下图所示实线框内四象限动态可调，应在下图所示虚线框内四象限动态可调。</w:t>
      </w:r>
    </w:p>
    <w:p w14:paraId="46D85B8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drawing>
          <wp:inline distT="0" distB="0" distL="0" distR="0">
            <wp:extent cx="2945765" cy="1799590"/>
            <wp:effectExtent l="0" t="0" r="6985" b="0"/>
            <wp:docPr id="10389149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914949"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945765" cy="1799590"/>
                    </a:xfrm>
                    <a:prstGeom prst="rect">
                      <a:avLst/>
                    </a:prstGeom>
                    <a:noFill/>
                    <a:ln>
                      <a:noFill/>
                    </a:ln>
                    <a:effectLst/>
                  </pic:spPr>
                </pic:pic>
              </a:graphicData>
            </a:graphic>
          </wp:inline>
        </w:drawing>
      </w:r>
    </w:p>
    <w:p w14:paraId="16A1A6A5">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（2）有功功率控制</w:t>
      </w:r>
    </w:p>
    <w:p w14:paraId="1DC878FA">
      <w:pPr>
        <w:keepNext w:val="0"/>
        <w:keepLines w:val="0"/>
        <w:pageBreakBefore w:val="0"/>
        <w:widowControl w:val="0"/>
        <w:numPr>
          <w:ilvl w:val="0"/>
          <w:numId w:val="14"/>
        </w:numPr>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储能变流器工作在恒功率充放电模式下，储能变流器的交流端口有功功率控制偏差不大于额定功率的±1%;</w:t>
      </w:r>
    </w:p>
    <w:p w14:paraId="20518BDD">
      <w:pPr>
        <w:keepNext w:val="0"/>
        <w:keepLines w:val="0"/>
        <w:pageBreakBefore w:val="0"/>
        <w:widowControl w:val="0"/>
        <w:numPr>
          <w:ilvl w:val="0"/>
          <w:numId w:val="14"/>
        </w:numPr>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储能变流器有功功率控制响应时间不大于100 ms;储能变流器有功功率控制调节时间不大于300 ms;</w:t>
      </w:r>
    </w:p>
    <w:p w14:paraId="46E60757">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（3）一次调频</w:t>
      </w:r>
    </w:p>
    <w:p w14:paraId="35EA039B">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储能变流器参与一次调频控制时，应满足下列要求。</w:t>
      </w:r>
    </w:p>
    <w:p w14:paraId="0D89858B">
      <w:pPr>
        <w:keepNext w:val="0"/>
        <w:keepLines w:val="0"/>
        <w:pageBreakBefore w:val="0"/>
        <w:widowControl w:val="0"/>
        <w:numPr>
          <w:ilvl w:val="0"/>
          <w:numId w:val="15"/>
        </w:numPr>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储能变流器在充电和放电状态均具备一次调频能力。</w:t>
      </w:r>
    </w:p>
    <w:p w14:paraId="1B996CC0">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 一次调频死区宜设定为±(0.03～0.05)Hz。</w:t>
      </w:r>
    </w:p>
    <w:p w14:paraId="7F40656B">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c) 一次调频有功功率控制满足公式，限幅不小于20%额定有功功率：</w:t>
      </w:r>
    </w:p>
    <w:p w14:paraId="0752646D">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rPr>
        <w:drawing>
          <wp:inline distT="0" distB="0" distL="0" distR="0">
            <wp:extent cx="5274310" cy="1639570"/>
            <wp:effectExtent l="0" t="0" r="2540" b="0"/>
            <wp:docPr id="19254176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417625" name="图片 1"/>
                    <pic:cNvPicPr>
                      <a:picLocks noChangeAspect="1"/>
                    </pic:cNvPicPr>
                  </pic:nvPicPr>
                  <pic:blipFill>
                    <a:blip r:embed="rId13"/>
                    <a:stretch>
                      <a:fillRect/>
                    </a:stretch>
                  </pic:blipFill>
                  <pic:spPr>
                    <a:xfrm>
                      <a:off x="0" y="0"/>
                      <a:ext cx="5274310" cy="1639570"/>
                    </a:xfrm>
                    <a:prstGeom prst="rect">
                      <a:avLst/>
                    </a:prstGeom>
                  </pic:spPr>
                </pic:pic>
              </a:graphicData>
            </a:graphic>
          </wp:inline>
        </w:drawing>
      </w:r>
    </w:p>
    <w:p w14:paraId="770A2BE2">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d) 一次调频调差率应为0.5%～3%。</w:t>
      </w:r>
    </w:p>
    <w:p w14:paraId="271B752F">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e) 参与一次调频控制时，一次调频响应时间不大于100 ms,一次调频调节时间不大于300 ms。</w:t>
      </w:r>
    </w:p>
    <w:p w14:paraId="421D3D0D">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（4）惯量响应</w:t>
      </w:r>
    </w:p>
    <w:p w14:paraId="6E57F654">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储能变流器参与惯量响应控制时，应满足下列要求。</w:t>
      </w:r>
    </w:p>
    <w:p w14:paraId="3907921B">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a) 储能变流器在充电和放电状态均具备惯量响应能力。</w:t>
      </w:r>
    </w:p>
    <w:p w14:paraId="311E0B15">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 惯量响应频率变化死区宜设定为±(0.03～0.1)Hz,计算频率变化率的时间窗口宜为100 ms～200 ms。</w:t>
      </w:r>
    </w:p>
    <w:p w14:paraId="55754422">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c) 储能变流器在满足公式(1)的条件下提供惯量响应，有功功率控制满足公式(2):</w:t>
      </w:r>
    </w:p>
    <w:p w14:paraId="73C1EC9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rPr>
      </w:pPr>
      <w:r>
        <w:rPr>
          <w:rFonts w:hint="default" w:ascii="Times New Roman" w:hAnsi="Times New Roman" w:eastAsia="宋体" w:cs="Times New Roman"/>
          <w:position w:val="-24"/>
        </w:rPr>
        <w:object>
          <v:shape id="_x0000_i1025" o:spt="75" type="#_x0000_t75" style="height:31.2pt;width:59.4pt;" o:ole="t" filled="f" o:preferrelative="t" stroked="f" coordsize="21600,21600">
            <v:path/>
            <v:fill on="f" focussize="0,0"/>
            <v:stroke on="f" joinstyle="miter"/>
            <v:imagedata r:id="rId15" o:title=""/>
            <o:lock v:ext="edit" aspectratio="t"/>
            <w10:wrap type="none"/>
            <w10:anchorlock/>
          </v:shape>
          <o:OLEObject Type="Embed" ProgID="Equation.3" ShapeID="_x0000_i1025" DrawAspect="Content" ObjectID="_1468075725" r:id="rId14">
            <o:LockedField>false</o:LockedField>
          </o:OLEObject>
        </w:object>
      </w:r>
      <w:r>
        <w:rPr>
          <w:rFonts w:hint="default" w:ascii="Times New Roman" w:hAnsi="Times New Roman" w:eastAsia="宋体" w:cs="Times New Roman"/>
        </w:rPr>
        <w:t xml:space="preserve"> </w:t>
      </w:r>
      <w:r>
        <w:rPr>
          <w:rFonts w:hint="default" w:ascii="Times New Roman" w:hAnsi="Times New Roman" w:eastAsia="宋体" w:cs="Times New Roman"/>
          <w:szCs w:val="28"/>
        </w:rPr>
        <w:t>┅┅┅┅┅┅┅┅┅ （1）</w:t>
      </w:r>
    </w:p>
    <w:p w14:paraId="15A48A7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rPr>
      </w:pPr>
      <w:r>
        <w:rPr>
          <w:rFonts w:hint="default" w:ascii="Times New Roman" w:hAnsi="Times New Roman" w:eastAsia="宋体" w:cs="Times New Roman"/>
          <w:position w:val="-28"/>
        </w:rPr>
        <w:object>
          <v:shape id="_x0000_i1026" o:spt="75" type="#_x0000_t75" style="height:33pt;width:84pt;" o:ole="t" filled="f" o:preferrelative="t" stroked="f" coordsize="21600,21600">
            <v:path/>
            <v:fill on="f" focussize="0,0"/>
            <v:stroke on="f" joinstyle="miter"/>
            <v:imagedata r:id="rId17" o:title=""/>
            <o:lock v:ext="edit" aspectratio="t"/>
            <w10:wrap type="none"/>
            <w10:anchorlock/>
          </v:shape>
          <o:OLEObject Type="Embed" ProgID="Equation.3" ShapeID="_x0000_i1026" DrawAspect="Content" ObjectID="_1468075726" r:id="rId16">
            <o:LockedField>false</o:LockedField>
          </o:OLEObject>
        </w:object>
      </w:r>
      <w:r>
        <w:rPr>
          <w:rFonts w:hint="default" w:ascii="Times New Roman" w:hAnsi="Times New Roman" w:eastAsia="宋体" w:cs="Times New Roman"/>
          <w:szCs w:val="28"/>
        </w:rPr>
        <w:t>┅┅┅┅┅┅┅┅┅ （2）</w:t>
      </w:r>
    </w:p>
    <w:p w14:paraId="66AD27FB">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i/>
          <w:iCs/>
          <w:color w:val="auto"/>
        </w:rPr>
        <w:t>f</w:t>
      </w:r>
      <w:r>
        <w:rPr>
          <w:rFonts w:hint="default" w:ascii="Times New Roman" w:hAnsi="Times New Roman" w:eastAsia="宋体" w:cs="Times New Roman"/>
          <w:color w:val="auto"/>
        </w:rPr>
        <w:t>，储能变流器交流端口频率与系统额定频率的偏差，单位为赫兹(Hz)；</w:t>
      </w:r>
    </w:p>
    <w:p w14:paraId="69B4ACB9">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i/>
          <w:iCs/>
          <w:color w:val="auto"/>
        </w:rPr>
        <w:t>f</w:t>
      </w:r>
      <w:r>
        <w:rPr>
          <w:rFonts w:hint="default" w:ascii="Times New Roman" w:hAnsi="Times New Roman" w:eastAsia="宋体" w:cs="Times New Roman"/>
          <w:color w:val="auto"/>
        </w:rPr>
        <w:t>，储能变流器交流端口检测到的频率，单位为赫兹(Hz)；</w:t>
      </w:r>
    </w:p>
    <w:p w14:paraId="655290EF">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i/>
          <w:iCs/>
          <w:color w:val="auto"/>
        </w:rPr>
        <w:t>t</w:t>
      </w:r>
      <w:r>
        <w:rPr>
          <w:rFonts w:hint="default" w:ascii="Times New Roman" w:hAnsi="Times New Roman" w:eastAsia="宋体" w:cs="Times New Roman"/>
          <w:color w:val="auto"/>
        </w:rPr>
        <w:t>，时间，单位为秒(s)；</w:t>
      </w:r>
    </w:p>
    <w:p w14:paraId="22A08BCC">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i/>
          <w:iCs/>
          <w:color w:val="auto"/>
        </w:rPr>
        <w:t>P</w:t>
      </w:r>
      <w:r>
        <w:rPr>
          <w:rFonts w:hint="default" w:ascii="Times New Roman" w:hAnsi="Times New Roman" w:eastAsia="宋体" w:cs="Times New Roman"/>
          <w:color w:val="auto"/>
        </w:rPr>
        <w:t>，储能变流器有功功率变化量，单位为千瓦(kW)或兆瓦(MW)；</w:t>
      </w:r>
    </w:p>
    <w:p w14:paraId="5935AB44">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T</w:t>
      </w:r>
      <w:r>
        <w:rPr>
          <w:rFonts w:hint="default" w:ascii="Times New Roman" w:hAnsi="Times New Roman" w:eastAsia="宋体" w:cs="Times New Roman"/>
          <w:color w:val="auto"/>
          <w:vertAlign w:val="subscript"/>
        </w:rPr>
        <w:t>j</w:t>
      </w:r>
      <w:r>
        <w:rPr>
          <w:rFonts w:hint="default" w:ascii="Times New Roman" w:hAnsi="Times New Roman" w:eastAsia="宋体" w:cs="Times New Roman"/>
          <w:color w:val="auto"/>
        </w:rPr>
        <w:t>，惯性时间常数，单位为秒(s),宜设置为4s～14s；</w:t>
      </w:r>
    </w:p>
    <w:p w14:paraId="2144E7EE">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i/>
          <w:iCs/>
          <w:color w:val="auto"/>
        </w:rPr>
        <w:t>f</w:t>
      </w:r>
      <w:r>
        <w:rPr>
          <w:rFonts w:hint="default" w:ascii="Times New Roman" w:hAnsi="Times New Roman" w:eastAsia="宋体" w:cs="Times New Roman"/>
          <w:color w:val="auto"/>
          <w:vertAlign w:val="subscript"/>
        </w:rPr>
        <w:t>n</w:t>
      </w:r>
      <w:r>
        <w:rPr>
          <w:rFonts w:hint="default" w:ascii="Times New Roman" w:hAnsi="Times New Roman" w:eastAsia="宋体" w:cs="Times New Roman"/>
          <w:color w:val="auto"/>
        </w:rPr>
        <w:t>，系统额定频率，单位为赫兹(Hz)；</w:t>
      </w:r>
    </w:p>
    <w:p w14:paraId="504FF44F">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i/>
          <w:iCs/>
          <w:color w:val="auto"/>
        </w:rPr>
        <w:t>P</w:t>
      </w:r>
      <w:r>
        <w:rPr>
          <w:rFonts w:hint="default" w:ascii="Times New Roman" w:hAnsi="Times New Roman" w:eastAsia="宋体" w:cs="Times New Roman"/>
          <w:color w:val="auto"/>
          <w:vertAlign w:val="subscript"/>
        </w:rPr>
        <w:t>n</w:t>
      </w:r>
      <w:r>
        <w:rPr>
          <w:rFonts w:hint="default" w:ascii="Times New Roman" w:hAnsi="Times New Roman" w:eastAsia="宋体" w:cs="Times New Roman"/>
          <w:color w:val="auto"/>
        </w:rPr>
        <w:t>，储能变流器额定有功功率，单位为千瓦(kW)或兆瓦(MW)。</w:t>
      </w:r>
    </w:p>
    <w:p w14:paraId="53B31012">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d) 参与惯量响应控制时，其响应时间不大于100 ms,调节时间不大于300 ms。</w:t>
      </w:r>
    </w:p>
    <w:p w14:paraId="7228B452">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（5）无功功率控制</w:t>
      </w:r>
    </w:p>
    <w:p w14:paraId="2F7C7826">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储能变流器无功功率控制应满足下列要求：</w:t>
      </w:r>
    </w:p>
    <w:p w14:paraId="36A0DF53">
      <w:pPr>
        <w:keepNext w:val="0"/>
        <w:keepLines w:val="0"/>
        <w:pageBreakBefore w:val="0"/>
        <w:widowControl w:val="0"/>
        <w:numPr>
          <w:ilvl w:val="0"/>
          <w:numId w:val="16"/>
        </w:numPr>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储能变流器具有多种无功控制模式，包括电压/无功控制、功率因数控制和恒无功功率控制等，具备多种控制模式在线切换的能力。</w:t>
      </w:r>
    </w:p>
    <w:p w14:paraId="650468D9">
      <w:pPr>
        <w:keepNext w:val="0"/>
        <w:keepLines w:val="0"/>
        <w:pageBreakBefore w:val="0"/>
        <w:widowControl w:val="0"/>
        <w:numPr>
          <w:ilvl w:val="0"/>
          <w:numId w:val="16"/>
        </w:numPr>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储能变流器工作在恒功率充放电模式下时，储能变流器的交流端口无功</w:t>
      </w:r>
    </w:p>
    <w:p w14:paraId="30D1ED5B">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功率不小于20%额定功率时，无功功率控制偏差不大于额定功率的±1%。储能变流器交流端口无功功率小于20%额定功率时，无功功率控制偏差不大于额定功率的±3%。</w:t>
      </w:r>
    </w:p>
    <w:p w14:paraId="62325929">
      <w:pPr>
        <w:keepNext w:val="0"/>
        <w:keepLines w:val="0"/>
        <w:pageBreakBefore w:val="0"/>
        <w:widowControl w:val="0"/>
        <w:numPr>
          <w:ilvl w:val="0"/>
          <w:numId w:val="16"/>
        </w:numPr>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储能变流器无功功率控制的响应时间不大于100 ms;储能变流器无功功率控制调节时间不大于300 ms。</w:t>
      </w:r>
    </w:p>
    <w:p w14:paraId="0D8C79DC">
      <w:pPr>
        <w:keepNext w:val="0"/>
        <w:keepLines w:val="0"/>
        <w:pageBreakBefore w:val="0"/>
        <w:widowControl w:val="0"/>
        <w:numPr>
          <w:ilvl w:val="3"/>
          <w:numId w:val="0"/>
        </w:numPr>
        <w:kinsoku/>
        <w:wordWrap/>
        <w:overflowPunct/>
        <w:topLinePunct w:val="0"/>
        <w:autoSpaceDE/>
        <w:autoSpaceDN/>
        <w:bidi w:val="0"/>
        <w:adjustRightInd/>
        <w:snapToGrid/>
        <w:spacing w:line="360" w:lineRule="auto"/>
        <w:ind w:left="0" w:leftChars="0" w:firstLine="0" w:firstLineChars="0"/>
        <w:jc w:val="both"/>
        <w:textAlignment w:val="auto"/>
        <w:outlineLvl w:val="3"/>
        <w:rPr>
          <w:rFonts w:hint="default" w:ascii="Times New Roman" w:hAnsi="Times New Roman" w:eastAsia="宋体" w:cs="Times New Roman"/>
          <w:b/>
          <w:bCs/>
          <w:szCs w:val="24"/>
        </w:rPr>
      </w:pPr>
      <w:bookmarkStart w:id="58" w:name="_Toc168474106"/>
      <w:r>
        <w:rPr>
          <w:rFonts w:hint="default" w:ascii="Times New Roman" w:hAnsi="Times New Roman" w:eastAsia="宋体" w:cs="Times New Roman"/>
          <w:b/>
          <w:bCs/>
          <w:color w:val="000000"/>
          <w:kern w:val="2"/>
          <w:sz w:val="24"/>
          <w:szCs w:val="24"/>
          <w:lang w:val="en-US" w:eastAsia="zh-CN" w:bidi="ar-SA"/>
        </w:rPr>
        <w:t>3.3.2.5</w:t>
      </w:r>
      <w:r>
        <w:rPr>
          <w:rFonts w:hint="default" w:ascii="Times New Roman" w:hAnsi="Times New Roman" w:eastAsia="宋体" w:cs="Times New Roman"/>
          <w:b/>
          <w:bCs/>
          <w:szCs w:val="24"/>
        </w:rPr>
        <w:t>故障穿越</w:t>
      </w:r>
      <w:bookmarkEnd w:id="58"/>
    </w:p>
    <w:p w14:paraId="30A9744A">
      <w:pPr>
        <w:keepLines w:val="0"/>
        <w:pageBreakBefore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（1）低电压穿越</w:t>
      </w:r>
    </w:p>
    <w:p w14:paraId="492C670D">
      <w:pPr>
        <w:keepLines w:val="0"/>
        <w:pageBreakBefore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储能变流器交流端口电压在下图所示的电压轮廓线及以上的区域内时，储能变流器应不脱网连续运行。储能变流器低电压穿越应满足下列要求：</w:t>
      </w:r>
    </w:p>
    <w:p w14:paraId="213DC899">
      <w:pPr>
        <w:keepLines w:val="0"/>
        <w:pageBreakBefore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1)交流端口电压跌落至0时，储能变流器不脱网连续运行150 ms;</w:t>
      </w:r>
    </w:p>
    <w:p w14:paraId="206AFDF6">
      <w:pPr>
        <w:keepLines w:val="0"/>
        <w:pageBreakBefore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2)交流端口电压跌落至额定电压的20%时，储能变流器不脱网连续运行625 ms;3)交流端口电压跌落至额定电压的90%时，储能变流器不脱网连续运行2 s;</w:t>
      </w:r>
    </w:p>
    <w:p w14:paraId="6D487A25">
      <w:pPr>
        <w:keepLines w:val="0"/>
        <w:pageBreakBefore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4)交流端口电压跌至电压轮廓线以下时，储能变流器与电网断开。</w:t>
      </w:r>
    </w:p>
    <w:p w14:paraId="35D8917D">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0" distR="0">
            <wp:extent cx="3702050" cy="1666240"/>
            <wp:effectExtent l="0" t="0" r="0" b="0"/>
            <wp:docPr id="8604729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72920" name="图片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707475" cy="1668810"/>
                    </a:xfrm>
                    <a:prstGeom prst="rect">
                      <a:avLst/>
                    </a:prstGeom>
                    <a:noFill/>
                    <a:ln>
                      <a:noFill/>
                    </a:ln>
                  </pic:spPr>
                </pic:pic>
              </a:graphicData>
            </a:graphic>
          </wp:inline>
        </w:drawing>
      </w:r>
    </w:p>
    <w:p w14:paraId="783792B9">
      <w:pPr>
        <w:keepLines w:val="0"/>
        <w:pageBreakBefore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注：储能变流器交流端口发生三相短路故障和两相短路故障时，低电压穿越考核电压为交流端口线电压；储能变流器交流端口发生单相接地短路故障时，低电压穿越考核电压为交流端口相电压。</w:t>
      </w:r>
    </w:p>
    <w:p w14:paraId="7B0A0D0C">
      <w:pPr>
        <w:keepLines w:val="0"/>
        <w:pageBreakBefore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（2）高电压穿越</w:t>
      </w:r>
    </w:p>
    <w:p w14:paraId="19A78579">
      <w:pPr>
        <w:keepLines w:val="0"/>
        <w:pageBreakBefore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储能变流器交流端口电压在图示的电压轮廓线及以下的区域内时，储能变流器应不脱网连续运行。储能变流器高电压穿越应满足下列要求：</w:t>
      </w:r>
    </w:p>
    <w:p w14:paraId="16AC8211">
      <w:pPr>
        <w:keepLines w:val="0"/>
        <w:pageBreakBefore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a）交流端口电压升高至1.3倍额定电压时，储能变流器不脱网连续运行0.5 s;</w:t>
      </w:r>
    </w:p>
    <w:p w14:paraId="3E60E679">
      <w:pPr>
        <w:keepLines w:val="0"/>
        <w:pageBreakBefore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b)交流端口电压升高至1.25倍额定电压时，储能变流器不脱网连续运行1s;</w:t>
      </w:r>
    </w:p>
    <w:p w14:paraId="46FADF4A">
      <w:pPr>
        <w:keepLines w:val="0"/>
        <w:pageBreakBefore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c)交流端口电压升高至1.2倍额定电压时，储能变流器不脱网连续运行10s;</w:t>
      </w:r>
    </w:p>
    <w:p w14:paraId="20EDE246">
      <w:pPr>
        <w:keepLines w:val="0"/>
        <w:pageBreakBefore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d)交流端口电压高出电压轮廓线时，储能变流器与电网断开。</w:t>
      </w:r>
    </w:p>
    <w:p w14:paraId="2AB1E98D">
      <w:pPr>
        <w:keepNext w:val="0"/>
        <w:keepLines w:val="0"/>
        <w:pageBreakBefore w:val="0"/>
        <w:widowControl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0" distR="0">
            <wp:extent cx="4468495" cy="1811655"/>
            <wp:effectExtent l="0" t="0" r="8255" b="0"/>
            <wp:docPr id="1730671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67125"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468495" cy="1811655"/>
                    </a:xfrm>
                    <a:prstGeom prst="rect">
                      <a:avLst/>
                    </a:prstGeom>
                    <a:noFill/>
                    <a:ln>
                      <a:noFill/>
                    </a:ln>
                  </pic:spPr>
                </pic:pic>
              </a:graphicData>
            </a:graphic>
          </wp:inline>
        </w:drawing>
      </w:r>
    </w:p>
    <w:p w14:paraId="47ECC9F5">
      <w:pPr>
        <w:keepLines w:val="0"/>
        <w:pageBreakBefore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（3）高低电压穿越</w:t>
      </w:r>
    </w:p>
    <w:p w14:paraId="48826F6E">
      <w:pPr>
        <w:keepLines w:val="0"/>
        <w:pageBreakBefore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PCS应具备连续三次低-高电压穿越能力，对于连续低-高电压穿越期间没有保持故障前有功功率值的储能变流器，其有功功率在故障清除后应能快速恢复，自故障清除时刻开始，以不小于30%额定功率/s的功率变化率恢复至故障前的值。</w:t>
      </w:r>
    </w:p>
    <w:p w14:paraId="00406163">
      <w:pPr>
        <w:keepNext w:val="0"/>
        <w:keepLines w:val="0"/>
        <w:pageBreakBefore w:val="0"/>
        <w:widowControl w:val="0"/>
        <w:numPr>
          <w:ilvl w:val="3"/>
          <w:numId w:val="0"/>
        </w:numPr>
        <w:kinsoku/>
        <w:wordWrap/>
        <w:overflowPunct/>
        <w:topLinePunct w:val="0"/>
        <w:autoSpaceDE/>
        <w:autoSpaceDN/>
        <w:bidi w:val="0"/>
        <w:adjustRightInd/>
        <w:snapToGrid/>
        <w:spacing w:line="360" w:lineRule="auto"/>
        <w:ind w:left="0" w:leftChars="0" w:firstLine="0" w:firstLineChars="0"/>
        <w:jc w:val="both"/>
        <w:textAlignment w:val="auto"/>
        <w:outlineLvl w:val="3"/>
        <w:rPr>
          <w:rFonts w:hint="default" w:ascii="Times New Roman" w:hAnsi="Times New Roman" w:eastAsia="宋体" w:cs="Times New Roman"/>
          <w:b/>
          <w:bCs/>
          <w:szCs w:val="24"/>
        </w:rPr>
      </w:pPr>
      <w:bookmarkStart w:id="59" w:name="_Toc168474107"/>
      <w:r>
        <w:rPr>
          <w:rFonts w:hint="default" w:ascii="Times New Roman" w:hAnsi="Times New Roman" w:eastAsia="宋体" w:cs="Times New Roman"/>
          <w:b/>
          <w:bCs/>
          <w:color w:val="000000"/>
          <w:kern w:val="2"/>
          <w:sz w:val="24"/>
          <w:szCs w:val="24"/>
          <w:lang w:val="en-US" w:eastAsia="zh-CN" w:bidi="ar-SA"/>
        </w:rPr>
        <w:t>3.3.2.6</w:t>
      </w:r>
      <w:r>
        <w:rPr>
          <w:rFonts w:hint="default" w:ascii="Times New Roman" w:hAnsi="Times New Roman" w:eastAsia="宋体" w:cs="Times New Roman"/>
          <w:b/>
          <w:bCs/>
          <w:szCs w:val="24"/>
        </w:rPr>
        <w:t>运行适应性</w:t>
      </w:r>
      <w:bookmarkEnd w:id="59"/>
    </w:p>
    <w:p w14:paraId="38866700">
      <w:pPr>
        <w:keepLines w:val="0"/>
        <w:pageBreakBefore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（1）频率适应性</w:t>
      </w:r>
    </w:p>
    <w:p w14:paraId="41D73615">
      <w:pPr>
        <w:keepLines w:val="0"/>
        <w:pageBreakBefore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PCS具备一定的耐受系统频率异常的能力，应能满足GB/T </w:t>
      </w:r>
      <w:r>
        <w:rPr>
          <w:rFonts w:hint="eastAsia" w:cs="Times New Roman"/>
          <w:color w:val="auto"/>
          <w:lang w:val="en-US" w:eastAsia="zh-CN"/>
        </w:rPr>
        <w:t>34120</w:t>
      </w:r>
      <w:r>
        <w:rPr>
          <w:rFonts w:hint="default" w:ascii="Times New Roman" w:hAnsi="Times New Roman" w:eastAsia="宋体" w:cs="Times New Roman"/>
          <w:color w:val="auto"/>
        </w:rPr>
        <w:t>标准中8.1.9.2频率适应性的基本要求。按照下表要求运行。</w:t>
      </w:r>
    </w:p>
    <w:p w14:paraId="35A96567">
      <w:pPr>
        <w:pStyle w:val="4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w:t>
      </w:r>
      <w:r>
        <w:rPr>
          <w:rFonts w:hint="eastAsia" w:ascii="Times New Roman" w:hAnsi="Times New Roman" w:eastAsia="宋体" w:cs="Times New Roman"/>
          <w:b/>
          <w:bCs/>
          <w:color w:val="auto"/>
          <w:sz w:val="21"/>
          <w:szCs w:val="21"/>
          <w:lang w:val="en-US" w:eastAsia="zh-CN"/>
        </w:rPr>
        <w:t>9</w:t>
      </w:r>
      <w:r>
        <w:rPr>
          <w:rFonts w:hint="default" w:ascii="Times New Roman" w:hAnsi="Times New Roman" w:eastAsia="宋体" w:cs="Times New Roman"/>
          <w:b/>
          <w:bCs/>
          <w:color w:val="auto"/>
          <w:sz w:val="21"/>
          <w:szCs w:val="21"/>
          <w:lang w:val="en-US" w:eastAsia="zh-CN"/>
        </w:rPr>
        <w:t xml:space="preserve"> 频率响应时间要求</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60" w:type="dxa"/>
          <w:bottom w:w="120" w:type="dxa"/>
          <w:right w:w="60" w:type="dxa"/>
        </w:tblCellMar>
      </w:tblPr>
      <w:tblGrid>
        <w:gridCol w:w="1650"/>
        <w:gridCol w:w="6782"/>
      </w:tblGrid>
      <w:tr w14:paraId="35055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3" w:hRule="atLeast"/>
          <w:tblHeader/>
        </w:trPr>
        <w:tc>
          <w:tcPr>
            <w:tcW w:w="978" w:type="pct"/>
            <w:vAlign w:val="center"/>
          </w:tcPr>
          <w:p w14:paraId="3F239E8E">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频率范围</w:t>
            </w:r>
          </w:p>
        </w:tc>
        <w:tc>
          <w:tcPr>
            <w:tcW w:w="4021" w:type="pct"/>
            <w:vAlign w:val="center"/>
          </w:tcPr>
          <w:p w14:paraId="35F2E420">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要求</w:t>
            </w:r>
          </w:p>
        </w:tc>
      </w:tr>
      <w:tr w14:paraId="59168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3" w:hRule="atLeast"/>
        </w:trPr>
        <w:tc>
          <w:tcPr>
            <w:tcW w:w="978" w:type="pct"/>
            <w:vAlign w:val="center"/>
          </w:tcPr>
          <w:p w14:paraId="487BB291">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低于46.5Hz</w:t>
            </w:r>
          </w:p>
        </w:tc>
        <w:tc>
          <w:tcPr>
            <w:tcW w:w="4021" w:type="pct"/>
            <w:vAlign w:val="center"/>
          </w:tcPr>
          <w:p w14:paraId="0A5BADB8">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1）储能变流器不应处于充电状态。</w:t>
            </w:r>
          </w:p>
          <w:p w14:paraId="5704ECA2">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2）储能变流器应根据允许运行的最低频率或电网调度机构的要求确定是否与电网脱离。</w:t>
            </w:r>
          </w:p>
        </w:tc>
      </w:tr>
      <w:tr w14:paraId="6F99B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3" w:hRule="atLeast"/>
        </w:trPr>
        <w:tc>
          <w:tcPr>
            <w:tcW w:w="978" w:type="pct"/>
            <w:vAlign w:val="center"/>
          </w:tcPr>
          <w:p w14:paraId="201E79C2">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46.5Hz~48.5Hz</w:t>
            </w:r>
          </w:p>
        </w:tc>
        <w:tc>
          <w:tcPr>
            <w:tcW w:w="4021" w:type="pct"/>
            <w:vAlign w:val="center"/>
          </w:tcPr>
          <w:p w14:paraId="53CC4C19">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1）处于充电状态的储能变流器应在0.2s内转为放电状态，对于不具备放电条件或其他特殊情况，应在0.2s内与电网脱离。</w:t>
            </w:r>
          </w:p>
          <w:p w14:paraId="39ACC5B9">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2）处于放电状态的储能变流器应能连续运行。</w:t>
            </w:r>
          </w:p>
        </w:tc>
      </w:tr>
      <w:tr w14:paraId="504E8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3" w:hRule="atLeast"/>
        </w:trPr>
        <w:tc>
          <w:tcPr>
            <w:tcW w:w="978" w:type="pct"/>
            <w:vAlign w:val="center"/>
          </w:tcPr>
          <w:p w14:paraId="6486A247">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48.5Hz~50.5Hz</w:t>
            </w:r>
          </w:p>
        </w:tc>
        <w:tc>
          <w:tcPr>
            <w:tcW w:w="4021" w:type="pct"/>
            <w:vAlign w:val="center"/>
          </w:tcPr>
          <w:p w14:paraId="1716ADCA">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正常充电或放电运行</w:t>
            </w:r>
          </w:p>
        </w:tc>
      </w:tr>
      <w:tr w14:paraId="25899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3" w:hRule="atLeast"/>
        </w:trPr>
        <w:tc>
          <w:tcPr>
            <w:tcW w:w="978" w:type="pct"/>
            <w:vAlign w:val="center"/>
          </w:tcPr>
          <w:p w14:paraId="208A4559">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50.5Hz~51.5Hz</w:t>
            </w:r>
          </w:p>
        </w:tc>
        <w:tc>
          <w:tcPr>
            <w:tcW w:w="4021" w:type="pct"/>
            <w:vAlign w:val="center"/>
          </w:tcPr>
          <w:p w14:paraId="0075D616">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1）处于放电状态的储能变流器应在0.2s内转为充电状态，对于不具备充电条件或其他特殊情况，应在0.2s内与电网脱离。</w:t>
            </w:r>
          </w:p>
          <w:p w14:paraId="092D67C4">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2）处于充电状态的储能变流器应能连续运行。</w:t>
            </w:r>
          </w:p>
        </w:tc>
      </w:tr>
      <w:tr w14:paraId="21CC4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3" w:hRule="atLeast"/>
        </w:trPr>
        <w:tc>
          <w:tcPr>
            <w:tcW w:w="978" w:type="pct"/>
            <w:vAlign w:val="center"/>
          </w:tcPr>
          <w:p w14:paraId="0B3C7224">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高于51.5Hz</w:t>
            </w:r>
          </w:p>
        </w:tc>
        <w:tc>
          <w:tcPr>
            <w:tcW w:w="4021" w:type="pct"/>
            <w:vAlign w:val="center"/>
          </w:tcPr>
          <w:p w14:paraId="57A8A09F">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1）储能变流器不应处于放电状态。</w:t>
            </w:r>
          </w:p>
          <w:p w14:paraId="1D4E7DF0">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2）储能变流器应根据允许运行的最高频率确定是否与电网脱离。</w:t>
            </w:r>
          </w:p>
        </w:tc>
      </w:tr>
    </w:tbl>
    <w:p w14:paraId="08EE211D">
      <w:pPr>
        <w:keepLines w:val="0"/>
        <w:pageBreakBefore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储能变流器在正常运行频率范围内,在500ms的时间窗口内频率变化率不大于2Hz/s时应不脱网连续运行。</w:t>
      </w:r>
    </w:p>
    <w:p w14:paraId="68420BBD">
      <w:pPr>
        <w:keepLines w:val="0"/>
        <w:pageBreakBefore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（2）电压适应性</w:t>
      </w:r>
    </w:p>
    <w:p w14:paraId="2C2256A9">
      <w:pPr>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储能变流器电压适应性应满足下表要求：</w:t>
      </w:r>
    </w:p>
    <w:p w14:paraId="7CFDAEDB">
      <w:pPr>
        <w:pStyle w:val="40"/>
        <w:pageBreakBefore w:val="0"/>
        <w:kinsoku/>
        <w:wordWrap/>
        <w:autoSpaceDE/>
        <w:autoSpaceDN/>
        <w:bidi w:val="0"/>
        <w:adjustRightInd/>
        <w:snapToGrid/>
        <w:textAlignment w:val="auto"/>
        <w:rPr>
          <w:rFonts w:hint="default" w:ascii="Times New Roman" w:hAnsi="Times New Roman" w:eastAsia="宋体" w:cs="Times New Roman"/>
          <w:b/>
          <w:bCs/>
          <w:color w:val="auto"/>
          <w:sz w:val="21"/>
          <w:szCs w:val="21"/>
          <w:lang w:val="en-US" w:eastAsia="zh-CN"/>
        </w:rPr>
      </w:pPr>
      <w:bookmarkStart w:id="60" w:name="_Toc168474108"/>
      <w:r>
        <w:rPr>
          <w:rFonts w:hint="default" w:ascii="Times New Roman" w:hAnsi="Times New Roman" w:eastAsia="宋体" w:cs="Times New Roman"/>
          <w:b/>
          <w:bCs/>
          <w:color w:val="auto"/>
          <w:sz w:val="21"/>
          <w:szCs w:val="21"/>
          <w:lang w:val="en-US" w:eastAsia="zh-CN"/>
        </w:rPr>
        <w:t>表3-</w:t>
      </w:r>
      <w:r>
        <w:rPr>
          <w:rFonts w:hint="eastAsia" w:ascii="Times New Roman" w:hAnsi="Times New Roman" w:eastAsia="宋体" w:cs="Times New Roman"/>
          <w:b/>
          <w:bCs/>
          <w:color w:val="auto"/>
          <w:sz w:val="21"/>
          <w:szCs w:val="21"/>
          <w:lang w:val="en-US" w:eastAsia="zh-CN"/>
        </w:rPr>
        <w:t>10</w:t>
      </w:r>
      <w:r>
        <w:rPr>
          <w:rFonts w:hint="default" w:ascii="Times New Roman" w:hAnsi="Times New Roman" w:eastAsia="宋体" w:cs="Times New Roman"/>
          <w:b/>
          <w:bCs/>
          <w:color w:val="auto"/>
          <w:sz w:val="21"/>
          <w:szCs w:val="21"/>
          <w:lang w:val="en-US" w:eastAsia="zh-CN"/>
        </w:rPr>
        <w:t xml:space="preserve"> 电压适应性</w:t>
      </w:r>
    </w:p>
    <w:tbl>
      <w:tblPr>
        <w:tblStyle w:val="27"/>
        <w:tblW w:w="5000" w:type="pct"/>
        <w:tblInd w:w="0" w:type="dxa"/>
        <w:tblLayout w:type="autofit"/>
        <w:tblCellMar>
          <w:top w:w="0" w:type="dxa"/>
          <w:left w:w="108" w:type="dxa"/>
          <w:bottom w:w="0" w:type="dxa"/>
          <w:right w:w="108" w:type="dxa"/>
        </w:tblCellMar>
      </w:tblPr>
      <w:tblGrid>
        <w:gridCol w:w="5013"/>
        <w:gridCol w:w="3515"/>
      </w:tblGrid>
      <w:tr w14:paraId="3DB18AF2">
        <w:tblPrEx>
          <w:tblCellMar>
            <w:top w:w="0" w:type="dxa"/>
            <w:left w:w="108" w:type="dxa"/>
            <w:bottom w:w="0" w:type="dxa"/>
            <w:right w:w="108" w:type="dxa"/>
          </w:tblCellMar>
        </w:tblPrEx>
        <w:trPr>
          <w:trHeight w:val="295" w:hRule="atLeast"/>
        </w:trPr>
        <w:tc>
          <w:tcPr>
            <w:tcW w:w="2939" w:type="pc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29D0C47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color w:val="000000"/>
                <w:kern w:val="0"/>
                <w:sz w:val="24"/>
                <w:szCs w:val="24"/>
              </w:rPr>
            </w:pPr>
            <w:r>
              <w:rPr>
                <w:rFonts w:hint="default" w:ascii="Times New Roman" w:hAnsi="Times New Roman" w:eastAsia="宋体" w:cs="Times New Roman"/>
                <w:b w:val="0"/>
                <w:color w:val="000000"/>
                <w:kern w:val="0"/>
                <w:sz w:val="24"/>
                <w:szCs w:val="24"/>
              </w:rPr>
              <w:t>交流端口电压(U)</w:t>
            </w:r>
          </w:p>
        </w:tc>
        <w:tc>
          <w:tcPr>
            <w:tcW w:w="20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62646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color w:val="000000"/>
                <w:kern w:val="0"/>
                <w:sz w:val="24"/>
                <w:szCs w:val="24"/>
              </w:rPr>
            </w:pPr>
            <w:r>
              <w:rPr>
                <w:rFonts w:hint="default" w:ascii="Times New Roman" w:hAnsi="Times New Roman" w:eastAsia="宋体" w:cs="Times New Roman"/>
                <w:b w:val="0"/>
                <w:color w:val="000000"/>
                <w:kern w:val="0"/>
                <w:sz w:val="24"/>
                <w:szCs w:val="24"/>
              </w:rPr>
              <w:t>运行要求</w:t>
            </w:r>
          </w:p>
        </w:tc>
      </w:tr>
      <w:tr w14:paraId="3FA8816C">
        <w:tblPrEx>
          <w:tblCellMar>
            <w:top w:w="0" w:type="dxa"/>
            <w:left w:w="108" w:type="dxa"/>
            <w:bottom w:w="0" w:type="dxa"/>
            <w:right w:w="108" w:type="dxa"/>
          </w:tblCellMar>
        </w:tblPrEx>
        <w:trPr>
          <w:trHeight w:val="550" w:hRule="atLeast"/>
        </w:trPr>
        <w:tc>
          <w:tcPr>
            <w:tcW w:w="29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1A158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color w:val="000000"/>
                <w:kern w:val="0"/>
                <w:sz w:val="24"/>
                <w:szCs w:val="24"/>
              </w:rPr>
            </w:pPr>
            <w:r>
              <w:rPr>
                <w:rFonts w:hint="default" w:ascii="Times New Roman" w:hAnsi="Times New Roman" w:eastAsia="宋体" w:cs="Times New Roman"/>
                <w:b w:val="0"/>
                <w:color w:val="000000"/>
                <w:kern w:val="0"/>
                <w:sz w:val="24"/>
                <w:szCs w:val="24"/>
              </w:rPr>
              <w:t>U&lt;90%UN</w:t>
            </w:r>
          </w:p>
        </w:tc>
        <w:tc>
          <w:tcPr>
            <w:tcW w:w="20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A603E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color w:val="000000"/>
                <w:kern w:val="0"/>
                <w:sz w:val="24"/>
                <w:szCs w:val="24"/>
              </w:rPr>
            </w:pPr>
            <w:r>
              <w:rPr>
                <w:rFonts w:hint="default" w:ascii="Times New Roman" w:hAnsi="Times New Roman" w:eastAsia="宋体" w:cs="Times New Roman"/>
                <w:b w:val="0"/>
                <w:color w:val="000000"/>
                <w:kern w:val="0"/>
                <w:sz w:val="24"/>
                <w:szCs w:val="24"/>
              </w:rPr>
              <w:t>满足低电压穿越要求</w:t>
            </w:r>
          </w:p>
        </w:tc>
      </w:tr>
      <w:tr w14:paraId="43E20106">
        <w:tblPrEx>
          <w:tblCellMar>
            <w:top w:w="0" w:type="dxa"/>
            <w:left w:w="108" w:type="dxa"/>
            <w:bottom w:w="0" w:type="dxa"/>
            <w:right w:w="108" w:type="dxa"/>
          </w:tblCellMar>
        </w:tblPrEx>
        <w:trPr>
          <w:trHeight w:val="550" w:hRule="atLeast"/>
        </w:trPr>
        <w:tc>
          <w:tcPr>
            <w:tcW w:w="29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EEFF4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color w:val="000000"/>
                <w:kern w:val="0"/>
                <w:sz w:val="24"/>
                <w:szCs w:val="24"/>
              </w:rPr>
            </w:pPr>
            <w:r>
              <w:rPr>
                <w:rFonts w:hint="default" w:ascii="Times New Roman" w:hAnsi="Times New Roman" w:eastAsia="宋体" w:cs="Times New Roman"/>
                <w:b w:val="0"/>
                <w:color w:val="000000"/>
                <w:kern w:val="0"/>
                <w:sz w:val="24"/>
                <w:szCs w:val="24"/>
              </w:rPr>
              <w:t>90%UN≤U≤110%UN</w:t>
            </w:r>
          </w:p>
        </w:tc>
        <w:tc>
          <w:tcPr>
            <w:tcW w:w="20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C2E8A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color w:val="000000"/>
                <w:kern w:val="0"/>
                <w:sz w:val="24"/>
                <w:szCs w:val="24"/>
              </w:rPr>
            </w:pPr>
            <w:r>
              <w:rPr>
                <w:rFonts w:hint="default" w:ascii="Times New Roman" w:hAnsi="Times New Roman" w:eastAsia="宋体" w:cs="Times New Roman"/>
                <w:b w:val="0"/>
                <w:color w:val="000000"/>
                <w:kern w:val="0"/>
                <w:sz w:val="24"/>
                <w:szCs w:val="24"/>
              </w:rPr>
              <w:t>正常运行</w:t>
            </w:r>
          </w:p>
        </w:tc>
      </w:tr>
      <w:tr w14:paraId="1DCB0AEE">
        <w:tblPrEx>
          <w:tblCellMar>
            <w:top w:w="0" w:type="dxa"/>
            <w:left w:w="108" w:type="dxa"/>
            <w:bottom w:w="0" w:type="dxa"/>
            <w:right w:w="108" w:type="dxa"/>
          </w:tblCellMar>
        </w:tblPrEx>
        <w:trPr>
          <w:trHeight w:val="280" w:hRule="atLeast"/>
        </w:trPr>
        <w:tc>
          <w:tcPr>
            <w:tcW w:w="29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C7A9F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color w:val="000000"/>
                <w:kern w:val="0"/>
                <w:sz w:val="24"/>
                <w:szCs w:val="24"/>
              </w:rPr>
            </w:pPr>
            <w:r>
              <w:rPr>
                <w:rFonts w:hint="default" w:ascii="Times New Roman" w:hAnsi="Times New Roman" w:eastAsia="宋体" w:cs="Times New Roman"/>
                <w:b w:val="0"/>
                <w:color w:val="000000"/>
                <w:kern w:val="0"/>
                <w:sz w:val="24"/>
                <w:szCs w:val="24"/>
              </w:rPr>
              <w:t>110%UN&lt;U</w:t>
            </w:r>
          </w:p>
        </w:tc>
        <w:tc>
          <w:tcPr>
            <w:tcW w:w="20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ACBFC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color w:val="000000"/>
                <w:kern w:val="0"/>
                <w:sz w:val="24"/>
                <w:szCs w:val="24"/>
              </w:rPr>
            </w:pPr>
            <w:r>
              <w:rPr>
                <w:rFonts w:hint="default" w:ascii="Times New Roman" w:hAnsi="Times New Roman" w:eastAsia="宋体" w:cs="Times New Roman"/>
                <w:b w:val="0"/>
                <w:color w:val="000000"/>
                <w:kern w:val="0"/>
                <w:sz w:val="24"/>
                <w:szCs w:val="24"/>
              </w:rPr>
              <w:t>满足高电压穿越要求</w:t>
            </w:r>
          </w:p>
        </w:tc>
      </w:tr>
      <w:tr w14:paraId="529FD6CF">
        <w:tblPrEx>
          <w:tblCellMar>
            <w:top w:w="0" w:type="dxa"/>
            <w:left w:w="108" w:type="dxa"/>
            <w:bottom w:w="0" w:type="dxa"/>
            <w:right w:w="108" w:type="dxa"/>
          </w:tblCellMar>
        </w:tblPrEx>
        <w:trPr>
          <w:trHeight w:val="285" w:hRule="atLeast"/>
        </w:trPr>
        <w:tc>
          <w:tcPr>
            <w:tcW w:w="5000"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9365AAF">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b w:val="0"/>
                <w:color w:val="000000"/>
                <w:kern w:val="0"/>
                <w:sz w:val="24"/>
                <w:szCs w:val="24"/>
              </w:rPr>
            </w:pPr>
            <w:r>
              <w:rPr>
                <w:rFonts w:hint="default" w:ascii="Times New Roman" w:hAnsi="Times New Roman" w:eastAsia="宋体" w:cs="Times New Roman"/>
                <w:b w:val="0"/>
                <w:color w:val="000000"/>
                <w:kern w:val="0"/>
                <w:sz w:val="24"/>
                <w:szCs w:val="24"/>
              </w:rPr>
              <w:t>注：UN为储能变流器的交流端口额定电压。</w:t>
            </w:r>
          </w:p>
        </w:tc>
      </w:tr>
    </w:tbl>
    <w:p w14:paraId="088BB638">
      <w:pPr>
        <w:keepNext w:val="0"/>
        <w:keepLines w:val="0"/>
        <w:pageBreakBefore w:val="0"/>
        <w:widowControl w:val="0"/>
        <w:numPr>
          <w:ilvl w:val="3"/>
          <w:numId w:val="0"/>
        </w:numPr>
        <w:kinsoku/>
        <w:wordWrap/>
        <w:overflowPunct/>
        <w:topLinePunct w:val="0"/>
        <w:autoSpaceDE/>
        <w:autoSpaceDN/>
        <w:bidi w:val="0"/>
        <w:adjustRightInd/>
        <w:snapToGrid/>
        <w:spacing w:line="360" w:lineRule="auto"/>
        <w:ind w:left="0" w:leftChars="0" w:firstLine="0" w:firstLineChars="0"/>
        <w:jc w:val="both"/>
        <w:textAlignment w:val="auto"/>
        <w:outlineLvl w:val="3"/>
        <w:rPr>
          <w:rFonts w:hint="default" w:ascii="Times New Roman" w:hAnsi="Times New Roman" w:eastAsia="宋体" w:cs="Times New Roman"/>
          <w:b/>
          <w:bCs/>
          <w:szCs w:val="24"/>
        </w:rPr>
      </w:pPr>
      <w:r>
        <w:rPr>
          <w:rFonts w:hint="default" w:ascii="Times New Roman" w:hAnsi="Times New Roman" w:eastAsia="宋体" w:cs="Times New Roman"/>
          <w:b/>
          <w:bCs/>
          <w:color w:val="000000"/>
          <w:kern w:val="2"/>
          <w:sz w:val="24"/>
          <w:szCs w:val="24"/>
          <w:lang w:val="en-US" w:eastAsia="zh-CN" w:bidi="ar-SA"/>
        </w:rPr>
        <w:t>3.3.2.7</w:t>
      </w:r>
      <w:r>
        <w:rPr>
          <w:rFonts w:hint="default" w:ascii="Times New Roman" w:hAnsi="Times New Roman" w:eastAsia="宋体" w:cs="Times New Roman"/>
          <w:b/>
          <w:bCs/>
          <w:szCs w:val="24"/>
        </w:rPr>
        <w:t>保护配置要求</w:t>
      </w:r>
      <w:bookmarkEnd w:id="60"/>
    </w:p>
    <w:p w14:paraId="3E93A366">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PCS装置应同时配置有硬件故障保护和软件保护，保护功能配置完善，保护范围交叉重叠，没有死区，能确保在各种故障情况下的系统安全。保护配置应至少满足以下要求：</w:t>
      </w:r>
    </w:p>
    <w:p w14:paraId="70F9CEEB">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（1）缺相保护</w:t>
      </w:r>
    </w:p>
    <w:p w14:paraId="429AF8B4">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PCS具备输出缺相保护功能。</w:t>
      </w:r>
    </w:p>
    <w:p w14:paraId="0B1A3923">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（2）内部短路保护</w:t>
      </w:r>
    </w:p>
    <w:p w14:paraId="346F8D6C">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当PCS内部发生短路时（如IGBT直通、直流母线短路等），PCS内的电子电路、保护熔断器和交流接触器快速、可靠动作。</w:t>
      </w:r>
    </w:p>
    <w:p w14:paraId="67C51148">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（3）通讯故障保护</w:t>
      </w:r>
    </w:p>
    <w:p w14:paraId="5143DE5C">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a）PCS设置与监控系统、BMS的通讯故障保护，当PCS与监控系统或BMS通讯中断时，PCS应立即停机。</w:t>
      </w:r>
    </w:p>
    <w:p w14:paraId="691998EA">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b）除通信中断停机外，检测到任一动作后PCS应立即保护停机。PCS应与监控系统、BMS对通讯异常机制判断策略协商一致，保证保护设置一致。</w:t>
      </w:r>
    </w:p>
    <w:p w14:paraId="1D5709FE">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（4）电流直流分量</w:t>
      </w:r>
    </w:p>
    <w:p w14:paraId="7514B644">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储能变流器交流侧电流中的直流电流分量应不超过其输出额定值的0.5%。</w:t>
      </w:r>
    </w:p>
    <w:p w14:paraId="630E2DAF">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（5）过热、过湿保护</w:t>
      </w:r>
    </w:p>
    <w:p w14:paraId="1A0532EA">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PCS具备机内环境温度过高保护（例如着火引起的机箱内环境温度过高）、机内关键部件温度过高保护等基本过热保护功能。PCS具备基本的机内湿度保护功能，当检测到机内出现凝露等情况时，PCS不允许并网。此时，PCS采取有效措施消除机内的凝露状态。</w:t>
      </w:r>
    </w:p>
    <w:p w14:paraId="67246AC5">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（6）整机阻燃耐火性和环境适应性</w:t>
      </w:r>
    </w:p>
    <w:p w14:paraId="6677D7C6">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IEC 62109（CE认证安规测试标准）和UL1941标准中的安规、阻燃要求是对PCS提出的最低要求。</w:t>
      </w:r>
    </w:p>
    <w:p w14:paraId="09A805A4">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PCS走线使用阻燃耐火型电线和电缆，线槽和线号标记套管等采用阻燃材料。PCS内电缆（如有）的额定工作温度不低于125℃，额定温升不高于20℃。</w:t>
      </w:r>
    </w:p>
    <w:p w14:paraId="3F842E84">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PCS内电缆的长期运行温度必须与其连接的元件工作温度严格匹配，充分考虑电缆接头处温度对电缆绝缘性能的影响。</w:t>
      </w:r>
    </w:p>
    <w:p w14:paraId="3543EBE0">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PCS机体内装有环境温度、湿度控制、保护继电器以加强整机的环境控制、保护能力。</w:t>
      </w:r>
    </w:p>
    <w:p w14:paraId="0821D30B">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（7）降额警告</w:t>
      </w:r>
    </w:p>
    <w:p w14:paraId="560B4AF8">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PCS在温度过高时必须进入降额运行模式，不直接关机。当PCS因温度过高而自动降额运行时，通过PCS的本地显示屏</w:t>
      </w:r>
      <w:r>
        <w:rPr>
          <w:rFonts w:hint="eastAsia" w:cs="Times New Roman"/>
          <w:color w:val="auto"/>
          <w:lang w:val="en-US" w:eastAsia="zh-CN"/>
        </w:rPr>
        <w:t>/手机APP</w:t>
      </w:r>
      <w:r>
        <w:rPr>
          <w:rFonts w:hint="default" w:ascii="Times New Roman" w:hAnsi="Times New Roman" w:eastAsia="宋体" w:cs="Times New Roman"/>
          <w:color w:val="auto"/>
        </w:rPr>
        <w:t>显示或通过PCS的通信接口向监控系统和BMS提供PCS降额运行的告警信号。</w:t>
      </w:r>
    </w:p>
    <w:p w14:paraId="5606B17E">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（8）电气间隙和爬电距离</w:t>
      </w:r>
    </w:p>
    <w:p w14:paraId="04921B52">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PCS的电气间隙和爬电距离应满足或优于GB/T 34120标准中的基本要求。</w:t>
      </w:r>
    </w:p>
    <w:p w14:paraId="1B7A2581">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（9）蓄电池组的保护</w:t>
      </w:r>
    </w:p>
    <w:p w14:paraId="5C00A013">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投标储能变流器成套设备不能对与其连接的蓄电池组的性能和安全性产生负面影响。不能出现因储能变流器成套设备原因导致与其连接的蓄电池组出现性能劣化和安全等问题。由此产生的安全问题由</w:t>
      </w:r>
      <w:r>
        <w:rPr>
          <w:rFonts w:hint="default" w:ascii="Times New Roman" w:hAnsi="Times New Roman" w:eastAsia="宋体" w:cs="Times New Roman"/>
          <w:color w:val="auto"/>
          <w:lang w:eastAsia="zh-CN"/>
        </w:rPr>
        <w:t>乙方</w:t>
      </w:r>
      <w:r>
        <w:rPr>
          <w:rFonts w:hint="default" w:ascii="Times New Roman" w:hAnsi="Times New Roman" w:eastAsia="宋体" w:cs="Times New Roman"/>
          <w:color w:val="auto"/>
        </w:rPr>
        <w:t>负责。</w:t>
      </w:r>
    </w:p>
    <w:p w14:paraId="55093BAB">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（10）PCS应具备完善的安全处理机制，功率指令超限值、BMS故障、PCS故障、通信中断等故障情况时，应能安全转待机或停机。BMS与PCS、站端监控系统通信中断情况应能相互触发停机或待机指令。</w:t>
      </w:r>
    </w:p>
    <w:p w14:paraId="12806CA4">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（11）PCS应具备电网电压不平衡度保护、过电流保护、过/欠压保护、过/欠频保护、冷却系统故障保护、通讯故障保护、浪涌过电压保护等。</w:t>
      </w:r>
    </w:p>
    <w:p w14:paraId="6A40A7FF">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（12）其余故障情况均需配置保护。</w:t>
      </w:r>
    </w:p>
    <w:p w14:paraId="563AF93C">
      <w:pPr>
        <w:keepNext w:val="0"/>
        <w:keepLines w:val="0"/>
        <w:pageBreakBefore w:val="0"/>
        <w:widowControl w:val="0"/>
        <w:numPr>
          <w:ilvl w:val="3"/>
          <w:numId w:val="0"/>
        </w:numPr>
        <w:kinsoku/>
        <w:wordWrap/>
        <w:overflowPunct/>
        <w:topLinePunct w:val="0"/>
        <w:autoSpaceDE/>
        <w:autoSpaceDN/>
        <w:bidi w:val="0"/>
        <w:adjustRightInd/>
        <w:snapToGrid/>
        <w:spacing w:line="360" w:lineRule="auto"/>
        <w:ind w:left="0" w:leftChars="0" w:firstLine="0" w:firstLineChars="0"/>
        <w:jc w:val="both"/>
        <w:textAlignment w:val="auto"/>
        <w:outlineLvl w:val="3"/>
        <w:rPr>
          <w:rFonts w:hint="default" w:ascii="Times New Roman" w:hAnsi="Times New Roman" w:eastAsia="宋体" w:cs="Times New Roman"/>
          <w:b/>
          <w:bCs/>
          <w:szCs w:val="24"/>
        </w:rPr>
      </w:pPr>
      <w:bookmarkStart w:id="61" w:name="_Toc168474109"/>
      <w:r>
        <w:rPr>
          <w:rFonts w:hint="default" w:ascii="Times New Roman" w:hAnsi="Times New Roman" w:eastAsia="宋体" w:cs="Times New Roman"/>
          <w:b/>
          <w:bCs/>
          <w:color w:val="000000"/>
          <w:kern w:val="2"/>
          <w:sz w:val="24"/>
          <w:szCs w:val="24"/>
          <w:lang w:val="en-US" w:eastAsia="zh-CN" w:bidi="ar-SA"/>
        </w:rPr>
        <w:t>3.3.2.8</w:t>
      </w:r>
      <w:r>
        <w:rPr>
          <w:rFonts w:hint="default" w:ascii="Times New Roman" w:hAnsi="Times New Roman" w:eastAsia="宋体" w:cs="Times New Roman"/>
          <w:b/>
          <w:bCs/>
          <w:szCs w:val="24"/>
        </w:rPr>
        <w:t>通信与信号</w:t>
      </w:r>
      <w:bookmarkEnd w:id="61"/>
    </w:p>
    <w:p w14:paraId="44D97FAE">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（1）通信</w:t>
      </w:r>
    </w:p>
    <w:p w14:paraId="1DE3811A">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PCS应采用网络通信，具备网口，采用以太网方式接入储能电站站控层，应具备MODBUS/TCP、IEC61850标准规约。通讯协议多样化。</w:t>
      </w:r>
    </w:p>
    <w:p w14:paraId="0A02877D">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PCS与电池管理系统(BMS)采用总线通信(CAN或RS485)、以太网或硬接线方式连接并具备至少一组干接点接口</w:t>
      </w:r>
    </w:p>
    <w:p w14:paraId="219D4298">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（2）可编程接口</w:t>
      </w:r>
    </w:p>
    <w:p w14:paraId="17241A99">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PCS预留可编程接口，应满足储能调度系统提出的所有调度、通讯等功能及其后续升级要求。</w:t>
      </w:r>
    </w:p>
    <w:p w14:paraId="1ECFB9D9">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（3）时钟同步</w:t>
      </w:r>
    </w:p>
    <w:p w14:paraId="7C76F3A1">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PCS应能与储能电站授时端进行对时，应具备NTP网络对时功能。</w:t>
      </w:r>
    </w:p>
    <w:p w14:paraId="6C8B4317">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（4）故障报警</w:t>
      </w:r>
    </w:p>
    <w:p w14:paraId="57E351F5">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故障信号包括：输出电压过高、输出电压过低、输出频率过高、输出频率过低、输出电压不平衡、直流电压过高、PCS过载、PCS过热、PCS短路、散热器过热、通信失败等。</w:t>
      </w:r>
    </w:p>
    <w:p w14:paraId="47E9BE11">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PCS采用光报警的方式向本地操作、运维人员发出故障提示信号，同时将报警信息上传至后台监控系统。</w:t>
      </w:r>
    </w:p>
    <w:p w14:paraId="1F244146">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PCS应能上送下列状态信息：停机、待机、充电、放电、零功率运行、故障、告警。PCS充放电至荷电状态（SOC）上下限时，应转零功率运行。</w:t>
      </w:r>
    </w:p>
    <w:p w14:paraId="583A141B">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PCS应能上送环境温度及模块温度等重要模拟量信息。</w:t>
      </w:r>
    </w:p>
    <w:p w14:paraId="2523E632">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PCS的IGBT超温告警信号应上送至监控后台。</w:t>
      </w:r>
    </w:p>
    <w:p w14:paraId="779A4090">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（6）历史数据采集和存储</w:t>
      </w:r>
    </w:p>
    <w:p w14:paraId="3BE6DBC4">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PCS应具备信息存储功能，能够连续存储PCS三个月的运行数据和故障记录等，其中故障、报警、异常事件等信息的准确度精确到秒。</w:t>
      </w:r>
    </w:p>
    <w:p w14:paraId="04A58E21">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（7）与监控系统的信息交互</w:t>
      </w:r>
    </w:p>
    <w:p w14:paraId="0F348A0A">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上传量：PCS上传告警信息、开关量、模拟量等必要信息至储能电站监控系统。</w:t>
      </w:r>
    </w:p>
    <w:p w14:paraId="0606BB99">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下行量：储能电站监控系统下达运行方式、控制策略等必要信息至PCS。</w:t>
      </w:r>
    </w:p>
    <w:p w14:paraId="4EDF2621">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（9）与BMS的信息交互</w:t>
      </w:r>
    </w:p>
    <w:p w14:paraId="095D8817">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下达信息：BMS发送蓄电池充放电控制相关信息、告警信息等必要信息至PCS。</w:t>
      </w:r>
    </w:p>
    <w:p w14:paraId="338ABBAC">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上送信息：PCS上送电池高压请求等必要信息至BMS。</w:t>
      </w:r>
    </w:p>
    <w:p w14:paraId="222937B6">
      <w:pPr>
        <w:keepNext w:val="0"/>
        <w:keepLines w:val="0"/>
        <w:pageBreakBefore w:val="0"/>
        <w:widowControl w:val="0"/>
        <w:numPr>
          <w:ilvl w:val="3"/>
          <w:numId w:val="0"/>
        </w:numPr>
        <w:kinsoku/>
        <w:wordWrap/>
        <w:overflowPunct/>
        <w:topLinePunct w:val="0"/>
        <w:autoSpaceDE/>
        <w:autoSpaceDN/>
        <w:bidi w:val="0"/>
        <w:adjustRightInd/>
        <w:snapToGrid/>
        <w:spacing w:line="360" w:lineRule="auto"/>
        <w:ind w:left="0" w:leftChars="0" w:firstLine="0" w:firstLineChars="0"/>
        <w:jc w:val="both"/>
        <w:textAlignment w:val="auto"/>
        <w:outlineLvl w:val="3"/>
        <w:rPr>
          <w:rFonts w:hint="default" w:ascii="Times New Roman" w:hAnsi="Times New Roman" w:eastAsia="宋体" w:cs="Times New Roman"/>
          <w:b/>
          <w:bCs/>
          <w:szCs w:val="24"/>
        </w:rPr>
      </w:pPr>
      <w:bookmarkStart w:id="62" w:name="_Toc168474110"/>
      <w:r>
        <w:rPr>
          <w:rFonts w:hint="default" w:ascii="Times New Roman" w:hAnsi="Times New Roman" w:eastAsia="宋体" w:cs="Times New Roman"/>
          <w:b/>
          <w:bCs/>
          <w:color w:val="000000"/>
          <w:kern w:val="2"/>
          <w:sz w:val="24"/>
          <w:szCs w:val="24"/>
          <w:lang w:val="en-US" w:eastAsia="zh-CN" w:bidi="ar-SA"/>
        </w:rPr>
        <w:t>3.3.2.9</w:t>
      </w:r>
      <w:r>
        <w:rPr>
          <w:rFonts w:hint="default" w:ascii="Times New Roman" w:hAnsi="Times New Roman" w:eastAsia="宋体" w:cs="Times New Roman"/>
          <w:b/>
          <w:bCs/>
          <w:szCs w:val="24"/>
        </w:rPr>
        <w:t>柜体要求</w:t>
      </w:r>
      <w:bookmarkEnd w:id="62"/>
    </w:p>
    <w:p w14:paraId="6350C268">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（1）PCS为柜式结构，为保证美观，每面柜体尺寸高度、色调应统一，整体协调。</w:t>
      </w:r>
    </w:p>
    <w:p w14:paraId="576B344C">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（2）柜体结构要求：</w:t>
      </w:r>
    </w:p>
    <w:p w14:paraId="70876C5C">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PCS柜体采用高素质的冷轧钢板或其他材质</w:t>
      </w:r>
      <w:r>
        <w:rPr>
          <w:rFonts w:hint="eastAsia" w:cs="Times New Roman"/>
          <w:color w:val="auto"/>
          <w:lang w:eastAsia="zh-CN"/>
        </w:rPr>
        <w:t>（</w:t>
      </w:r>
      <w:r>
        <w:rPr>
          <w:rFonts w:hint="eastAsia" w:cs="Times New Roman"/>
          <w:color w:val="auto"/>
          <w:lang w:val="en-US" w:eastAsia="zh-CN"/>
        </w:rPr>
        <w:t>热镀锌板）</w:t>
      </w:r>
      <w:r>
        <w:rPr>
          <w:rFonts w:hint="default" w:ascii="Times New Roman" w:hAnsi="Times New Roman" w:eastAsia="宋体" w:cs="Times New Roman"/>
          <w:color w:val="auto"/>
        </w:rPr>
        <w:t>，钢板的厚度≥1.5mm，表面采用静电喷涂，柜体的全部金属结构件都经过特殊防腐处理，以具备防腐、美观的性能；柜体结构安全、可靠，具有足够的机械强度，保证元件安装后及操作时无摇晃、不变形；通过抗震试验、内部燃弧试验；柜体采用封闭式结构，柜门开启灵活、方便；元件特别是易损件安装便于维护拆装，各元件板有防尘装置；柜体设备考虑通风、散热；屏柜需达到IP54（关键设备IP65以上）及以上的防护标准；设备有保护接地。</w:t>
      </w:r>
    </w:p>
    <w:p w14:paraId="75D57C75">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（3）柜内元器件安装及走线要求：</w:t>
      </w:r>
    </w:p>
    <w:p w14:paraId="2FC62935">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整齐可靠、布置合理，电器间绝缘符合国家有关标准。进出线必须通过接线端子，大电流、一般端子、弱电端子间需要有隔离保护，电缆排布充分考虑EMC的要求。输入输出端子应质量可靠，端子排的设计运行、检修、调试方便，适当考虑与设备位置对应，并考虑电缆的安装固定。端子排为铜质，大小与所接电缆相配套。柜内预留一定数量的备用端子。强电、弱电的二次回路的导线分开敷设在不同的线槽内。电流端子和电压端子有明确区分。PCS运行时，打开柜门后，所有导电部件均有防护措施以防止人手触及。</w:t>
      </w:r>
    </w:p>
    <w:p w14:paraId="5B9F3FB2">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（4）具有足够的维护通道，且满足可逃生设计，可根据设计方案进行调整</w:t>
      </w:r>
    </w:p>
    <w:p w14:paraId="75663F4A">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（5）系统屏柜内针对接入的设备及线路，拥有明显的断开点器件，确保检修时能逐级断开系统。</w:t>
      </w:r>
    </w:p>
    <w:p w14:paraId="09CC403C">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（6）交流各相、直流正负导线按照国家标准配置相应的颜色。</w:t>
      </w:r>
    </w:p>
    <w:p w14:paraId="7644E0F2">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（7）柜面的布置应整齐、简洁、美观。柜面上部设故障信号显示装置、指示灯、按钮等。PCS柜体正面配备紧急停机按钮。</w:t>
      </w:r>
    </w:p>
    <w:p w14:paraId="3DDC4594">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（8）进出线要求：柜体进出线采用下进下出的引线及连接线方式，进出线孔的尺寸和数量由</w:t>
      </w:r>
      <w:r>
        <w:rPr>
          <w:rFonts w:hint="default" w:ascii="Times New Roman" w:hAnsi="Times New Roman" w:eastAsia="宋体" w:cs="Times New Roman"/>
          <w:color w:val="auto"/>
          <w:lang w:eastAsia="zh-CN"/>
        </w:rPr>
        <w:t>乙方</w:t>
      </w:r>
      <w:r>
        <w:rPr>
          <w:rFonts w:hint="default" w:ascii="Times New Roman" w:hAnsi="Times New Roman" w:eastAsia="宋体" w:cs="Times New Roman"/>
          <w:color w:val="auto"/>
        </w:rPr>
        <w:t>提供方案供</w:t>
      </w:r>
      <w:r>
        <w:rPr>
          <w:rFonts w:hint="default" w:ascii="Times New Roman" w:hAnsi="Times New Roman" w:eastAsia="宋体" w:cs="Times New Roman"/>
          <w:color w:val="auto"/>
          <w:lang w:eastAsia="zh-CN"/>
        </w:rPr>
        <w:t>甲方</w:t>
      </w:r>
      <w:r>
        <w:rPr>
          <w:rFonts w:hint="default" w:ascii="Times New Roman" w:hAnsi="Times New Roman" w:eastAsia="宋体" w:cs="Times New Roman"/>
          <w:color w:val="auto"/>
        </w:rPr>
        <w:t>在设计联络会上确定。</w:t>
      </w:r>
    </w:p>
    <w:p w14:paraId="7D5A11CE">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（9）PCS中交流母排、直流母排、接地排接线孔的尺寸和数量满足线缆接入要求</w:t>
      </w:r>
    </w:p>
    <w:p w14:paraId="29CD218F">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（10）PCS中交流母排、直流母排、接地排接线的配套固定螺栓和螺母由配套提供，随机发货。</w:t>
      </w:r>
    </w:p>
    <w:p w14:paraId="7B16EE30">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（11）对抗地震、防振动和抗撞击</w:t>
      </w:r>
    </w:p>
    <w:p w14:paraId="3CB1518E">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a）抗地震能力的设计要求</w:t>
      </w:r>
    </w:p>
    <w:p w14:paraId="4B5BC1C1">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所有安装在机柜上的设备都应该能承受0.2g的静态水平加速度的地震应力。</w:t>
      </w:r>
    </w:p>
    <w:p w14:paraId="55C19BE0">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b）防振动设计要求</w:t>
      </w:r>
    </w:p>
    <w:p w14:paraId="318C8E53">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装置应能承受IEC255-21-1：1998中3.2.1规定的严酷等级为1的振动响应试验，试验期间及试验后装置性能应符合该标准5.1的规定。装置应能承受IEC255-21-1：1998中3.2.2规定的严酷等级为1的振动耐久试验，试验期间及试验后装置性能应符合该标准5.2的规定。</w:t>
      </w:r>
    </w:p>
    <w:p w14:paraId="473D918B">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c）抗撞击设计要求</w:t>
      </w:r>
    </w:p>
    <w:p w14:paraId="1C17DBAB">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装置应能承受GB/14537-1993中规定的严酷等级为1的碰撞试验，试验期间及试验后装置性能应符合规定。</w:t>
      </w:r>
    </w:p>
    <w:p w14:paraId="3B01A6D8">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（12）布线：</w:t>
      </w:r>
    </w:p>
    <w:p w14:paraId="24F167C8">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内部配线应采用防潮隔热和防火的交联聚乙烯绝缘铜绞线，其最小截面不小于1.0mm2。</w:t>
      </w:r>
    </w:p>
    <w:p w14:paraId="3576CCBF">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元器件与端子、端子与端子之间的连接用多股绝缘导线时应采用冷压接端头，冷压连接应牢靠、接触良好。</w:t>
      </w:r>
    </w:p>
    <w:p w14:paraId="5AB73C13">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导线应无划痕和损伤，应提供配线槽以便于固定电缆，并将电缆连接到端子排。</w:t>
      </w:r>
    </w:p>
    <w:p w14:paraId="69661DAC">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所有连接于端子排的内部配线，应以标志条和有标志的线套加以识别。</w:t>
      </w:r>
    </w:p>
    <w:p w14:paraId="3CCF10A4">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若柜内具有加热器，端子和电加热器或电阻器之间的连接引线不能使用非耐热绝缘铜线。由于电加热器或电阻器附近的温度高，因此，应该采用瓷管套着的裸导线，或使用耐热的导线。</w:t>
      </w:r>
    </w:p>
    <w:p w14:paraId="0816C962">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柜内布线不应该布置得使接点处于不利的角度或者温度升高的地方。</w:t>
      </w:r>
    </w:p>
    <w:p w14:paraId="3640237A">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对长期带电发热的元器件，安装位置应靠上方，与周围元器件及导线束应保持不小于20mm的间隙距离。</w:t>
      </w:r>
    </w:p>
    <w:p w14:paraId="5F3385C9">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在可运动的地方布线，如跨越门或翻板的连接导线，必须采用多股铜芯绝缘软导线，要留有一定长度裕量，并采用缠绕带等予以保护，以免产生任何机械损伤，同时还应有固定线束的措施。</w:t>
      </w:r>
    </w:p>
    <w:p w14:paraId="57BF00C8">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连接导线的中间不允许有接头。装置内部配线侧每一个端子的一个端口不允许连接超过两根的导线，并保证可靠连接。</w:t>
      </w:r>
    </w:p>
    <w:p w14:paraId="13205F1A">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绝缘导线束不允许直接紧贴金属构件敷设。穿越金属构件时，应有保护导线绝缘不受损伤的措施。</w:t>
      </w:r>
    </w:p>
    <w:p w14:paraId="62803C0D">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（13）接线端子：</w:t>
      </w:r>
    </w:p>
    <w:p w14:paraId="09AD06F2">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所有端子宜采用阻燃端子。</w:t>
      </w:r>
    </w:p>
    <w:p w14:paraId="165AD688">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元器件与端子、端子与端子之间的连接用多股绝缘导线时应采用冷压接端头；冷压连接要求牢靠、接触良好。</w:t>
      </w:r>
    </w:p>
    <w:p w14:paraId="522C671C">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端子排应牢固固定，使其不致于振动、发热等而变松，同时还应能方便地进行检查和维护。</w:t>
      </w:r>
    </w:p>
    <w:p w14:paraId="26001D88">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（14）颜色代号：</w:t>
      </w:r>
    </w:p>
    <w:p w14:paraId="63606AB2">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导线的颜色代号基本上应该与制造厂的标准一致。应提交制造厂的颜色代码标准，导线颜色在合同签订后由最终决定。引线应该加套，这些套的颜色就作为相序的代号（以实际供货为准）。</w:t>
      </w:r>
    </w:p>
    <w:p w14:paraId="41A13891">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交流回路相序：</w:t>
      </w:r>
    </w:p>
    <w:p w14:paraId="38852F14">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A相黄色</w:t>
      </w:r>
    </w:p>
    <w:p w14:paraId="5BF82BB9">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B相绿色</w:t>
      </w:r>
    </w:p>
    <w:p w14:paraId="0D57162B">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C相红色</w:t>
      </w:r>
    </w:p>
    <w:p w14:paraId="2B134178">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中性线淡蓝色</w:t>
      </w:r>
    </w:p>
    <w:p w14:paraId="1696C71C">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直流回路：</w:t>
      </w:r>
    </w:p>
    <w:p w14:paraId="477E82BE">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 (正极)    棕色</w:t>
      </w:r>
    </w:p>
    <w:p w14:paraId="63062A21">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 (负极)    蓝色</w:t>
      </w:r>
    </w:p>
    <w:p w14:paraId="62B15879">
      <w:pPr>
        <w:keepNext w:val="0"/>
        <w:keepLines w:val="0"/>
        <w:pageBreakBefore w:val="0"/>
        <w:widowControl w:val="0"/>
        <w:numPr>
          <w:ilvl w:val="3"/>
          <w:numId w:val="0"/>
        </w:numPr>
        <w:kinsoku/>
        <w:wordWrap/>
        <w:overflowPunct/>
        <w:topLinePunct w:val="0"/>
        <w:autoSpaceDE/>
        <w:autoSpaceDN/>
        <w:bidi w:val="0"/>
        <w:adjustRightInd/>
        <w:snapToGrid/>
        <w:spacing w:line="360" w:lineRule="auto"/>
        <w:ind w:left="0" w:leftChars="0" w:firstLine="0" w:firstLineChars="0"/>
        <w:jc w:val="both"/>
        <w:textAlignment w:val="auto"/>
        <w:outlineLvl w:val="3"/>
        <w:rPr>
          <w:rFonts w:hint="default" w:ascii="Times New Roman" w:hAnsi="Times New Roman" w:eastAsia="宋体" w:cs="Times New Roman"/>
          <w:b/>
          <w:bCs/>
          <w:szCs w:val="24"/>
        </w:rPr>
      </w:pPr>
      <w:bookmarkStart w:id="63" w:name="_Toc168474111"/>
      <w:r>
        <w:rPr>
          <w:rFonts w:hint="default" w:ascii="Times New Roman" w:hAnsi="Times New Roman" w:eastAsia="宋体" w:cs="Times New Roman"/>
          <w:b/>
          <w:bCs/>
          <w:color w:val="000000"/>
          <w:kern w:val="2"/>
          <w:sz w:val="24"/>
          <w:szCs w:val="24"/>
          <w:lang w:val="en-US" w:eastAsia="zh-CN" w:bidi="ar-SA"/>
        </w:rPr>
        <w:t>3.3.2.10</w:t>
      </w:r>
      <w:r>
        <w:rPr>
          <w:rFonts w:hint="default" w:ascii="Times New Roman" w:hAnsi="Times New Roman" w:eastAsia="宋体" w:cs="Times New Roman"/>
          <w:b/>
          <w:bCs/>
          <w:szCs w:val="24"/>
        </w:rPr>
        <w:t>电磁兼容性</w:t>
      </w:r>
      <w:bookmarkEnd w:id="63"/>
    </w:p>
    <w:p w14:paraId="5DA5314D">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电磁兼容应满足GB/T 34120-2023“9 电磁兼容”要求。</w:t>
      </w:r>
    </w:p>
    <w:p w14:paraId="2BEFE3B9">
      <w:pPr>
        <w:keepNext w:val="0"/>
        <w:keepLines w:val="0"/>
        <w:pageBreakBefore w:val="0"/>
        <w:widowControl w:val="0"/>
        <w:numPr>
          <w:ilvl w:val="3"/>
          <w:numId w:val="0"/>
        </w:numPr>
        <w:kinsoku/>
        <w:wordWrap/>
        <w:overflowPunct/>
        <w:topLinePunct w:val="0"/>
        <w:autoSpaceDE/>
        <w:autoSpaceDN/>
        <w:bidi w:val="0"/>
        <w:adjustRightInd/>
        <w:snapToGrid/>
        <w:spacing w:line="360" w:lineRule="auto"/>
        <w:ind w:left="0" w:leftChars="0" w:firstLine="0" w:firstLineChars="0"/>
        <w:jc w:val="both"/>
        <w:textAlignment w:val="auto"/>
        <w:outlineLvl w:val="3"/>
        <w:rPr>
          <w:rFonts w:hint="default" w:ascii="Times New Roman" w:hAnsi="Times New Roman" w:eastAsia="宋体" w:cs="Times New Roman"/>
          <w:b/>
          <w:bCs/>
          <w:szCs w:val="24"/>
        </w:rPr>
      </w:pPr>
      <w:bookmarkStart w:id="64" w:name="_Toc168474112"/>
      <w:r>
        <w:rPr>
          <w:rFonts w:hint="default" w:ascii="Times New Roman" w:hAnsi="Times New Roman" w:eastAsia="宋体" w:cs="Times New Roman"/>
          <w:b/>
          <w:bCs/>
          <w:color w:val="000000"/>
          <w:kern w:val="2"/>
          <w:sz w:val="24"/>
          <w:szCs w:val="24"/>
          <w:lang w:val="en-US" w:eastAsia="zh-CN" w:bidi="ar-SA"/>
        </w:rPr>
        <w:t>3.3.2.11</w:t>
      </w:r>
      <w:r>
        <w:rPr>
          <w:rFonts w:hint="default" w:ascii="Times New Roman" w:hAnsi="Times New Roman" w:eastAsia="宋体" w:cs="Times New Roman"/>
          <w:b/>
          <w:bCs/>
          <w:szCs w:val="24"/>
        </w:rPr>
        <w:t>PCS的检验、试验要求</w:t>
      </w:r>
      <w:bookmarkEnd w:id="64"/>
    </w:p>
    <w:p w14:paraId="672B215D">
      <w:pPr>
        <w:keepLines w:val="0"/>
        <w:pageBreakBefore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(1)一般规定</w:t>
      </w:r>
    </w:p>
    <w:p w14:paraId="25C8F07A">
      <w:pPr>
        <w:keepLines w:val="0"/>
        <w:pageBreakBefore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储能变流器的检验类型分为型式检验和出厂检验。</w:t>
      </w:r>
    </w:p>
    <w:p w14:paraId="1AD58CEA">
      <w:pPr>
        <w:keepLines w:val="0"/>
        <w:pageBreakBefore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3.3.1.6.2型式试验</w:t>
      </w:r>
    </w:p>
    <w:p w14:paraId="09287252">
      <w:pPr>
        <w:keepLines w:val="0"/>
        <w:pageBreakBefore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投标人在下列情况下应进行型式试验，型式检验应由具备相关检测资质的第三方检测机构开展，并出具检测报告。</w:t>
      </w:r>
    </w:p>
    <w:p w14:paraId="0CEA69C4">
      <w:pPr>
        <w:keepLines w:val="0"/>
        <w:pageBreakBefore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a) 新产品或老产品转厂的试验定型鉴定时;</w:t>
      </w:r>
    </w:p>
    <w:p w14:paraId="5811EEB5">
      <w:pPr>
        <w:keepLines w:val="0"/>
        <w:pageBreakBefore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 当产品的设计、工艺或所用零部件的改变会影响产品性能时;</w:t>
      </w:r>
    </w:p>
    <w:p w14:paraId="227091BB">
      <w:pPr>
        <w:keepLines w:val="0"/>
        <w:pageBreakBefore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c) 出厂检验结果与型式检验有较大差异时；</w:t>
      </w:r>
    </w:p>
    <w:p w14:paraId="2F3F91C6">
      <w:pPr>
        <w:keepLines w:val="0"/>
        <w:pageBreakBefore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d) 国家质量监督机构提出进行型式检验要求时。</w:t>
      </w:r>
    </w:p>
    <w:p w14:paraId="27FF2562">
      <w:pPr>
        <w:keepLines w:val="0"/>
        <w:pageBreakBefore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color w:val="auto"/>
        </w:rPr>
        <w:t>进行型式检验的样品，应在经过出厂检验合格的产品中随机抽取，其数量为2台，按GB/T 2829标准规定进行。抽样采用判别水平为I的一次抽样方案，产品质量以不合格数表示，不合格质量水平取RQL=120。</w:t>
      </w:r>
      <w:r>
        <w:rPr>
          <w:rFonts w:hint="default" w:ascii="Times New Roman" w:hAnsi="Times New Roman" w:eastAsia="宋体" w:cs="Times New Roman"/>
        </w:rPr>
        <w:t>型式检验应按照GB/T 34133中规定的方法进行。</w:t>
      </w:r>
    </w:p>
    <w:p w14:paraId="1F6B2DCB">
      <w:pPr>
        <w:keepLines w:val="0"/>
        <w:pageBreakBefore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(2)出厂检验</w:t>
      </w:r>
    </w:p>
    <w:p w14:paraId="05004BD6">
      <w:pPr>
        <w:keepLines w:val="0"/>
        <w:pageBreakBefore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每套储能变流器产品均应进行出厂检验。</w:t>
      </w:r>
    </w:p>
    <w:p w14:paraId="01839031">
      <w:pPr>
        <w:keepLines w:val="0"/>
        <w:pageBreakBefore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(3)检验项目</w:t>
      </w:r>
    </w:p>
    <w:p w14:paraId="64FAF6AD">
      <w:pPr>
        <w:keepLines w:val="0"/>
        <w:pageBreakBefore w:val="0"/>
        <w:tabs>
          <w:tab w:val="left" w:pos="2388"/>
          <w:tab w:val="left" w:pos="2832"/>
          <w:tab w:val="left" w:pos="3472"/>
          <w:tab w:val="left" w:pos="6667"/>
          <w:tab w:val="left" w:pos="727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储能变流器检验项目按照应满足GB/T34120要求，具体检验项目如下表所示。</w:t>
      </w:r>
    </w:p>
    <w:p w14:paraId="6106657C">
      <w:pPr>
        <w:pStyle w:val="4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表3-1</w:t>
      </w:r>
      <w:r>
        <w:rPr>
          <w:rFonts w:hint="eastAsia" w:ascii="Times New Roman" w:hAnsi="Times New Roman" w:eastAsia="宋体" w:cs="Times New Roman"/>
          <w:b/>
          <w:bCs/>
          <w:color w:val="auto"/>
          <w:sz w:val="21"/>
          <w:szCs w:val="21"/>
          <w:lang w:val="en-US" w:eastAsia="zh-CN"/>
        </w:rPr>
        <w:t>1</w:t>
      </w:r>
      <w:r>
        <w:rPr>
          <w:rFonts w:hint="default" w:ascii="Times New Roman" w:hAnsi="Times New Roman" w:eastAsia="宋体" w:cs="Times New Roman"/>
          <w:b/>
          <w:bCs/>
          <w:color w:val="auto"/>
          <w:sz w:val="21"/>
          <w:szCs w:val="21"/>
          <w:lang w:val="en-US" w:eastAsia="zh-CN"/>
        </w:rPr>
        <w:t xml:space="preserve"> 检验项目</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39"/>
        <w:gridCol w:w="710"/>
        <w:gridCol w:w="3574"/>
        <w:gridCol w:w="956"/>
        <w:gridCol w:w="1093"/>
        <w:gridCol w:w="1093"/>
      </w:tblGrid>
      <w:tr w14:paraId="6E1A1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tblHeader/>
          <w:jc w:val="center"/>
        </w:trPr>
        <w:tc>
          <w:tcPr>
            <w:tcW w:w="561" w:type="pct"/>
            <w:vAlign w:val="center"/>
          </w:tcPr>
          <w:p w14:paraId="790D811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序号</w:t>
            </w:r>
          </w:p>
        </w:tc>
        <w:tc>
          <w:tcPr>
            <w:tcW w:w="2559" w:type="pct"/>
            <w:gridSpan w:val="2"/>
            <w:vAlign w:val="center"/>
          </w:tcPr>
          <w:p w14:paraId="25477B3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试 验 项 目</w:t>
            </w:r>
          </w:p>
        </w:tc>
        <w:tc>
          <w:tcPr>
            <w:tcW w:w="571" w:type="pct"/>
            <w:vAlign w:val="center"/>
          </w:tcPr>
          <w:p w14:paraId="2D3F06B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技术要求</w:t>
            </w:r>
          </w:p>
        </w:tc>
        <w:tc>
          <w:tcPr>
            <w:tcW w:w="653" w:type="pct"/>
            <w:vAlign w:val="center"/>
          </w:tcPr>
          <w:p w14:paraId="70ED594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型式检验</w:t>
            </w:r>
          </w:p>
        </w:tc>
        <w:tc>
          <w:tcPr>
            <w:tcW w:w="653" w:type="pct"/>
            <w:vAlign w:val="center"/>
          </w:tcPr>
          <w:p w14:paraId="331AE49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出厂检验</w:t>
            </w:r>
          </w:p>
        </w:tc>
      </w:tr>
      <w:tr w14:paraId="612D7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704E8FA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1</w:t>
            </w:r>
          </w:p>
        </w:tc>
        <w:tc>
          <w:tcPr>
            <w:tcW w:w="2559" w:type="pct"/>
            <w:gridSpan w:val="2"/>
            <w:vAlign w:val="center"/>
          </w:tcPr>
          <w:p w14:paraId="1B97858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外观检查</w:t>
            </w:r>
          </w:p>
        </w:tc>
        <w:tc>
          <w:tcPr>
            <w:tcW w:w="571" w:type="pct"/>
            <w:vAlign w:val="center"/>
          </w:tcPr>
          <w:p w14:paraId="17F585E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6.1</w:t>
            </w:r>
          </w:p>
        </w:tc>
        <w:tc>
          <w:tcPr>
            <w:tcW w:w="653" w:type="pct"/>
            <w:vAlign w:val="center"/>
          </w:tcPr>
          <w:p w14:paraId="2054CC1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7BBAAFF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7D7FD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422C393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2</w:t>
            </w:r>
          </w:p>
        </w:tc>
        <w:tc>
          <w:tcPr>
            <w:tcW w:w="2559" w:type="pct"/>
            <w:gridSpan w:val="2"/>
            <w:vAlign w:val="center"/>
          </w:tcPr>
          <w:p w14:paraId="41354B9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防护等级</w:t>
            </w:r>
          </w:p>
        </w:tc>
        <w:tc>
          <w:tcPr>
            <w:tcW w:w="571" w:type="pct"/>
            <w:vAlign w:val="center"/>
          </w:tcPr>
          <w:p w14:paraId="60C395E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6.2</w:t>
            </w:r>
          </w:p>
        </w:tc>
        <w:tc>
          <w:tcPr>
            <w:tcW w:w="653" w:type="pct"/>
            <w:vAlign w:val="center"/>
          </w:tcPr>
          <w:p w14:paraId="581B5E5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14B9125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1E3EA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6F0CD2F2">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3</w:t>
            </w:r>
          </w:p>
        </w:tc>
        <w:tc>
          <w:tcPr>
            <w:tcW w:w="424" w:type="pct"/>
            <w:vMerge w:val="restart"/>
            <w:vAlign w:val="center"/>
          </w:tcPr>
          <w:p w14:paraId="0FC15D9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基本功能</w:t>
            </w:r>
          </w:p>
        </w:tc>
        <w:tc>
          <w:tcPr>
            <w:tcW w:w="2135" w:type="pct"/>
            <w:vAlign w:val="center"/>
          </w:tcPr>
          <w:p w14:paraId="2FFAFCB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启停机</w:t>
            </w:r>
          </w:p>
        </w:tc>
        <w:tc>
          <w:tcPr>
            <w:tcW w:w="571" w:type="pct"/>
            <w:vAlign w:val="center"/>
          </w:tcPr>
          <w:p w14:paraId="68582F7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7.1</w:t>
            </w:r>
          </w:p>
        </w:tc>
        <w:tc>
          <w:tcPr>
            <w:tcW w:w="653" w:type="pct"/>
            <w:vAlign w:val="center"/>
          </w:tcPr>
          <w:p w14:paraId="28EFD8B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264DDCA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4C98A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6A93A7CE">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4</w:t>
            </w:r>
          </w:p>
        </w:tc>
        <w:tc>
          <w:tcPr>
            <w:tcW w:w="424" w:type="pct"/>
            <w:vMerge w:val="continue"/>
            <w:vAlign w:val="center"/>
          </w:tcPr>
          <w:p w14:paraId="64D2284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p>
        </w:tc>
        <w:tc>
          <w:tcPr>
            <w:tcW w:w="2135" w:type="pct"/>
            <w:vAlign w:val="center"/>
          </w:tcPr>
          <w:p w14:paraId="517B7032">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报警和保护</w:t>
            </w:r>
          </w:p>
        </w:tc>
        <w:tc>
          <w:tcPr>
            <w:tcW w:w="571" w:type="pct"/>
            <w:vAlign w:val="center"/>
          </w:tcPr>
          <w:p w14:paraId="7C16E81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7.4</w:t>
            </w:r>
          </w:p>
        </w:tc>
        <w:tc>
          <w:tcPr>
            <w:tcW w:w="653" w:type="pct"/>
            <w:vAlign w:val="center"/>
          </w:tcPr>
          <w:p w14:paraId="2A3DC59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0C75DA4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073B0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76FA88F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5</w:t>
            </w:r>
          </w:p>
        </w:tc>
        <w:tc>
          <w:tcPr>
            <w:tcW w:w="424" w:type="pct"/>
            <w:vMerge w:val="continue"/>
            <w:vAlign w:val="center"/>
          </w:tcPr>
          <w:p w14:paraId="0DD88211">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p>
        </w:tc>
        <w:tc>
          <w:tcPr>
            <w:tcW w:w="2135" w:type="pct"/>
            <w:vAlign w:val="center"/>
          </w:tcPr>
          <w:p w14:paraId="29C21D12">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绝缘电阻检测功能</w:t>
            </w:r>
          </w:p>
        </w:tc>
        <w:tc>
          <w:tcPr>
            <w:tcW w:w="571" w:type="pct"/>
            <w:vAlign w:val="center"/>
          </w:tcPr>
          <w:p w14:paraId="7D16987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7.5</w:t>
            </w:r>
          </w:p>
        </w:tc>
        <w:tc>
          <w:tcPr>
            <w:tcW w:w="653" w:type="pct"/>
            <w:vAlign w:val="center"/>
          </w:tcPr>
          <w:p w14:paraId="16C8C72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33875832">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2DE2E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3ED07D07">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6</w:t>
            </w:r>
          </w:p>
        </w:tc>
        <w:tc>
          <w:tcPr>
            <w:tcW w:w="424" w:type="pct"/>
            <w:vMerge w:val="continue"/>
            <w:vAlign w:val="center"/>
          </w:tcPr>
          <w:p w14:paraId="659EACD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p>
        </w:tc>
        <w:tc>
          <w:tcPr>
            <w:tcW w:w="2135" w:type="pct"/>
            <w:vAlign w:val="center"/>
          </w:tcPr>
          <w:p w14:paraId="5C4D7FA7">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通信功能</w:t>
            </w:r>
          </w:p>
        </w:tc>
        <w:tc>
          <w:tcPr>
            <w:tcW w:w="571" w:type="pct"/>
            <w:vAlign w:val="center"/>
          </w:tcPr>
          <w:p w14:paraId="2593413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7.6</w:t>
            </w:r>
          </w:p>
        </w:tc>
        <w:tc>
          <w:tcPr>
            <w:tcW w:w="653" w:type="pct"/>
            <w:vAlign w:val="center"/>
          </w:tcPr>
          <w:p w14:paraId="0202B7C2">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47463291">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293BE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6D1F866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7</w:t>
            </w:r>
          </w:p>
        </w:tc>
        <w:tc>
          <w:tcPr>
            <w:tcW w:w="424" w:type="pct"/>
            <w:vMerge w:val="continue"/>
            <w:vAlign w:val="center"/>
          </w:tcPr>
          <w:p w14:paraId="6729DE8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p>
        </w:tc>
        <w:tc>
          <w:tcPr>
            <w:tcW w:w="2135" w:type="pct"/>
            <w:vAlign w:val="center"/>
          </w:tcPr>
          <w:p w14:paraId="61CC7F3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运行信息监测</w:t>
            </w:r>
          </w:p>
        </w:tc>
        <w:tc>
          <w:tcPr>
            <w:tcW w:w="571" w:type="pct"/>
            <w:vAlign w:val="center"/>
          </w:tcPr>
          <w:p w14:paraId="1AA57EA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7.7</w:t>
            </w:r>
          </w:p>
        </w:tc>
        <w:tc>
          <w:tcPr>
            <w:tcW w:w="653" w:type="pct"/>
            <w:vAlign w:val="center"/>
          </w:tcPr>
          <w:p w14:paraId="0AC32C9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4657950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74738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7D2051A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8</w:t>
            </w:r>
          </w:p>
        </w:tc>
        <w:tc>
          <w:tcPr>
            <w:tcW w:w="424" w:type="pct"/>
            <w:vMerge w:val="continue"/>
            <w:vAlign w:val="center"/>
          </w:tcPr>
          <w:p w14:paraId="4DBB416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p>
        </w:tc>
        <w:tc>
          <w:tcPr>
            <w:tcW w:w="2135" w:type="pct"/>
            <w:vAlign w:val="center"/>
          </w:tcPr>
          <w:p w14:paraId="4A1EB4F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统计</w:t>
            </w:r>
          </w:p>
        </w:tc>
        <w:tc>
          <w:tcPr>
            <w:tcW w:w="571" w:type="pct"/>
            <w:vAlign w:val="center"/>
          </w:tcPr>
          <w:p w14:paraId="39F0A90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7.8</w:t>
            </w:r>
          </w:p>
        </w:tc>
        <w:tc>
          <w:tcPr>
            <w:tcW w:w="653" w:type="pct"/>
            <w:vAlign w:val="center"/>
          </w:tcPr>
          <w:p w14:paraId="4CA204F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0003799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11731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786E27E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9</w:t>
            </w:r>
          </w:p>
        </w:tc>
        <w:tc>
          <w:tcPr>
            <w:tcW w:w="424" w:type="pct"/>
            <w:vMerge w:val="continue"/>
            <w:vAlign w:val="center"/>
          </w:tcPr>
          <w:p w14:paraId="4050AB01">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p>
        </w:tc>
        <w:tc>
          <w:tcPr>
            <w:tcW w:w="2135" w:type="pct"/>
            <w:vAlign w:val="center"/>
          </w:tcPr>
          <w:p w14:paraId="43EDA5C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数据显示和存储</w:t>
            </w:r>
          </w:p>
        </w:tc>
        <w:tc>
          <w:tcPr>
            <w:tcW w:w="571" w:type="pct"/>
            <w:vAlign w:val="center"/>
          </w:tcPr>
          <w:p w14:paraId="4D9130A1">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7.9</w:t>
            </w:r>
          </w:p>
        </w:tc>
        <w:tc>
          <w:tcPr>
            <w:tcW w:w="653" w:type="pct"/>
            <w:vAlign w:val="center"/>
          </w:tcPr>
          <w:p w14:paraId="54FA2961">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0C404E0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73FC7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25B6AA1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10</w:t>
            </w:r>
          </w:p>
        </w:tc>
        <w:tc>
          <w:tcPr>
            <w:tcW w:w="424" w:type="pct"/>
            <w:vMerge w:val="restart"/>
            <w:vAlign w:val="center"/>
          </w:tcPr>
          <w:p w14:paraId="7060D42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电气性能</w:t>
            </w:r>
          </w:p>
        </w:tc>
        <w:tc>
          <w:tcPr>
            <w:tcW w:w="2135" w:type="pct"/>
            <w:vAlign w:val="center"/>
          </w:tcPr>
          <w:p w14:paraId="34AB04F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功率输出范围</w:t>
            </w:r>
          </w:p>
        </w:tc>
        <w:tc>
          <w:tcPr>
            <w:tcW w:w="571" w:type="pct"/>
            <w:vAlign w:val="center"/>
          </w:tcPr>
          <w:p w14:paraId="55BD809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8.1.1.1</w:t>
            </w:r>
          </w:p>
        </w:tc>
        <w:tc>
          <w:tcPr>
            <w:tcW w:w="653" w:type="pct"/>
            <w:vAlign w:val="center"/>
          </w:tcPr>
          <w:p w14:paraId="7471811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0491D24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1C24C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5A0B94F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11</w:t>
            </w:r>
          </w:p>
        </w:tc>
        <w:tc>
          <w:tcPr>
            <w:tcW w:w="424" w:type="pct"/>
            <w:vMerge w:val="continue"/>
            <w:vAlign w:val="center"/>
          </w:tcPr>
          <w:p w14:paraId="06BF6A57">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p>
        </w:tc>
        <w:tc>
          <w:tcPr>
            <w:tcW w:w="2135" w:type="pct"/>
            <w:vAlign w:val="center"/>
          </w:tcPr>
          <w:p w14:paraId="3566176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有功功率控制</w:t>
            </w:r>
          </w:p>
        </w:tc>
        <w:tc>
          <w:tcPr>
            <w:tcW w:w="571" w:type="pct"/>
            <w:vAlign w:val="center"/>
          </w:tcPr>
          <w:p w14:paraId="4289A56E">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8.1.1.2</w:t>
            </w:r>
          </w:p>
        </w:tc>
        <w:tc>
          <w:tcPr>
            <w:tcW w:w="653" w:type="pct"/>
            <w:vAlign w:val="center"/>
          </w:tcPr>
          <w:p w14:paraId="60C37E9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1450FCF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32FB1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2E8FA66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12</w:t>
            </w:r>
          </w:p>
        </w:tc>
        <w:tc>
          <w:tcPr>
            <w:tcW w:w="424" w:type="pct"/>
            <w:vMerge w:val="continue"/>
            <w:vAlign w:val="center"/>
          </w:tcPr>
          <w:p w14:paraId="6B73B82E">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p>
        </w:tc>
        <w:tc>
          <w:tcPr>
            <w:tcW w:w="2135" w:type="pct"/>
            <w:vAlign w:val="center"/>
          </w:tcPr>
          <w:p w14:paraId="087F7D6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一次调频功能</w:t>
            </w:r>
          </w:p>
        </w:tc>
        <w:tc>
          <w:tcPr>
            <w:tcW w:w="571" w:type="pct"/>
            <w:vAlign w:val="center"/>
          </w:tcPr>
          <w:p w14:paraId="2FC39607">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8.1.1.3</w:t>
            </w:r>
          </w:p>
        </w:tc>
        <w:tc>
          <w:tcPr>
            <w:tcW w:w="653" w:type="pct"/>
            <w:vAlign w:val="center"/>
          </w:tcPr>
          <w:p w14:paraId="253F66F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37C2587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6F800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6C5F75A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13</w:t>
            </w:r>
          </w:p>
        </w:tc>
        <w:tc>
          <w:tcPr>
            <w:tcW w:w="424" w:type="pct"/>
            <w:vMerge w:val="continue"/>
            <w:vAlign w:val="center"/>
          </w:tcPr>
          <w:p w14:paraId="30857AD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p>
        </w:tc>
        <w:tc>
          <w:tcPr>
            <w:tcW w:w="2135" w:type="pct"/>
            <w:vAlign w:val="center"/>
          </w:tcPr>
          <w:p w14:paraId="11B82CF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惯量响应功能</w:t>
            </w:r>
          </w:p>
        </w:tc>
        <w:tc>
          <w:tcPr>
            <w:tcW w:w="571" w:type="pct"/>
            <w:vAlign w:val="center"/>
          </w:tcPr>
          <w:p w14:paraId="0BF4EE7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8.1.1.4</w:t>
            </w:r>
          </w:p>
        </w:tc>
        <w:tc>
          <w:tcPr>
            <w:tcW w:w="653" w:type="pct"/>
            <w:vAlign w:val="center"/>
          </w:tcPr>
          <w:p w14:paraId="1FB591D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7B71AE7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195A9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5D0ADAE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14</w:t>
            </w:r>
          </w:p>
        </w:tc>
        <w:tc>
          <w:tcPr>
            <w:tcW w:w="424" w:type="pct"/>
            <w:vMerge w:val="continue"/>
            <w:vAlign w:val="center"/>
          </w:tcPr>
          <w:p w14:paraId="29F860E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p>
        </w:tc>
        <w:tc>
          <w:tcPr>
            <w:tcW w:w="2135" w:type="pct"/>
            <w:vAlign w:val="center"/>
          </w:tcPr>
          <w:p w14:paraId="26255C0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无功功率控制</w:t>
            </w:r>
          </w:p>
        </w:tc>
        <w:tc>
          <w:tcPr>
            <w:tcW w:w="571" w:type="pct"/>
            <w:vAlign w:val="center"/>
          </w:tcPr>
          <w:p w14:paraId="4D0B3FE2">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8.1.1.5</w:t>
            </w:r>
          </w:p>
        </w:tc>
        <w:tc>
          <w:tcPr>
            <w:tcW w:w="653" w:type="pct"/>
            <w:vAlign w:val="center"/>
          </w:tcPr>
          <w:p w14:paraId="5996035E">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2258E1C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6753C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443F6EF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15</w:t>
            </w:r>
          </w:p>
        </w:tc>
        <w:tc>
          <w:tcPr>
            <w:tcW w:w="424" w:type="pct"/>
            <w:vMerge w:val="continue"/>
            <w:vAlign w:val="center"/>
          </w:tcPr>
          <w:p w14:paraId="24FD6532">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p>
        </w:tc>
        <w:tc>
          <w:tcPr>
            <w:tcW w:w="2135" w:type="pct"/>
            <w:vAlign w:val="center"/>
          </w:tcPr>
          <w:p w14:paraId="5473DB4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过载能力</w:t>
            </w:r>
          </w:p>
        </w:tc>
        <w:tc>
          <w:tcPr>
            <w:tcW w:w="571" w:type="pct"/>
            <w:vAlign w:val="center"/>
          </w:tcPr>
          <w:p w14:paraId="0419C5A2">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8.1.2</w:t>
            </w:r>
          </w:p>
        </w:tc>
        <w:tc>
          <w:tcPr>
            <w:tcW w:w="653" w:type="pct"/>
            <w:vAlign w:val="center"/>
          </w:tcPr>
          <w:p w14:paraId="0405BF2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254B3CB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707A5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7610BC41">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16</w:t>
            </w:r>
          </w:p>
        </w:tc>
        <w:tc>
          <w:tcPr>
            <w:tcW w:w="424" w:type="pct"/>
            <w:vMerge w:val="continue"/>
            <w:vAlign w:val="center"/>
          </w:tcPr>
          <w:p w14:paraId="3910354E">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p>
        </w:tc>
        <w:tc>
          <w:tcPr>
            <w:tcW w:w="2135" w:type="pct"/>
            <w:vAlign w:val="center"/>
          </w:tcPr>
          <w:p w14:paraId="3394F82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充放电转换时间</w:t>
            </w:r>
          </w:p>
        </w:tc>
        <w:tc>
          <w:tcPr>
            <w:tcW w:w="571" w:type="pct"/>
            <w:vAlign w:val="center"/>
          </w:tcPr>
          <w:p w14:paraId="6CBE06A1">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8.1.3</w:t>
            </w:r>
          </w:p>
        </w:tc>
        <w:tc>
          <w:tcPr>
            <w:tcW w:w="653" w:type="pct"/>
            <w:vAlign w:val="center"/>
          </w:tcPr>
          <w:p w14:paraId="6DBE39F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780B4C9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2684F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713CC94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17</w:t>
            </w:r>
          </w:p>
        </w:tc>
        <w:tc>
          <w:tcPr>
            <w:tcW w:w="424" w:type="pct"/>
            <w:vMerge w:val="continue"/>
            <w:vAlign w:val="center"/>
          </w:tcPr>
          <w:p w14:paraId="73185527">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p>
        </w:tc>
        <w:tc>
          <w:tcPr>
            <w:tcW w:w="2135" w:type="pct"/>
            <w:vAlign w:val="center"/>
          </w:tcPr>
          <w:p w14:paraId="3C654F3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并离网切换时间</w:t>
            </w:r>
          </w:p>
        </w:tc>
        <w:tc>
          <w:tcPr>
            <w:tcW w:w="571" w:type="pct"/>
            <w:vAlign w:val="center"/>
          </w:tcPr>
          <w:p w14:paraId="7A74C8D2">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8.1.4</w:t>
            </w:r>
          </w:p>
        </w:tc>
        <w:tc>
          <w:tcPr>
            <w:tcW w:w="653" w:type="pct"/>
            <w:vAlign w:val="center"/>
          </w:tcPr>
          <w:p w14:paraId="6EF061B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477876A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41D92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1822B59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18</w:t>
            </w:r>
          </w:p>
        </w:tc>
        <w:tc>
          <w:tcPr>
            <w:tcW w:w="424" w:type="pct"/>
            <w:vMerge w:val="continue"/>
            <w:vAlign w:val="center"/>
          </w:tcPr>
          <w:p w14:paraId="720E636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p>
        </w:tc>
        <w:tc>
          <w:tcPr>
            <w:tcW w:w="2135" w:type="pct"/>
            <w:vAlign w:val="center"/>
          </w:tcPr>
          <w:p w14:paraId="13EBFB4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电流纹波</w:t>
            </w:r>
          </w:p>
        </w:tc>
        <w:tc>
          <w:tcPr>
            <w:tcW w:w="571" w:type="pct"/>
            <w:vAlign w:val="center"/>
          </w:tcPr>
          <w:p w14:paraId="36A9B2D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8.1.5</w:t>
            </w:r>
          </w:p>
        </w:tc>
        <w:tc>
          <w:tcPr>
            <w:tcW w:w="653" w:type="pct"/>
            <w:vAlign w:val="center"/>
          </w:tcPr>
          <w:p w14:paraId="5C5510E2">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710C484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2873E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2CC2D65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19</w:t>
            </w:r>
          </w:p>
        </w:tc>
        <w:tc>
          <w:tcPr>
            <w:tcW w:w="424" w:type="pct"/>
            <w:vMerge w:val="continue"/>
            <w:vAlign w:val="center"/>
          </w:tcPr>
          <w:p w14:paraId="0AE8A057">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p>
        </w:tc>
        <w:tc>
          <w:tcPr>
            <w:tcW w:w="2135" w:type="pct"/>
            <w:vAlign w:val="center"/>
          </w:tcPr>
          <w:p w14:paraId="3122445E">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电压纹波</w:t>
            </w:r>
          </w:p>
        </w:tc>
        <w:tc>
          <w:tcPr>
            <w:tcW w:w="571" w:type="pct"/>
            <w:vAlign w:val="center"/>
          </w:tcPr>
          <w:p w14:paraId="410E262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8.1.6</w:t>
            </w:r>
          </w:p>
        </w:tc>
        <w:tc>
          <w:tcPr>
            <w:tcW w:w="653" w:type="pct"/>
            <w:vAlign w:val="center"/>
          </w:tcPr>
          <w:p w14:paraId="6A23B61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70EEAAE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6E318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320D88B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20</w:t>
            </w:r>
          </w:p>
        </w:tc>
        <w:tc>
          <w:tcPr>
            <w:tcW w:w="424" w:type="pct"/>
            <w:vMerge w:val="continue"/>
            <w:vAlign w:val="center"/>
          </w:tcPr>
          <w:p w14:paraId="6C88F952">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p>
        </w:tc>
        <w:tc>
          <w:tcPr>
            <w:tcW w:w="2135" w:type="pct"/>
            <w:vAlign w:val="center"/>
          </w:tcPr>
          <w:p w14:paraId="78E18E22">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谐波电流</w:t>
            </w:r>
          </w:p>
        </w:tc>
        <w:tc>
          <w:tcPr>
            <w:tcW w:w="571" w:type="pct"/>
            <w:vAlign w:val="center"/>
          </w:tcPr>
          <w:p w14:paraId="0B01861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8.1.7.1</w:t>
            </w:r>
          </w:p>
        </w:tc>
        <w:tc>
          <w:tcPr>
            <w:tcW w:w="653" w:type="pct"/>
            <w:vAlign w:val="center"/>
          </w:tcPr>
          <w:p w14:paraId="29E1170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73EA795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02F6E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089D657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21</w:t>
            </w:r>
          </w:p>
        </w:tc>
        <w:tc>
          <w:tcPr>
            <w:tcW w:w="424" w:type="pct"/>
            <w:vMerge w:val="continue"/>
            <w:vAlign w:val="center"/>
          </w:tcPr>
          <w:p w14:paraId="0884D92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p>
        </w:tc>
        <w:tc>
          <w:tcPr>
            <w:tcW w:w="2135" w:type="pct"/>
            <w:vAlign w:val="center"/>
          </w:tcPr>
          <w:p w14:paraId="3BE800E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谐波电压</w:t>
            </w:r>
          </w:p>
        </w:tc>
        <w:tc>
          <w:tcPr>
            <w:tcW w:w="571" w:type="pct"/>
            <w:vAlign w:val="center"/>
          </w:tcPr>
          <w:p w14:paraId="0CD45BD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8.1.7.2</w:t>
            </w:r>
          </w:p>
        </w:tc>
        <w:tc>
          <w:tcPr>
            <w:tcW w:w="653" w:type="pct"/>
            <w:vAlign w:val="center"/>
          </w:tcPr>
          <w:p w14:paraId="1CFBBA8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10567B0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005A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3341D54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22</w:t>
            </w:r>
          </w:p>
        </w:tc>
        <w:tc>
          <w:tcPr>
            <w:tcW w:w="424" w:type="pct"/>
            <w:vMerge w:val="continue"/>
            <w:vAlign w:val="center"/>
          </w:tcPr>
          <w:p w14:paraId="21157EB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p>
        </w:tc>
        <w:tc>
          <w:tcPr>
            <w:tcW w:w="2135" w:type="pct"/>
            <w:vAlign w:val="center"/>
          </w:tcPr>
          <w:p w14:paraId="087E4D1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直流分量</w:t>
            </w:r>
          </w:p>
        </w:tc>
        <w:tc>
          <w:tcPr>
            <w:tcW w:w="571" w:type="pct"/>
            <w:vAlign w:val="center"/>
          </w:tcPr>
          <w:p w14:paraId="4C79BF7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8.1.7.3</w:t>
            </w:r>
          </w:p>
        </w:tc>
        <w:tc>
          <w:tcPr>
            <w:tcW w:w="653" w:type="pct"/>
            <w:vAlign w:val="center"/>
          </w:tcPr>
          <w:p w14:paraId="7009826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554EED6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65DFC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04E65D4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23</w:t>
            </w:r>
          </w:p>
        </w:tc>
        <w:tc>
          <w:tcPr>
            <w:tcW w:w="424" w:type="pct"/>
            <w:vMerge w:val="continue"/>
            <w:vAlign w:val="center"/>
          </w:tcPr>
          <w:p w14:paraId="69438F82">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p>
        </w:tc>
        <w:tc>
          <w:tcPr>
            <w:tcW w:w="2135" w:type="pct"/>
            <w:vAlign w:val="center"/>
          </w:tcPr>
          <w:p w14:paraId="0007AC4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电压偏差</w:t>
            </w:r>
          </w:p>
        </w:tc>
        <w:tc>
          <w:tcPr>
            <w:tcW w:w="571" w:type="pct"/>
            <w:vAlign w:val="center"/>
          </w:tcPr>
          <w:p w14:paraId="6A8E5D1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8.1.7.4</w:t>
            </w:r>
          </w:p>
        </w:tc>
        <w:tc>
          <w:tcPr>
            <w:tcW w:w="653" w:type="pct"/>
            <w:vAlign w:val="center"/>
          </w:tcPr>
          <w:p w14:paraId="6969D0E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5D8D7AA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4BAD5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0DE1FAB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24</w:t>
            </w:r>
          </w:p>
        </w:tc>
        <w:tc>
          <w:tcPr>
            <w:tcW w:w="424" w:type="pct"/>
            <w:vMerge w:val="continue"/>
            <w:vAlign w:val="center"/>
          </w:tcPr>
          <w:p w14:paraId="33EABA2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p>
        </w:tc>
        <w:tc>
          <w:tcPr>
            <w:tcW w:w="2135" w:type="pct"/>
            <w:vAlign w:val="center"/>
          </w:tcPr>
          <w:p w14:paraId="7F720A0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电压不平衡度</w:t>
            </w:r>
          </w:p>
        </w:tc>
        <w:tc>
          <w:tcPr>
            <w:tcW w:w="571" w:type="pct"/>
            <w:vAlign w:val="center"/>
          </w:tcPr>
          <w:p w14:paraId="6A089A4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8.1.7.5</w:t>
            </w:r>
          </w:p>
        </w:tc>
        <w:tc>
          <w:tcPr>
            <w:tcW w:w="653" w:type="pct"/>
            <w:vAlign w:val="center"/>
          </w:tcPr>
          <w:p w14:paraId="732FD4A7">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3AE2A37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32D44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0A38181E">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25</w:t>
            </w:r>
          </w:p>
        </w:tc>
        <w:tc>
          <w:tcPr>
            <w:tcW w:w="424" w:type="pct"/>
            <w:vMerge w:val="continue"/>
            <w:vAlign w:val="center"/>
          </w:tcPr>
          <w:p w14:paraId="6BF4A72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p>
        </w:tc>
        <w:tc>
          <w:tcPr>
            <w:tcW w:w="2135" w:type="pct"/>
            <w:vAlign w:val="center"/>
          </w:tcPr>
          <w:p w14:paraId="2DAA960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电压波动和闪变</w:t>
            </w:r>
          </w:p>
        </w:tc>
        <w:tc>
          <w:tcPr>
            <w:tcW w:w="571" w:type="pct"/>
            <w:vAlign w:val="center"/>
          </w:tcPr>
          <w:p w14:paraId="630DC95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8.1.7.6</w:t>
            </w:r>
          </w:p>
        </w:tc>
        <w:tc>
          <w:tcPr>
            <w:tcW w:w="653" w:type="pct"/>
            <w:vAlign w:val="center"/>
          </w:tcPr>
          <w:p w14:paraId="44E4D7E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295AFFD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6BE2C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1E3872A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26</w:t>
            </w:r>
          </w:p>
        </w:tc>
        <w:tc>
          <w:tcPr>
            <w:tcW w:w="424" w:type="pct"/>
            <w:vMerge w:val="continue"/>
            <w:vAlign w:val="center"/>
          </w:tcPr>
          <w:p w14:paraId="780639F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p>
        </w:tc>
        <w:tc>
          <w:tcPr>
            <w:tcW w:w="2135" w:type="pct"/>
            <w:vAlign w:val="center"/>
          </w:tcPr>
          <w:p w14:paraId="36550A6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动态电压瞬变</w:t>
            </w:r>
          </w:p>
        </w:tc>
        <w:tc>
          <w:tcPr>
            <w:tcW w:w="571" w:type="pct"/>
            <w:vAlign w:val="center"/>
          </w:tcPr>
          <w:p w14:paraId="7103AB9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8.1.7.7</w:t>
            </w:r>
          </w:p>
        </w:tc>
        <w:tc>
          <w:tcPr>
            <w:tcW w:w="653" w:type="pct"/>
            <w:vAlign w:val="center"/>
          </w:tcPr>
          <w:p w14:paraId="61297B5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3CC446F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6CC1A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1B91608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27</w:t>
            </w:r>
          </w:p>
        </w:tc>
        <w:tc>
          <w:tcPr>
            <w:tcW w:w="424" w:type="pct"/>
            <w:vMerge w:val="continue"/>
            <w:vAlign w:val="center"/>
          </w:tcPr>
          <w:p w14:paraId="4D82CC6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p>
        </w:tc>
        <w:tc>
          <w:tcPr>
            <w:tcW w:w="2135" w:type="pct"/>
            <w:vAlign w:val="center"/>
          </w:tcPr>
          <w:p w14:paraId="56A97FE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低电压穿越</w:t>
            </w:r>
          </w:p>
        </w:tc>
        <w:tc>
          <w:tcPr>
            <w:tcW w:w="571" w:type="pct"/>
            <w:vAlign w:val="center"/>
          </w:tcPr>
          <w:p w14:paraId="4E3FD6C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8.1.8</w:t>
            </w:r>
          </w:p>
        </w:tc>
        <w:tc>
          <w:tcPr>
            <w:tcW w:w="653" w:type="pct"/>
            <w:vAlign w:val="center"/>
          </w:tcPr>
          <w:p w14:paraId="69A4DC4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559EB3E2">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037BC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1003EC7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28</w:t>
            </w:r>
          </w:p>
        </w:tc>
        <w:tc>
          <w:tcPr>
            <w:tcW w:w="424" w:type="pct"/>
            <w:vMerge w:val="continue"/>
            <w:vAlign w:val="center"/>
          </w:tcPr>
          <w:p w14:paraId="44BABD67">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p>
        </w:tc>
        <w:tc>
          <w:tcPr>
            <w:tcW w:w="2135" w:type="pct"/>
            <w:vAlign w:val="center"/>
          </w:tcPr>
          <w:p w14:paraId="75C0DDC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高电压穿越</w:t>
            </w:r>
          </w:p>
        </w:tc>
        <w:tc>
          <w:tcPr>
            <w:tcW w:w="571" w:type="pct"/>
            <w:vAlign w:val="center"/>
          </w:tcPr>
          <w:p w14:paraId="3B230D31">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8.1.8</w:t>
            </w:r>
          </w:p>
        </w:tc>
        <w:tc>
          <w:tcPr>
            <w:tcW w:w="653" w:type="pct"/>
            <w:vAlign w:val="center"/>
          </w:tcPr>
          <w:p w14:paraId="0037FE3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7A7E0B4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3634A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70BAE26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29</w:t>
            </w:r>
          </w:p>
        </w:tc>
        <w:tc>
          <w:tcPr>
            <w:tcW w:w="424" w:type="pct"/>
            <w:vMerge w:val="continue"/>
            <w:vAlign w:val="center"/>
          </w:tcPr>
          <w:p w14:paraId="6DCDA03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p>
        </w:tc>
        <w:tc>
          <w:tcPr>
            <w:tcW w:w="2135" w:type="pct"/>
            <w:vAlign w:val="center"/>
          </w:tcPr>
          <w:p w14:paraId="011F5AD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连续故障穿越</w:t>
            </w:r>
          </w:p>
        </w:tc>
        <w:tc>
          <w:tcPr>
            <w:tcW w:w="571" w:type="pct"/>
            <w:vAlign w:val="center"/>
          </w:tcPr>
          <w:p w14:paraId="10710757">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8.1.8</w:t>
            </w:r>
          </w:p>
        </w:tc>
        <w:tc>
          <w:tcPr>
            <w:tcW w:w="653" w:type="pct"/>
            <w:vAlign w:val="center"/>
          </w:tcPr>
          <w:p w14:paraId="6A3C00C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4648063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45E5B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4A0B06D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30</w:t>
            </w:r>
          </w:p>
        </w:tc>
        <w:tc>
          <w:tcPr>
            <w:tcW w:w="424" w:type="pct"/>
            <w:vMerge w:val="continue"/>
            <w:vAlign w:val="center"/>
          </w:tcPr>
          <w:p w14:paraId="6564724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p>
        </w:tc>
        <w:tc>
          <w:tcPr>
            <w:tcW w:w="2135" w:type="pct"/>
            <w:vAlign w:val="center"/>
          </w:tcPr>
          <w:p w14:paraId="20E20CE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电压适应性</w:t>
            </w:r>
          </w:p>
        </w:tc>
        <w:tc>
          <w:tcPr>
            <w:tcW w:w="571" w:type="pct"/>
            <w:vAlign w:val="center"/>
          </w:tcPr>
          <w:p w14:paraId="58A5303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8.1.9.1</w:t>
            </w:r>
          </w:p>
        </w:tc>
        <w:tc>
          <w:tcPr>
            <w:tcW w:w="653" w:type="pct"/>
            <w:vAlign w:val="center"/>
          </w:tcPr>
          <w:p w14:paraId="34538E8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7F0523A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22A1E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129036A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31</w:t>
            </w:r>
          </w:p>
        </w:tc>
        <w:tc>
          <w:tcPr>
            <w:tcW w:w="424" w:type="pct"/>
            <w:vMerge w:val="continue"/>
            <w:vAlign w:val="center"/>
          </w:tcPr>
          <w:p w14:paraId="0B7B5DF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p>
        </w:tc>
        <w:tc>
          <w:tcPr>
            <w:tcW w:w="2135" w:type="pct"/>
            <w:vAlign w:val="center"/>
          </w:tcPr>
          <w:p w14:paraId="07D2CEA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频率适应性</w:t>
            </w:r>
          </w:p>
        </w:tc>
        <w:tc>
          <w:tcPr>
            <w:tcW w:w="571" w:type="pct"/>
            <w:vAlign w:val="center"/>
          </w:tcPr>
          <w:p w14:paraId="6076A9B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8.1.9.2</w:t>
            </w:r>
          </w:p>
        </w:tc>
        <w:tc>
          <w:tcPr>
            <w:tcW w:w="653" w:type="pct"/>
            <w:vAlign w:val="center"/>
          </w:tcPr>
          <w:p w14:paraId="5682A0B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418F07D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0FBBC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53D4ECD2">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32</w:t>
            </w:r>
          </w:p>
        </w:tc>
        <w:tc>
          <w:tcPr>
            <w:tcW w:w="424" w:type="pct"/>
            <w:vMerge w:val="continue"/>
            <w:vAlign w:val="center"/>
          </w:tcPr>
          <w:p w14:paraId="4CAF4682">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p>
        </w:tc>
        <w:tc>
          <w:tcPr>
            <w:tcW w:w="2135" w:type="pct"/>
            <w:vAlign w:val="center"/>
          </w:tcPr>
          <w:p w14:paraId="0B3A870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频率变化率适应性</w:t>
            </w:r>
          </w:p>
        </w:tc>
        <w:tc>
          <w:tcPr>
            <w:tcW w:w="571" w:type="pct"/>
            <w:vAlign w:val="center"/>
          </w:tcPr>
          <w:p w14:paraId="481D0AC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8.1.9.3</w:t>
            </w:r>
          </w:p>
        </w:tc>
        <w:tc>
          <w:tcPr>
            <w:tcW w:w="653" w:type="pct"/>
            <w:vAlign w:val="center"/>
          </w:tcPr>
          <w:p w14:paraId="1A7F77B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22C10101">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66D7E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79357767">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33</w:t>
            </w:r>
          </w:p>
        </w:tc>
        <w:tc>
          <w:tcPr>
            <w:tcW w:w="424" w:type="pct"/>
            <w:vMerge w:val="continue"/>
            <w:vAlign w:val="center"/>
          </w:tcPr>
          <w:p w14:paraId="2043178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p>
        </w:tc>
        <w:tc>
          <w:tcPr>
            <w:tcW w:w="2135" w:type="pct"/>
            <w:vAlign w:val="center"/>
          </w:tcPr>
          <w:p w14:paraId="31495C4E">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防孤岛保护</w:t>
            </w:r>
          </w:p>
        </w:tc>
        <w:tc>
          <w:tcPr>
            <w:tcW w:w="571" w:type="pct"/>
            <w:vAlign w:val="center"/>
          </w:tcPr>
          <w:p w14:paraId="2CB2A2C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8.1.10</w:t>
            </w:r>
          </w:p>
        </w:tc>
        <w:tc>
          <w:tcPr>
            <w:tcW w:w="653" w:type="pct"/>
            <w:vAlign w:val="center"/>
          </w:tcPr>
          <w:p w14:paraId="1330243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42E6378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36B68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63D4B36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34</w:t>
            </w:r>
          </w:p>
        </w:tc>
        <w:tc>
          <w:tcPr>
            <w:tcW w:w="424" w:type="pct"/>
            <w:vMerge w:val="continue"/>
            <w:vAlign w:val="center"/>
          </w:tcPr>
          <w:p w14:paraId="784B601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p>
        </w:tc>
        <w:tc>
          <w:tcPr>
            <w:tcW w:w="2135" w:type="pct"/>
            <w:vAlign w:val="center"/>
          </w:tcPr>
          <w:p w14:paraId="2D83001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效率</w:t>
            </w:r>
          </w:p>
        </w:tc>
        <w:tc>
          <w:tcPr>
            <w:tcW w:w="571" w:type="pct"/>
            <w:vAlign w:val="center"/>
          </w:tcPr>
          <w:p w14:paraId="5FA4A25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8.1.11</w:t>
            </w:r>
          </w:p>
        </w:tc>
        <w:tc>
          <w:tcPr>
            <w:tcW w:w="653" w:type="pct"/>
            <w:vAlign w:val="center"/>
          </w:tcPr>
          <w:p w14:paraId="23669D41">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304217E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5602C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0F9E1E4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35</w:t>
            </w:r>
          </w:p>
        </w:tc>
        <w:tc>
          <w:tcPr>
            <w:tcW w:w="424" w:type="pct"/>
            <w:vMerge w:val="continue"/>
            <w:vAlign w:val="center"/>
          </w:tcPr>
          <w:p w14:paraId="0B22A4F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p>
        </w:tc>
        <w:tc>
          <w:tcPr>
            <w:tcW w:w="2135" w:type="pct"/>
            <w:vAlign w:val="center"/>
          </w:tcPr>
          <w:p w14:paraId="7356A83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损耗</w:t>
            </w:r>
          </w:p>
        </w:tc>
        <w:tc>
          <w:tcPr>
            <w:tcW w:w="571" w:type="pct"/>
            <w:vAlign w:val="center"/>
          </w:tcPr>
          <w:p w14:paraId="236847F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8.1.12</w:t>
            </w:r>
          </w:p>
        </w:tc>
        <w:tc>
          <w:tcPr>
            <w:tcW w:w="653" w:type="pct"/>
            <w:vAlign w:val="center"/>
          </w:tcPr>
          <w:p w14:paraId="5A83F65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36D5924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60995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0297F66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36</w:t>
            </w:r>
          </w:p>
        </w:tc>
        <w:tc>
          <w:tcPr>
            <w:tcW w:w="424" w:type="pct"/>
            <w:vMerge w:val="continue"/>
            <w:vAlign w:val="center"/>
          </w:tcPr>
          <w:p w14:paraId="5D97B94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p>
        </w:tc>
        <w:tc>
          <w:tcPr>
            <w:tcW w:w="2135" w:type="pct"/>
            <w:vAlign w:val="center"/>
          </w:tcPr>
          <w:p w14:paraId="458EB93E">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噪声</w:t>
            </w:r>
          </w:p>
        </w:tc>
        <w:tc>
          <w:tcPr>
            <w:tcW w:w="571" w:type="pct"/>
            <w:vAlign w:val="center"/>
          </w:tcPr>
          <w:p w14:paraId="084853B2">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8.1.13</w:t>
            </w:r>
          </w:p>
        </w:tc>
        <w:tc>
          <w:tcPr>
            <w:tcW w:w="653" w:type="pct"/>
            <w:vAlign w:val="center"/>
          </w:tcPr>
          <w:p w14:paraId="20BEFFC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7596068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4824E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1C317C4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37</w:t>
            </w:r>
          </w:p>
        </w:tc>
        <w:tc>
          <w:tcPr>
            <w:tcW w:w="424" w:type="pct"/>
            <w:vMerge w:val="restart"/>
            <w:vAlign w:val="center"/>
          </w:tcPr>
          <w:p w14:paraId="7481F1C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电气安全</w:t>
            </w:r>
          </w:p>
        </w:tc>
        <w:tc>
          <w:tcPr>
            <w:tcW w:w="2135" w:type="pct"/>
            <w:vAlign w:val="center"/>
          </w:tcPr>
          <w:p w14:paraId="31953312">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电气间隙和爬电距离</w:t>
            </w:r>
          </w:p>
        </w:tc>
        <w:tc>
          <w:tcPr>
            <w:tcW w:w="571" w:type="pct"/>
            <w:vAlign w:val="center"/>
          </w:tcPr>
          <w:p w14:paraId="4E39EAC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8.2.1.1</w:t>
            </w:r>
          </w:p>
        </w:tc>
        <w:tc>
          <w:tcPr>
            <w:tcW w:w="653" w:type="pct"/>
            <w:vAlign w:val="center"/>
          </w:tcPr>
          <w:p w14:paraId="0E465D9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1278B05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4757B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1A54B4D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38</w:t>
            </w:r>
          </w:p>
        </w:tc>
        <w:tc>
          <w:tcPr>
            <w:tcW w:w="424" w:type="pct"/>
            <w:vMerge w:val="continue"/>
            <w:vAlign w:val="center"/>
          </w:tcPr>
          <w:p w14:paraId="1DEE5E3E">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p>
        </w:tc>
        <w:tc>
          <w:tcPr>
            <w:tcW w:w="2135" w:type="pct"/>
            <w:vAlign w:val="center"/>
          </w:tcPr>
          <w:p w14:paraId="4D8EA307">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绝缘电阻</w:t>
            </w:r>
          </w:p>
        </w:tc>
        <w:tc>
          <w:tcPr>
            <w:tcW w:w="571" w:type="pct"/>
            <w:vAlign w:val="center"/>
          </w:tcPr>
          <w:p w14:paraId="5977A4C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8.2.1.2.1</w:t>
            </w:r>
          </w:p>
        </w:tc>
        <w:tc>
          <w:tcPr>
            <w:tcW w:w="653" w:type="pct"/>
            <w:vAlign w:val="center"/>
          </w:tcPr>
          <w:p w14:paraId="66E3050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646D15A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54101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5EA681A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39</w:t>
            </w:r>
          </w:p>
        </w:tc>
        <w:tc>
          <w:tcPr>
            <w:tcW w:w="424" w:type="pct"/>
            <w:vMerge w:val="continue"/>
            <w:vAlign w:val="center"/>
          </w:tcPr>
          <w:p w14:paraId="5EA6356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p>
        </w:tc>
        <w:tc>
          <w:tcPr>
            <w:tcW w:w="2135" w:type="pct"/>
            <w:vAlign w:val="center"/>
          </w:tcPr>
          <w:p w14:paraId="31B3C11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工频耐受电压</w:t>
            </w:r>
          </w:p>
        </w:tc>
        <w:tc>
          <w:tcPr>
            <w:tcW w:w="571" w:type="pct"/>
            <w:vAlign w:val="center"/>
          </w:tcPr>
          <w:p w14:paraId="7896424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8.2.1.2.2</w:t>
            </w:r>
          </w:p>
        </w:tc>
        <w:tc>
          <w:tcPr>
            <w:tcW w:w="653" w:type="pct"/>
            <w:vAlign w:val="center"/>
          </w:tcPr>
          <w:p w14:paraId="30CA516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0FC3E48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5F68D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3D01F88E">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40</w:t>
            </w:r>
          </w:p>
        </w:tc>
        <w:tc>
          <w:tcPr>
            <w:tcW w:w="424" w:type="pct"/>
            <w:vMerge w:val="continue"/>
            <w:vAlign w:val="center"/>
          </w:tcPr>
          <w:p w14:paraId="5E9C9B2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p>
        </w:tc>
        <w:tc>
          <w:tcPr>
            <w:tcW w:w="2135" w:type="pct"/>
            <w:vAlign w:val="center"/>
          </w:tcPr>
          <w:p w14:paraId="3ED866E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冲击耐受电压</w:t>
            </w:r>
          </w:p>
        </w:tc>
        <w:tc>
          <w:tcPr>
            <w:tcW w:w="571" w:type="pct"/>
            <w:vAlign w:val="center"/>
          </w:tcPr>
          <w:p w14:paraId="2DFF597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8.2.1.2.3</w:t>
            </w:r>
          </w:p>
        </w:tc>
        <w:tc>
          <w:tcPr>
            <w:tcW w:w="653" w:type="pct"/>
            <w:vAlign w:val="center"/>
          </w:tcPr>
          <w:p w14:paraId="15EDDF8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1AF1B9C7">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01187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5510EE4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41</w:t>
            </w:r>
          </w:p>
        </w:tc>
        <w:tc>
          <w:tcPr>
            <w:tcW w:w="424" w:type="pct"/>
            <w:vMerge w:val="continue"/>
            <w:vAlign w:val="center"/>
          </w:tcPr>
          <w:p w14:paraId="2F62687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p>
        </w:tc>
        <w:tc>
          <w:tcPr>
            <w:tcW w:w="2135" w:type="pct"/>
            <w:vAlign w:val="center"/>
          </w:tcPr>
          <w:p w14:paraId="66D95071">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保护连接</w:t>
            </w:r>
          </w:p>
        </w:tc>
        <w:tc>
          <w:tcPr>
            <w:tcW w:w="571" w:type="pct"/>
            <w:vAlign w:val="center"/>
          </w:tcPr>
          <w:p w14:paraId="79956C1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8.2.1.3.2</w:t>
            </w:r>
          </w:p>
        </w:tc>
        <w:tc>
          <w:tcPr>
            <w:tcW w:w="653" w:type="pct"/>
            <w:vAlign w:val="center"/>
          </w:tcPr>
          <w:p w14:paraId="4C1655B2">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5A41F34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349BC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2C0A420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42</w:t>
            </w:r>
          </w:p>
        </w:tc>
        <w:tc>
          <w:tcPr>
            <w:tcW w:w="424" w:type="pct"/>
            <w:vMerge w:val="continue"/>
            <w:vAlign w:val="center"/>
          </w:tcPr>
          <w:p w14:paraId="4595C43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p>
        </w:tc>
        <w:tc>
          <w:tcPr>
            <w:tcW w:w="2135" w:type="pct"/>
            <w:vAlign w:val="center"/>
          </w:tcPr>
          <w:p w14:paraId="32AEFA8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接触电流</w:t>
            </w:r>
          </w:p>
        </w:tc>
        <w:tc>
          <w:tcPr>
            <w:tcW w:w="571" w:type="pct"/>
            <w:vAlign w:val="center"/>
          </w:tcPr>
          <w:p w14:paraId="4616275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8.1.3.6</w:t>
            </w:r>
          </w:p>
        </w:tc>
        <w:tc>
          <w:tcPr>
            <w:tcW w:w="653" w:type="pct"/>
            <w:vAlign w:val="center"/>
          </w:tcPr>
          <w:p w14:paraId="24466DF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4C5B47E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1DAFB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76FFA99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43</w:t>
            </w:r>
          </w:p>
        </w:tc>
        <w:tc>
          <w:tcPr>
            <w:tcW w:w="424" w:type="pct"/>
            <w:vMerge w:val="continue"/>
            <w:vAlign w:val="center"/>
          </w:tcPr>
          <w:p w14:paraId="59A344F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p>
        </w:tc>
        <w:tc>
          <w:tcPr>
            <w:tcW w:w="2135" w:type="pct"/>
            <w:vAlign w:val="center"/>
          </w:tcPr>
          <w:p w14:paraId="356BCF0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电容残余能量</w:t>
            </w:r>
          </w:p>
        </w:tc>
        <w:tc>
          <w:tcPr>
            <w:tcW w:w="571" w:type="pct"/>
            <w:vAlign w:val="center"/>
          </w:tcPr>
          <w:p w14:paraId="1B48663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8.2.1.4</w:t>
            </w:r>
          </w:p>
        </w:tc>
        <w:tc>
          <w:tcPr>
            <w:tcW w:w="653" w:type="pct"/>
            <w:vAlign w:val="center"/>
          </w:tcPr>
          <w:p w14:paraId="33548E0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4E41068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230F9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7283796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44</w:t>
            </w:r>
          </w:p>
        </w:tc>
        <w:tc>
          <w:tcPr>
            <w:tcW w:w="424" w:type="pct"/>
            <w:vMerge w:val="continue"/>
            <w:vAlign w:val="center"/>
          </w:tcPr>
          <w:p w14:paraId="41CFD93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p>
        </w:tc>
        <w:tc>
          <w:tcPr>
            <w:tcW w:w="2135" w:type="pct"/>
            <w:vAlign w:val="center"/>
          </w:tcPr>
          <w:p w14:paraId="3FBEABB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温升</w:t>
            </w:r>
          </w:p>
        </w:tc>
        <w:tc>
          <w:tcPr>
            <w:tcW w:w="571" w:type="pct"/>
            <w:vAlign w:val="center"/>
          </w:tcPr>
          <w:p w14:paraId="1BDD2ABE">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8.2.2</w:t>
            </w:r>
          </w:p>
        </w:tc>
        <w:tc>
          <w:tcPr>
            <w:tcW w:w="653" w:type="pct"/>
            <w:vAlign w:val="center"/>
          </w:tcPr>
          <w:p w14:paraId="64296B9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1F0E2997">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07FB8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4B04206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45</w:t>
            </w:r>
          </w:p>
        </w:tc>
        <w:tc>
          <w:tcPr>
            <w:tcW w:w="424" w:type="pct"/>
            <w:vAlign w:val="center"/>
          </w:tcPr>
          <w:p w14:paraId="0C6B919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环境适应性</w:t>
            </w:r>
          </w:p>
        </w:tc>
        <w:tc>
          <w:tcPr>
            <w:tcW w:w="2135" w:type="pct"/>
            <w:vAlign w:val="center"/>
          </w:tcPr>
          <w:p w14:paraId="5CBC8CF1">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低温适应性</w:t>
            </w:r>
          </w:p>
        </w:tc>
        <w:tc>
          <w:tcPr>
            <w:tcW w:w="571" w:type="pct"/>
            <w:vAlign w:val="center"/>
          </w:tcPr>
          <w:p w14:paraId="700BAB2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8.2.3.1</w:t>
            </w:r>
          </w:p>
        </w:tc>
        <w:tc>
          <w:tcPr>
            <w:tcW w:w="653" w:type="pct"/>
            <w:vAlign w:val="center"/>
          </w:tcPr>
          <w:p w14:paraId="0CE8F26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170D32F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3BCBA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3FC7F152">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46</w:t>
            </w:r>
          </w:p>
        </w:tc>
        <w:tc>
          <w:tcPr>
            <w:tcW w:w="424" w:type="pct"/>
            <w:vMerge w:val="restart"/>
            <w:vAlign w:val="center"/>
          </w:tcPr>
          <w:p w14:paraId="544EB30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p>
        </w:tc>
        <w:tc>
          <w:tcPr>
            <w:tcW w:w="2135" w:type="pct"/>
            <w:vAlign w:val="center"/>
          </w:tcPr>
          <w:p w14:paraId="0CFF7AE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高温适应性</w:t>
            </w:r>
          </w:p>
        </w:tc>
        <w:tc>
          <w:tcPr>
            <w:tcW w:w="571" w:type="pct"/>
            <w:vAlign w:val="center"/>
          </w:tcPr>
          <w:p w14:paraId="214832A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8.2.3.2</w:t>
            </w:r>
          </w:p>
        </w:tc>
        <w:tc>
          <w:tcPr>
            <w:tcW w:w="653" w:type="pct"/>
            <w:vAlign w:val="center"/>
          </w:tcPr>
          <w:p w14:paraId="0336773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58FD9C6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6DB56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6B7E0E11">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47</w:t>
            </w:r>
          </w:p>
        </w:tc>
        <w:tc>
          <w:tcPr>
            <w:tcW w:w="424" w:type="pct"/>
            <w:vMerge w:val="continue"/>
            <w:vAlign w:val="center"/>
          </w:tcPr>
          <w:p w14:paraId="17926C62">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p>
        </w:tc>
        <w:tc>
          <w:tcPr>
            <w:tcW w:w="2135" w:type="pct"/>
            <w:vAlign w:val="center"/>
          </w:tcPr>
          <w:p w14:paraId="6E6C0D4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湿热适应性</w:t>
            </w:r>
          </w:p>
        </w:tc>
        <w:tc>
          <w:tcPr>
            <w:tcW w:w="571" w:type="pct"/>
            <w:vAlign w:val="center"/>
          </w:tcPr>
          <w:p w14:paraId="32A01EC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8.2.3.3</w:t>
            </w:r>
          </w:p>
        </w:tc>
        <w:tc>
          <w:tcPr>
            <w:tcW w:w="653" w:type="pct"/>
            <w:vAlign w:val="center"/>
          </w:tcPr>
          <w:p w14:paraId="16538FB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50089B77">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54A99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4BE9F10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48</w:t>
            </w:r>
          </w:p>
        </w:tc>
        <w:tc>
          <w:tcPr>
            <w:tcW w:w="424" w:type="pct"/>
            <w:vMerge w:val="continue"/>
            <w:vAlign w:val="center"/>
          </w:tcPr>
          <w:p w14:paraId="558A108E">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p>
        </w:tc>
        <w:tc>
          <w:tcPr>
            <w:tcW w:w="2135" w:type="pct"/>
            <w:vAlign w:val="center"/>
          </w:tcPr>
          <w:p w14:paraId="56E8FAA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盐雾适应性</w:t>
            </w:r>
          </w:p>
        </w:tc>
        <w:tc>
          <w:tcPr>
            <w:tcW w:w="571" w:type="pct"/>
            <w:vAlign w:val="center"/>
          </w:tcPr>
          <w:p w14:paraId="005103A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8.2.3.4</w:t>
            </w:r>
          </w:p>
        </w:tc>
        <w:tc>
          <w:tcPr>
            <w:tcW w:w="653" w:type="pct"/>
            <w:vAlign w:val="center"/>
          </w:tcPr>
          <w:p w14:paraId="7043C1A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34F8121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6256E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5C412C1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49</w:t>
            </w:r>
          </w:p>
        </w:tc>
        <w:tc>
          <w:tcPr>
            <w:tcW w:w="424" w:type="pct"/>
            <w:vMerge w:val="restart"/>
            <w:vAlign w:val="center"/>
          </w:tcPr>
          <w:p w14:paraId="3846FC2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机械防护</w:t>
            </w:r>
          </w:p>
        </w:tc>
        <w:tc>
          <w:tcPr>
            <w:tcW w:w="2135" w:type="pct"/>
            <w:vAlign w:val="center"/>
          </w:tcPr>
          <w:p w14:paraId="1989C501">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直接接触防护</w:t>
            </w:r>
          </w:p>
        </w:tc>
        <w:tc>
          <w:tcPr>
            <w:tcW w:w="571" w:type="pct"/>
            <w:vAlign w:val="center"/>
          </w:tcPr>
          <w:p w14:paraId="7E60605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8.2.4.1</w:t>
            </w:r>
          </w:p>
        </w:tc>
        <w:tc>
          <w:tcPr>
            <w:tcW w:w="653" w:type="pct"/>
            <w:vAlign w:val="center"/>
          </w:tcPr>
          <w:p w14:paraId="6B86E12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13ECC67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36418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21A04AE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50</w:t>
            </w:r>
          </w:p>
        </w:tc>
        <w:tc>
          <w:tcPr>
            <w:tcW w:w="424" w:type="pct"/>
            <w:vMerge w:val="continue"/>
            <w:vAlign w:val="center"/>
          </w:tcPr>
          <w:p w14:paraId="0004F58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p>
        </w:tc>
        <w:tc>
          <w:tcPr>
            <w:tcW w:w="2135" w:type="pct"/>
            <w:vAlign w:val="center"/>
          </w:tcPr>
          <w:p w14:paraId="0C9F115E">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紫外线照射</w:t>
            </w:r>
          </w:p>
        </w:tc>
        <w:tc>
          <w:tcPr>
            <w:tcW w:w="571" w:type="pct"/>
            <w:vAlign w:val="center"/>
          </w:tcPr>
          <w:p w14:paraId="39DFF15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8.2.4.2</w:t>
            </w:r>
          </w:p>
        </w:tc>
        <w:tc>
          <w:tcPr>
            <w:tcW w:w="653" w:type="pct"/>
            <w:vAlign w:val="center"/>
          </w:tcPr>
          <w:p w14:paraId="3FB59B0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350963F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2EBBF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192FE4F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51</w:t>
            </w:r>
          </w:p>
        </w:tc>
        <w:tc>
          <w:tcPr>
            <w:tcW w:w="424" w:type="pct"/>
            <w:vMerge w:val="continue"/>
            <w:vAlign w:val="center"/>
          </w:tcPr>
          <w:p w14:paraId="0847BD1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p>
        </w:tc>
        <w:tc>
          <w:tcPr>
            <w:tcW w:w="2135" w:type="pct"/>
            <w:vAlign w:val="center"/>
          </w:tcPr>
          <w:p w14:paraId="413413C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外壳和支架强度</w:t>
            </w:r>
          </w:p>
        </w:tc>
        <w:tc>
          <w:tcPr>
            <w:tcW w:w="571" w:type="pct"/>
            <w:vAlign w:val="center"/>
          </w:tcPr>
          <w:p w14:paraId="05F266B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8.2.4.3</w:t>
            </w:r>
          </w:p>
        </w:tc>
        <w:tc>
          <w:tcPr>
            <w:tcW w:w="653" w:type="pct"/>
            <w:vAlign w:val="center"/>
          </w:tcPr>
          <w:p w14:paraId="6CA674F1">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683AEB9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630A7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1EBC665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52</w:t>
            </w:r>
          </w:p>
        </w:tc>
        <w:tc>
          <w:tcPr>
            <w:tcW w:w="424" w:type="pct"/>
            <w:vMerge w:val="continue"/>
            <w:vAlign w:val="center"/>
          </w:tcPr>
          <w:p w14:paraId="480575D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p>
        </w:tc>
        <w:tc>
          <w:tcPr>
            <w:tcW w:w="2135" w:type="pct"/>
            <w:vAlign w:val="center"/>
          </w:tcPr>
          <w:p w14:paraId="5115403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结构稳定性</w:t>
            </w:r>
          </w:p>
        </w:tc>
        <w:tc>
          <w:tcPr>
            <w:tcW w:w="571" w:type="pct"/>
            <w:vAlign w:val="center"/>
          </w:tcPr>
          <w:p w14:paraId="65404BD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8.2.4.4</w:t>
            </w:r>
          </w:p>
        </w:tc>
        <w:tc>
          <w:tcPr>
            <w:tcW w:w="653" w:type="pct"/>
            <w:vAlign w:val="center"/>
          </w:tcPr>
          <w:p w14:paraId="40FC9FF1">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4B257A8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76948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063CA18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53</w:t>
            </w:r>
          </w:p>
        </w:tc>
        <w:tc>
          <w:tcPr>
            <w:tcW w:w="424" w:type="pct"/>
            <w:vMerge w:val="restart"/>
            <w:vAlign w:val="center"/>
          </w:tcPr>
          <w:p w14:paraId="118F004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电磁兼容</w:t>
            </w:r>
          </w:p>
        </w:tc>
        <w:tc>
          <w:tcPr>
            <w:tcW w:w="2135" w:type="pct"/>
            <w:vAlign w:val="center"/>
          </w:tcPr>
          <w:p w14:paraId="5BBEC61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电磁骚扰限值</w:t>
            </w:r>
          </w:p>
        </w:tc>
        <w:tc>
          <w:tcPr>
            <w:tcW w:w="571" w:type="pct"/>
            <w:vAlign w:val="center"/>
          </w:tcPr>
          <w:p w14:paraId="7050C4F1">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9.1</w:t>
            </w:r>
          </w:p>
        </w:tc>
        <w:tc>
          <w:tcPr>
            <w:tcW w:w="653" w:type="pct"/>
            <w:vAlign w:val="center"/>
          </w:tcPr>
          <w:p w14:paraId="1104D31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67595684">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53643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791819C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54</w:t>
            </w:r>
          </w:p>
        </w:tc>
        <w:tc>
          <w:tcPr>
            <w:tcW w:w="424" w:type="pct"/>
            <w:vMerge w:val="continue"/>
            <w:vAlign w:val="center"/>
          </w:tcPr>
          <w:p w14:paraId="6A9BDAD7">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p>
        </w:tc>
        <w:tc>
          <w:tcPr>
            <w:tcW w:w="2135" w:type="pct"/>
            <w:vAlign w:val="center"/>
          </w:tcPr>
          <w:p w14:paraId="6BDD01C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抗扰度试验等级</w:t>
            </w:r>
          </w:p>
        </w:tc>
        <w:tc>
          <w:tcPr>
            <w:tcW w:w="571" w:type="pct"/>
            <w:vAlign w:val="center"/>
          </w:tcPr>
          <w:p w14:paraId="25BE0D1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9.2</w:t>
            </w:r>
          </w:p>
        </w:tc>
        <w:tc>
          <w:tcPr>
            <w:tcW w:w="653" w:type="pct"/>
            <w:vAlign w:val="center"/>
          </w:tcPr>
          <w:p w14:paraId="50D469B1">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1542775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7574A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52E9E48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55</w:t>
            </w:r>
          </w:p>
        </w:tc>
        <w:tc>
          <w:tcPr>
            <w:tcW w:w="424" w:type="pct"/>
            <w:vMerge w:val="continue"/>
            <w:vAlign w:val="center"/>
          </w:tcPr>
          <w:p w14:paraId="5CAD951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p>
        </w:tc>
        <w:tc>
          <w:tcPr>
            <w:tcW w:w="2135" w:type="pct"/>
            <w:vAlign w:val="center"/>
          </w:tcPr>
          <w:p w14:paraId="3E951277">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保护系统电磁兼容</w:t>
            </w:r>
          </w:p>
        </w:tc>
        <w:tc>
          <w:tcPr>
            <w:tcW w:w="571" w:type="pct"/>
            <w:vAlign w:val="center"/>
          </w:tcPr>
          <w:p w14:paraId="434009C7">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9.3</w:t>
            </w:r>
          </w:p>
        </w:tc>
        <w:tc>
          <w:tcPr>
            <w:tcW w:w="653" w:type="pct"/>
            <w:vAlign w:val="center"/>
          </w:tcPr>
          <w:p w14:paraId="4C31F737">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735DB14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r w14:paraId="3E95B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1" w:type="pct"/>
            <w:vAlign w:val="center"/>
          </w:tcPr>
          <w:p w14:paraId="6C580FF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56</w:t>
            </w:r>
          </w:p>
        </w:tc>
        <w:tc>
          <w:tcPr>
            <w:tcW w:w="424" w:type="pct"/>
            <w:vAlign w:val="center"/>
          </w:tcPr>
          <w:p w14:paraId="55AC59A2">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辅助功能</w:t>
            </w:r>
          </w:p>
        </w:tc>
        <w:tc>
          <w:tcPr>
            <w:tcW w:w="2135" w:type="pct"/>
            <w:vAlign w:val="center"/>
          </w:tcPr>
          <w:p w14:paraId="189ADFA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辅助供电电源</w:t>
            </w:r>
          </w:p>
        </w:tc>
        <w:tc>
          <w:tcPr>
            <w:tcW w:w="571" w:type="pct"/>
            <w:vAlign w:val="center"/>
          </w:tcPr>
          <w:p w14:paraId="032838C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10.2</w:t>
            </w:r>
          </w:p>
        </w:tc>
        <w:tc>
          <w:tcPr>
            <w:tcW w:w="653" w:type="pct"/>
            <w:vAlign w:val="center"/>
          </w:tcPr>
          <w:p w14:paraId="118E58F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c>
          <w:tcPr>
            <w:tcW w:w="653" w:type="pct"/>
            <w:vAlign w:val="center"/>
          </w:tcPr>
          <w:p w14:paraId="1E55688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kern w:val="0"/>
                <w:sz w:val="22"/>
                <w:szCs w:val="22"/>
              </w:rPr>
            </w:pPr>
            <w:r>
              <w:rPr>
                <w:rFonts w:hint="default" w:ascii="Times New Roman" w:hAnsi="Times New Roman" w:eastAsia="宋体" w:cs="Times New Roman"/>
                <w:b w:val="0"/>
                <w:bCs w:val="0"/>
                <w:kern w:val="0"/>
                <w:sz w:val="22"/>
                <w:szCs w:val="22"/>
              </w:rPr>
              <w:t>—</w:t>
            </w:r>
          </w:p>
        </w:tc>
      </w:tr>
    </w:tbl>
    <w:p w14:paraId="5ECA0DC8">
      <w:pPr>
        <w:pStyle w:val="5"/>
        <w:keepNext/>
        <w:keepLines/>
        <w:pageBreakBefore w:val="0"/>
        <w:widowControl w:val="0"/>
        <w:numPr>
          <w:ilvl w:val="2"/>
          <w:numId w:val="0"/>
        </w:numPr>
        <w:kinsoku/>
        <w:wordWrap/>
        <w:overflowPunct/>
        <w:topLinePunct w:val="0"/>
        <w:autoSpaceDE/>
        <w:autoSpaceDN/>
        <w:bidi w:val="0"/>
        <w:adjustRightInd/>
        <w:snapToGrid/>
        <w:spacing w:before="0" w:after="100" w:afterLines="100" w:line="460" w:lineRule="exact"/>
        <w:ind w:left="0" w:leftChars="0" w:firstLine="0" w:firstLineChars="0"/>
        <w:jc w:val="both"/>
        <w:textAlignment w:val="auto"/>
        <w:rPr>
          <w:rFonts w:hint="default" w:ascii="Times New Roman" w:hAnsi="Times New Roman" w:eastAsia="宋体" w:cs="Times New Roman"/>
          <w:bCs/>
          <w:sz w:val="24"/>
          <w:szCs w:val="32"/>
          <w:lang w:val="en-US" w:eastAsia="zh-CN"/>
        </w:rPr>
      </w:pPr>
      <w:bookmarkStart w:id="65" w:name="_Toc168474113"/>
      <w:bookmarkStart w:id="66" w:name="_Toc13829"/>
      <w:r>
        <w:rPr>
          <w:rFonts w:hint="default" w:ascii="Times New Roman" w:hAnsi="Times New Roman" w:eastAsia="宋体" w:cs="Times New Roman"/>
          <w:b/>
          <w:bCs/>
          <w:color w:val="000000"/>
          <w:kern w:val="2"/>
          <w:sz w:val="24"/>
          <w:szCs w:val="32"/>
          <w:lang w:val="en-US" w:eastAsia="zh-CN" w:bidi="ar-SA"/>
        </w:rPr>
        <w:t>3.3.3</w:t>
      </w:r>
      <w:r>
        <w:rPr>
          <w:rFonts w:hint="default" w:ascii="Times New Roman" w:hAnsi="Times New Roman" w:eastAsia="宋体" w:cs="Times New Roman"/>
          <w:bCs/>
          <w:sz w:val="24"/>
          <w:szCs w:val="32"/>
          <w:lang w:val="en-US" w:eastAsia="zh-CN"/>
        </w:rPr>
        <w:t>中压部分技术要求</w:t>
      </w:r>
      <w:bookmarkEnd w:id="65"/>
      <w:bookmarkEnd w:id="66"/>
    </w:p>
    <w:p w14:paraId="43C179D0">
      <w:pPr>
        <w:keepNext w:val="0"/>
        <w:keepLines w:val="0"/>
        <w:pageBreakBefore w:val="0"/>
        <w:widowControl w:val="0"/>
        <w:numPr>
          <w:ilvl w:val="3"/>
          <w:numId w:val="0"/>
        </w:numPr>
        <w:kinsoku/>
        <w:wordWrap/>
        <w:overflowPunct/>
        <w:topLinePunct w:val="0"/>
        <w:autoSpaceDE/>
        <w:autoSpaceDN/>
        <w:bidi w:val="0"/>
        <w:adjustRightInd/>
        <w:snapToGrid/>
        <w:ind w:left="0" w:leftChars="0" w:firstLine="0" w:firstLineChars="0"/>
        <w:jc w:val="both"/>
        <w:textAlignment w:val="auto"/>
        <w:outlineLvl w:val="3"/>
        <w:rPr>
          <w:rFonts w:hint="default" w:ascii="Times New Roman" w:hAnsi="Times New Roman" w:eastAsia="宋体" w:cs="Times New Roman"/>
          <w:b/>
          <w:bCs/>
          <w:szCs w:val="24"/>
        </w:rPr>
      </w:pPr>
      <w:bookmarkStart w:id="67" w:name="_Toc168474114"/>
      <w:r>
        <w:rPr>
          <w:rFonts w:hint="default" w:ascii="Times New Roman" w:hAnsi="Times New Roman" w:eastAsia="宋体" w:cs="Times New Roman"/>
          <w:b/>
          <w:bCs/>
          <w:color w:val="000000"/>
          <w:kern w:val="2"/>
          <w:sz w:val="24"/>
          <w:szCs w:val="24"/>
          <w:lang w:val="en-US" w:eastAsia="zh-CN" w:bidi="ar-SA"/>
        </w:rPr>
        <w:t>3.3.3.1</w:t>
      </w:r>
      <w:r>
        <w:rPr>
          <w:rFonts w:hint="default" w:ascii="Times New Roman" w:hAnsi="Times New Roman" w:eastAsia="宋体" w:cs="Times New Roman"/>
          <w:b/>
          <w:bCs/>
          <w:szCs w:val="24"/>
        </w:rPr>
        <w:t>变压器技术要求</w:t>
      </w:r>
      <w:bookmarkEnd w:id="67"/>
    </w:p>
    <w:p w14:paraId="6ADD1385">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（1）总体要求</w:t>
      </w:r>
    </w:p>
    <w:p w14:paraId="36F2613B">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变压器铁芯采用双面绝缘、无时效、晶粒取向、高磁导率、低损耗冷轧硅钢片，硅钢片应为优质产品。铁心叠片采用全斜接缝、步进叠装结构，心柱采用高强度绝缘带绑扎牢固。铁心表面采用绝缘树脂密封以防潮防锈，夹件及紧固件经表面处理以防止锈蚀。叠片时应防止叠片漆膜受损。铁心叠装时所施加的压力应均匀一致。铁心不应因吊装、运输和运行中的振动发生相对位移。铁心及夹件接地线应由变压器下部引出直接接地，并设可拆卸的接地端子，以方便于接地和停电测试。</w:t>
      </w:r>
    </w:p>
    <w:p w14:paraId="237AE2FC">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变压器线圈材料应为优质高电导率铜材。线圈采用环氧树脂薄绝缘结构，环氧树脂应为优质产品，线圈绝缘材料的热膨胀系数应与导体接近，并保证在温度变化时线圈无开裂。线圈绝缘材料耐热等级采用F级。</w:t>
      </w:r>
    </w:p>
    <w:p w14:paraId="3BF1E17E">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线圈的设计应使得高压线圈的冲击电位尽可能呈线性分布，还应使高、低压线圈在技术规范规定的正常运行、过负荷和短路情况下不发生局部过热，保证温度场分布较均匀。在各种可能的电压下，变压器的电场分布均匀。线圈和引线端应有可靠的支撑和固定，以防止短路引起的机械力。</w:t>
      </w:r>
    </w:p>
    <w:p w14:paraId="6D7DEC80">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变压器承受短路电流的能力应符合国家标准的规定，</w:t>
      </w:r>
      <w:r>
        <w:rPr>
          <w:rFonts w:hint="default" w:ascii="Times New Roman" w:hAnsi="Times New Roman" w:eastAsia="宋体" w:cs="Times New Roman"/>
          <w:color w:val="auto"/>
          <w:lang w:eastAsia="zh-CN"/>
        </w:rPr>
        <w:t>乙方</w:t>
      </w:r>
      <w:r>
        <w:rPr>
          <w:rFonts w:hint="default" w:ascii="Times New Roman" w:hAnsi="Times New Roman" w:eastAsia="宋体" w:cs="Times New Roman"/>
          <w:color w:val="auto"/>
        </w:rPr>
        <w:t>应提供相应的型式试验报告。</w:t>
      </w:r>
    </w:p>
    <w:p w14:paraId="2C34EE81">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变压器应设置温度控制器，温度控制器应能检测变压器A、B、C三相实际温度并带数字显示，每1个实际测量点应配有4mA～20mA的模拟量输出和2对可调的、电气回路互相独立的报警用空接点，接点容量为DC 220V 5VA，在温度超过整定值时发出温度升高和过高报警信号,所有模拟量输出接点和报警接点应引接到温控箱端子上。</w:t>
      </w:r>
    </w:p>
    <w:p w14:paraId="2C14D738">
      <w:pPr>
        <w:rPr>
          <w:rFonts w:hint="default" w:ascii="Times New Roman" w:hAnsi="Times New Roman" w:eastAsia="宋体" w:cs="Times New Roman"/>
          <w:color w:val="auto"/>
        </w:rPr>
      </w:pPr>
      <w:r>
        <w:rPr>
          <w:rFonts w:hint="default" w:ascii="Times New Roman" w:hAnsi="Times New Roman" w:eastAsia="宋体" w:cs="Times New Roman"/>
          <w:b w:val="0"/>
          <w:bCs w:val="0"/>
          <w:color w:val="auto"/>
          <w:spacing w:val="0"/>
          <w:sz w:val="24"/>
          <w:szCs w:val="20"/>
          <w:u w:val="none"/>
          <w:lang w:val="en-US" w:eastAsia="zh-CN"/>
        </w:rPr>
        <w:t>升压变高压侧应配置有测量级PT绕组，配套提供的测控装置应能直采升压变各侧测量电流、电压模拟量，在本地完成有功、无功的计算并上送计算机监控系统。</w:t>
      </w:r>
    </w:p>
    <w:p w14:paraId="7935916C">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变压器在额定工况下保证使用年限为30年，在正常使用寿命期间，各项技术参数应保持不变。</w:t>
      </w:r>
    </w:p>
    <w:p w14:paraId="566DD0FA">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变压器的铁芯和金属件需有防腐蚀的保护层。</w:t>
      </w:r>
    </w:p>
    <w:p w14:paraId="2CDF74FC">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变压器的铁芯和金属件均应可靠接地，接地装置应有防锈涂层，并附有明显的接地标志。</w:t>
      </w:r>
    </w:p>
    <w:p w14:paraId="2A81E22E">
      <w:pPr>
        <w:pageBreakBefore w:val="0"/>
        <w:numPr>
          <w:ilvl w:val="0"/>
          <w:numId w:val="17"/>
        </w:numPr>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技术参数</w:t>
      </w:r>
    </w:p>
    <w:p w14:paraId="51732A69">
      <w:pPr>
        <w:pStyle w:val="4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表3-12 变压器技术参数表</w:t>
      </w:r>
    </w:p>
    <w:tbl>
      <w:tblPr>
        <w:tblStyle w:val="28"/>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862"/>
        <w:gridCol w:w="2921"/>
        <w:gridCol w:w="2566"/>
        <w:gridCol w:w="2179"/>
      </w:tblGrid>
      <w:tr w14:paraId="45C49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10" w:hRule="atLeast"/>
          <w:tblHeader/>
          <w:jc w:val="center"/>
        </w:trPr>
        <w:tc>
          <w:tcPr>
            <w:tcW w:w="505" w:type="pc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283730B2">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序号</w:t>
            </w:r>
          </w:p>
        </w:tc>
        <w:tc>
          <w:tcPr>
            <w:tcW w:w="1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41827B">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项目</w:t>
            </w:r>
          </w:p>
        </w:tc>
        <w:tc>
          <w:tcPr>
            <w:tcW w:w="1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82BC11">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规格参数要求</w:t>
            </w:r>
          </w:p>
        </w:tc>
        <w:tc>
          <w:tcPr>
            <w:tcW w:w="12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A75C1B">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保证值</w:t>
            </w:r>
          </w:p>
        </w:tc>
      </w:tr>
      <w:tr w14:paraId="02886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9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5C73BB">
            <w:pPr>
              <w:keepNext w:val="0"/>
              <w:keepLines w:val="0"/>
              <w:pageBreakBefore w:val="0"/>
              <w:widowControl w:val="0"/>
              <w:numPr>
                <w:ilvl w:val="0"/>
                <w:numId w:val="18"/>
              </w:numPr>
              <w:kinsoku/>
              <w:wordWrap/>
              <w:overflowPunct/>
              <w:topLinePunct w:val="0"/>
              <w:autoSpaceDE/>
              <w:autoSpaceDN/>
              <w:bidi w:val="0"/>
              <w:adjustRightInd/>
              <w:snapToGrid/>
              <w:ind w:left="0" w:firstLine="0" w:firstLineChars="0"/>
              <w:jc w:val="both"/>
              <w:textAlignment w:val="auto"/>
              <w:rPr>
                <w:rFonts w:hint="default" w:ascii="Times New Roman" w:hAnsi="Times New Roman" w:eastAsia="宋体" w:cs="Times New Roman"/>
                <w:b w:val="0"/>
                <w:color w:val="000000"/>
                <w:sz w:val="24"/>
                <w:szCs w:val="24"/>
              </w:rPr>
            </w:pPr>
          </w:p>
        </w:tc>
        <w:tc>
          <w:tcPr>
            <w:tcW w:w="1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882E39">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产品名称</w:t>
            </w:r>
          </w:p>
        </w:tc>
        <w:tc>
          <w:tcPr>
            <w:tcW w:w="1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7F92D1">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干式双绕组变压器</w:t>
            </w:r>
          </w:p>
        </w:tc>
        <w:tc>
          <w:tcPr>
            <w:tcW w:w="12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714F61">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p>
        </w:tc>
      </w:tr>
      <w:tr w14:paraId="7FBA5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1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BEF34D">
            <w:pPr>
              <w:keepNext w:val="0"/>
              <w:keepLines w:val="0"/>
              <w:pageBreakBefore w:val="0"/>
              <w:widowControl w:val="0"/>
              <w:numPr>
                <w:ilvl w:val="0"/>
                <w:numId w:val="18"/>
              </w:numPr>
              <w:kinsoku/>
              <w:wordWrap/>
              <w:overflowPunct/>
              <w:topLinePunct w:val="0"/>
              <w:autoSpaceDE/>
              <w:autoSpaceDN/>
              <w:bidi w:val="0"/>
              <w:adjustRightInd/>
              <w:snapToGrid/>
              <w:ind w:left="0" w:firstLine="0" w:firstLineChars="0"/>
              <w:jc w:val="both"/>
              <w:textAlignment w:val="auto"/>
              <w:rPr>
                <w:rFonts w:hint="default" w:ascii="Times New Roman" w:hAnsi="Times New Roman" w:eastAsia="宋体" w:cs="Times New Roman"/>
                <w:b w:val="0"/>
                <w:color w:val="000000"/>
                <w:sz w:val="24"/>
                <w:szCs w:val="24"/>
                <w:highlight w:val="none"/>
              </w:rPr>
            </w:pPr>
          </w:p>
        </w:tc>
        <w:tc>
          <w:tcPr>
            <w:tcW w:w="1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45CEAB">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性能水平</w:t>
            </w:r>
          </w:p>
        </w:tc>
        <w:tc>
          <w:tcPr>
            <w:tcW w:w="1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83BA37">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highlight w:val="none"/>
                <w:lang w:val="en-US" w:eastAsia="zh-CN"/>
              </w:rPr>
            </w:pPr>
            <w:r>
              <w:rPr>
                <w:rFonts w:hint="eastAsia" w:cs="Times New Roman"/>
                <w:b w:val="0"/>
                <w:color w:val="000000"/>
                <w:sz w:val="24"/>
                <w:szCs w:val="24"/>
                <w:highlight w:val="none"/>
                <w:lang w:val="en-US" w:eastAsia="zh-CN"/>
              </w:rPr>
              <w:t>二级能效</w:t>
            </w:r>
          </w:p>
        </w:tc>
        <w:tc>
          <w:tcPr>
            <w:tcW w:w="12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0455F7">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p>
        </w:tc>
      </w:tr>
      <w:tr w14:paraId="6EC81B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1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380B61">
            <w:pPr>
              <w:keepNext w:val="0"/>
              <w:keepLines w:val="0"/>
              <w:pageBreakBefore w:val="0"/>
              <w:widowControl w:val="0"/>
              <w:numPr>
                <w:ilvl w:val="0"/>
                <w:numId w:val="18"/>
              </w:numPr>
              <w:kinsoku/>
              <w:wordWrap/>
              <w:overflowPunct/>
              <w:topLinePunct w:val="0"/>
              <w:autoSpaceDE/>
              <w:autoSpaceDN/>
              <w:bidi w:val="0"/>
              <w:adjustRightInd/>
              <w:snapToGrid/>
              <w:ind w:left="0" w:firstLine="0" w:firstLineChars="0"/>
              <w:jc w:val="both"/>
              <w:textAlignment w:val="auto"/>
              <w:rPr>
                <w:rFonts w:hint="default" w:ascii="Times New Roman" w:hAnsi="Times New Roman" w:eastAsia="宋体" w:cs="Times New Roman"/>
                <w:b w:val="0"/>
                <w:color w:val="000000"/>
                <w:sz w:val="24"/>
                <w:szCs w:val="24"/>
              </w:rPr>
            </w:pPr>
          </w:p>
        </w:tc>
        <w:tc>
          <w:tcPr>
            <w:tcW w:w="1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31F73F">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不降额使用海拔高度</w:t>
            </w:r>
          </w:p>
        </w:tc>
        <w:tc>
          <w:tcPr>
            <w:tcW w:w="1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17DA30">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≤1000m（＞1000m需备注）</w:t>
            </w:r>
          </w:p>
        </w:tc>
        <w:tc>
          <w:tcPr>
            <w:tcW w:w="12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1E82FD">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p>
        </w:tc>
      </w:tr>
      <w:tr w14:paraId="244C67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1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D1C899">
            <w:pPr>
              <w:keepNext w:val="0"/>
              <w:keepLines w:val="0"/>
              <w:pageBreakBefore w:val="0"/>
              <w:widowControl w:val="0"/>
              <w:numPr>
                <w:ilvl w:val="0"/>
                <w:numId w:val="18"/>
              </w:numPr>
              <w:kinsoku/>
              <w:wordWrap/>
              <w:overflowPunct/>
              <w:topLinePunct w:val="0"/>
              <w:autoSpaceDE/>
              <w:autoSpaceDN/>
              <w:bidi w:val="0"/>
              <w:adjustRightInd/>
              <w:snapToGrid/>
              <w:ind w:left="0" w:firstLine="0" w:firstLineChars="0"/>
              <w:jc w:val="both"/>
              <w:textAlignment w:val="auto"/>
              <w:rPr>
                <w:rFonts w:hint="default" w:ascii="Times New Roman" w:hAnsi="Times New Roman" w:eastAsia="宋体" w:cs="Times New Roman"/>
                <w:b w:val="0"/>
                <w:color w:val="000000"/>
                <w:sz w:val="24"/>
                <w:szCs w:val="24"/>
              </w:rPr>
            </w:pPr>
          </w:p>
        </w:tc>
        <w:tc>
          <w:tcPr>
            <w:tcW w:w="1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1F8870">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气候环境（特殊试验）</w:t>
            </w:r>
          </w:p>
        </w:tc>
        <w:tc>
          <w:tcPr>
            <w:tcW w:w="1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545601">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C2</w:t>
            </w:r>
          </w:p>
        </w:tc>
        <w:tc>
          <w:tcPr>
            <w:tcW w:w="12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34BD45">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p>
        </w:tc>
      </w:tr>
      <w:tr w14:paraId="3A22F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9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8D202D">
            <w:pPr>
              <w:keepNext w:val="0"/>
              <w:keepLines w:val="0"/>
              <w:pageBreakBefore w:val="0"/>
              <w:widowControl w:val="0"/>
              <w:numPr>
                <w:ilvl w:val="0"/>
                <w:numId w:val="18"/>
              </w:numPr>
              <w:kinsoku/>
              <w:wordWrap/>
              <w:overflowPunct/>
              <w:topLinePunct w:val="0"/>
              <w:autoSpaceDE/>
              <w:autoSpaceDN/>
              <w:bidi w:val="0"/>
              <w:adjustRightInd/>
              <w:snapToGrid/>
              <w:ind w:left="0" w:firstLine="0" w:firstLineChars="0"/>
              <w:jc w:val="both"/>
              <w:textAlignment w:val="auto"/>
              <w:rPr>
                <w:rFonts w:hint="default" w:ascii="Times New Roman" w:hAnsi="Times New Roman" w:eastAsia="宋体" w:cs="Times New Roman"/>
                <w:b w:val="0"/>
                <w:color w:val="000000"/>
                <w:sz w:val="24"/>
                <w:szCs w:val="24"/>
              </w:rPr>
            </w:pPr>
          </w:p>
        </w:tc>
        <w:tc>
          <w:tcPr>
            <w:tcW w:w="1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2754DC">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环境等级（特殊试验）</w:t>
            </w:r>
          </w:p>
        </w:tc>
        <w:tc>
          <w:tcPr>
            <w:tcW w:w="1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064C36">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E2</w:t>
            </w:r>
          </w:p>
        </w:tc>
        <w:tc>
          <w:tcPr>
            <w:tcW w:w="12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54F154">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p>
        </w:tc>
      </w:tr>
      <w:tr w14:paraId="245FC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1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7684F9">
            <w:pPr>
              <w:keepNext w:val="0"/>
              <w:keepLines w:val="0"/>
              <w:pageBreakBefore w:val="0"/>
              <w:widowControl w:val="0"/>
              <w:numPr>
                <w:ilvl w:val="0"/>
                <w:numId w:val="18"/>
              </w:numPr>
              <w:kinsoku/>
              <w:wordWrap/>
              <w:overflowPunct/>
              <w:topLinePunct w:val="0"/>
              <w:autoSpaceDE/>
              <w:autoSpaceDN/>
              <w:bidi w:val="0"/>
              <w:adjustRightInd/>
              <w:snapToGrid/>
              <w:ind w:left="0" w:firstLine="0" w:firstLineChars="0"/>
              <w:jc w:val="both"/>
              <w:textAlignment w:val="auto"/>
              <w:rPr>
                <w:rFonts w:hint="default" w:ascii="Times New Roman" w:hAnsi="Times New Roman" w:eastAsia="宋体" w:cs="Times New Roman"/>
                <w:b w:val="0"/>
                <w:color w:val="000000"/>
                <w:sz w:val="24"/>
                <w:szCs w:val="24"/>
              </w:rPr>
            </w:pPr>
          </w:p>
        </w:tc>
        <w:tc>
          <w:tcPr>
            <w:tcW w:w="1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B44AD8">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燃烧性能等级（特殊试验）</w:t>
            </w:r>
          </w:p>
        </w:tc>
        <w:tc>
          <w:tcPr>
            <w:tcW w:w="1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6CFFCB">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F1</w:t>
            </w:r>
          </w:p>
        </w:tc>
        <w:tc>
          <w:tcPr>
            <w:tcW w:w="12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F20818">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p>
        </w:tc>
      </w:tr>
      <w:tr w14:paraId="073B7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1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346D7E">
            <w:pPr>
              <w:keepNext w:val="0"/>
              <w:keepLines w:val="0"/>
              <w:pageBreakBefore w:val="0"/>
              <w:widowControl w:val="0"/>
              <w:numPr>
                <w:ilvl w:val="0"/>
                <w:numId w:val="18"/>
              </w:numPr>
              <w:kinsoku/>
              <w:wordWrap/>
              <w:overflowPunct/>
              <w:topLinePunct w:val="0"/>
              <w:autoSpaceDE/>
              <w:autoSpaceDN/>
              <w:bidi w:val="0"/>
              <w:adjustRightInd/>
              <w:snapToGrid/>
              <w:ind w:left="0" w:firstLine="0" w:firstLineChars="0"/>
              <w:jc w:val="both"/>
              <w:textAlignment w:val="auto"/>
              <w:rPr>
                <w:rFonts w:hint="default" w:ascii="Times New Roman" w:hAnsi="Times New Roman" w:eastAsia="宋体" w:cs="Times New Roman"/>
                <w:b w:val="0"/>
                <w:color w:val="000000"/>
                <w:sz w:val="24"/>
                <w:szCs w:val="24"/>
              </w:rPr>
            </w:pPr>
          </w:p>
        </w:tc>
        <w:tc>
          <w:tcPr>
            <w:tcW w:w="1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EC6FCD">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额定电压比</w:t>
            </w:r>
          </w:p>
        </w:tc>
        <w:tc>
          <w:tcPr>
            <w:tcW w:w="1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685C6F">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lang w:val="en-US" w:eastAsia="zh-CN"/>
              </w:rPr>
            </w:pPr>
            <w:r>
              <w:rPr>
                <w:rFonts w:hint="default" w:ascii="Times New Roman" w:hAnsi="Times New Roman" w:eastAsia="宋体" w:cs="Times New Roman"/>
                <w:b w:val="0"/>
                <w:color w:val="000000"/>
                <w:sz w:val="24"/>
                <w:szCs w:val="24"/>
              </w:rPr>
              <w:t>37/</w:t>
            </w:r>
            <w:r>
              <w:rPr>
                <w:rFonts w:hint="eastAsia" w:cs="Times New Roman"/>
                <w:b w:val="0"/>
                <w:color w:val="000000"/>
                <w:sz w:val="24"/>
                <w:szCs w:val="24"/>
                <w:lang w:val="en-US" w:eastAsia="zh-CN"/>
              </w:rPr>
              <w:t>0.69</w:t>
            </w:r>
          </w:p>
        </w:tc>
        <w:tc>
          <w:tcPr>
            <w:tcW w:w="12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43A5E6">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p>
        </w:tc>
      </w:tr>
      <w:tr w14:paraId="5A1959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0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73075B">
            <w:pPr>
              <w:keepNext w:val="0"/>
              <w:keepLines w:val="0"/>
              <w:pageBreakBefore w:val="0"/>
              <w:widowControl w:val="0"/>
              <w:numPr>
                <w:ilvl w:val="0"/>
                <w:numId w:val="18"/>
              </w:numPr>
              <w:kinsoku/>
              <w:wordWrap/>
              <w:overflowPunct/>
              <w:topLinePunct w:val="0"/>
              <w:autoSpaceDE/>
              <w:autoSpaceDN/>
              <w:bidi w:val="0"/>
              <w:adjustRightInd/>
              <w:snapToGrid/>
              <w:ind w:left="0" w:firstLine="0" w:firstLineChars="0"/>
              <w:jc w:val="both"/>
              <w:textAlignment w:val="auto"/>
              <w:rPr>
                <w:rFonts w:hint="default" w:ascii="Times New Roman" w:hAnsi="Times New Roman" w:eastAsia="宋体" w:cs="Times New Roman"/>
                <w:b w:val="0"/>
                <w:color w:val="000000"/>
                <w:sz w:val="24"/>
                <w:szCs w:val="24"/>
              </w:rPr>
            </w:pPr>
          </w:p>
        </w:tc>
        <w:tc>
          <w:tcPr>
            <w:tcW w:w="1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E8D3D1">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额定频率</w:t>
            </w:r>
          </w:p>
        </w:tc>
        <w:tc>
          <w:tcPr>
            <w:tcW w:w="1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A48FE0">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50</w:t>
            </w:r>
          </w:p>
        </w:tc>
        <w:tc>
          <w:tcPr>
            <w:tcW w:w="12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664B54">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p>
        </w:tc>
      </w:tr>
      <w:tr w14:paraId="09F4FD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1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5710C8">
            <w:pPr>
              <w:keepNext w:val="0"/>
              <w:keepLines w:val="0"/>
              <w:pageBreakBefore w:val="0"/>
              <w:widowControl w:val="0"/>
              <w:numPr>
                <w:ilvl w:val="0"/>
                <w:numId w:val="18"/>
              </w:numPr>
              <w:kinsoku/>
              <w:wordWrap/>
              <w:overflowPunct/>
              <w:topLinePunct w:val="0"/>
              <w:autoSpaceDE/>
              <w:autoSpaceDN/>
              <w:bidi w:val="0"/>
              <w:adjustRightInd/>
              <w:snapToGrid/>
              <w:ind w:left="0" w:firstLine="0" w:firstLineChars="0"/>
              <w:jc w:val="both"/>
              <w:textAlignment w:val="auto"/>
              <w:rPr>
                <w:rFonts w:hint="default" w:ascii="Times New Roman" w:hAnsi="Times New Roman" w:eastAsia="宋体" w:cs="Times New Roman"/>
                <w:b w:val="0"/>
                <w:color w:val="000000"/>
                <w:sz w:val="24"/>
                <w:szCs w:val="24"/>
              </w:rPr>
            </w:pPr>
          </w:p>
        </w:tc>
        <w:tc>
          <w:tcPr>
            <w:tcW w:w="1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C88DAE">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联结组别</w:t>
            </w:r>
          </w:p>
        </w:tc>
        <w:tc>
          <w:tcPr>
            <w:tcW w:w="1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367F59">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Dy11</w:t>
            </w:r>
          </w:p>
        </w:tc>
        <w:tc>
          <w:tcPr>
            <w:tcW w:w="12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AC5057">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p>
        </w:tc>
      </w:tr>
      <w:tr w14:paraId="30D1B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1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F225BB">
            <w:pPr>
              <w:keepNext w:val="0"/>
              <w:keepLines w:val="0"/>
              <w:pageBreakBefore w:val="0"/>
              <w:widowControl w:val="0"/>
              <w:numPr>
                <w:ilvl w:val="0"/>
                <w:numId w:val="18"/>
              </w:numPr>
              <w:kinsoku/>
              <w:wordWrap/>
              <w:overflowPunct/>
              <w:topLinePunct w:val="0"/>
              <w:autoSpaceDE/>
              <w:autoSpaceDN/>
              <w:bidi w:val="0"/>
              <w:adjustRightInd/>
              <w:snapToGrid/>
              <w:ind w:left="0" w:firstLine="0" w:firstLineChars="0"/>
              <w:jc w:val="both"/>
              <w:textAlignment w:val="auto"/>
              <w:rPr>
                <w:rFonts w:hint="default" w:ascii="Times New Roman" w:hAnsi="Times New Roman" w:eastAsia="宋体" w:cs="Times New Roman"/>
                <w:b w:val="0"/>
                <w:color w:val="000000"/>
                <w:sz w:val="24"/>
                <w:szCs w:val="24"/>
                <w:highlight w:val="none"/>
              </w:rPr>
            </w:pPr>
          </w:p>
        </w:tc>
        <w:tc>
          <w:tcPr>
            <w:tcW w:w="1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8E96BB">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高压绕组额定容量</w:t>
            </w:r>
          </w:p>
        </w:tc>
        <w:tc>
          <w:tcPr>
            <w:tcW w:w="1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1BB203">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highlight w:val="none"/>
                <w:lang w:val="en-US" w:eastAsia="zh-CN"/>
              </w:rPr>
            </w:pPr>
            <w:r>
              <w:rPr>
                <w:rFonts w:hint="default" w:ascii="Times New Roman" w:hAnsi="Times New Roman" w:eastAsia="宋体" w:cs="Times New Roman"/>
                <w:b w:val="0"/>
                <w:color w:val="000000"/>
                <w:sz w:val="24"/>
                <w:szCs w:val="24"/>
                <w:highlight w:val="none"/>
              </w:rPr>
              <w:t>5</w:t>
            </w:r>
            <w:r>
              <w:rPr>
                <w:rFonts w:hint="eastAsia" w:cs="Times New Roman"/>
                <w:b w:val="0"/>
                <w:color w:val="000000"/>
                <w:sz w:val="24"/>
                <w:szCs w:val="24"/>
                <w:highlight w:val="none"/>
                <w:lang w:val="en-US" w:eastAsia="zh-CN"/>
              </w:rPr>
              <w:t>250</w:t>
            </w:r>
            <w:r>
              <w:rPr>
                <w:rFonts w:hint="default" w:ascii="Times New Roman" w:hAnsi="Times New Roman" w:eastAsia="宋体" w:cs="Times New Roman"/>
                <w:b w:val="0"/>
                <w:color w:val="000000"/>
                <w:sz w:val="24"/>
                <w:szCs w:val="24"/>
                <w:highlight w:val="none"/>
                <w:lang w:val="en-US" w:eastAsia="zh-CN"/>
              </w:rPr>
              <w:t>kVA</w:t>
            </w:r>
          </w:p>
        </w:tc>
        <w:tc>
          <w:tcPr>
            <w:tcW w:w="12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574BD7">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p>
        </w:tc>
      </w:tr>
      <w:tr w14:paraId="0D5F23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735"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DE0347">
            <w:pPr>
              <w:keepNext w:val="0"/>
              <w:keepLines w:val="0"/>
              <w:pageBreakBefore w:val="0"/>
              <w:widowControl w:val="0"/>
              <w:numPr>
                <w:ilvl w:val="0"/>
                <w:numId w:val="18"/>
              </w:numPr>
              <w:kinsoku/>
              <w:wordWrap/>
              <w:overflowPunct/>
              <w:topLinePunct w:val="0"/>
              <w:autoSpaceDE/>
              <w:autoSpaceDN/>
              <w:bidi w:val="0"/>
              <w:adjustRightInd/>
              <w:snapToGrid/>
              <w:ind w:left="0" w:firstLine="0" w:firstLineChars="0"/>
              <w:jc w:val="both"/>
              <w:textAlignment w:val="auto"/>
              <w:rPr>
                <w:rFonts w:hint="default" w:ascii="Times New Roman" w:hAnsi="Times New Roman" w:eastAsia="宋体" w:cs="Times New Roman"/>
                <w:b w:val="0"/>
                <w:color w:val="000000"/>
                <w:sz w:val="24"/>
                <w:szCs w:val="24"/>
                <w:highlight w:val="none"/>
              </w:rPr>
            </w:pPr>
          </w:p>
        </w:tc>
        <w:tc>
          <w:tcPr>
            <w:tcW w:w="1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30FD34">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highlight w:val="none"/>
              </w:rPr>
            </w:pPr>
            <w:r>
              <w:rPr>
                <w:rFonts w:hint="default" w:ascii="Times New Roman" w:hAnsi="Times New Roman" w:eastAsia="宋体" w:cs="Times New Roman"/>
                <w:b w:val="0"/>
                <w:color w:val="000000"/>
                <w:sz w:val="24"/>
                <w:szCs w:val="24"/>
                <w:highlight w:val="none"/>
              </w:rPr>
              <w:t>低压绕组额定容量</w:t>
            </w:r>
          </w:p>
        </w:tc>
        <w:tc>
          <w:tcPr>
            <w:tcW w:w="1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36F51D">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highlight w:val="none"/>
                <w:lang w:val="en-US" w:eastAsia="zh-CN"/>
              </w:rPr>
            </w:pPr>
            <w:r>
              <w:rPr>
                <w:rFonts w:hint="default" w:ascii="Times New Roman" w:hAnsi="Times New Roman" w:eastAsia="宋体" w:cs="Times New Roman"/>
                <w:b w:val="0"/>
                <w:color w:val="000000"/>
                <w:sz w:val="24"/>
                <w:szCs w:val="24"/>
                <w:highlight w:val="none"/>
              </w:rPr>
              <w:t>5</w:t>
            </w:r>
            <w:r>
              <w:rPr>
                <w:rFonts w:hint="eastAsia" w:cs="Times New Roman"/>
                <w:b w:val="0"/>
                <w:color w:val="000000"/>
                <w:sz w:val="24"/>
                <w:szCs w:val="24"/>
                <w:highlight w:val="none"/>
                <w:lang w:val="en-US" w:eastAsia="zh-CN"/>
              </w:rPr>
              <w:t>250</w:t>
            </w:r>
            <w:r>
              <w:rPr>
                <w:rFonts w:hint="default" w:ascii="Times New Roman" w:hAnsi="Times New Roman" w:eastAsia="宋体" w:cs="Times New Roman"/>
                <w:b w:val="0"/>
                <w:color w:val="000000"/>
                <w:sz w:val="24"/>
                <w:szCs w:val="24"/>
                <w:highlight w:val="none"/>
                <w:lang w:val="en-US" w:eastAsia="zh-CN"/>
              </w:rPr>
              <w:t>kVA</w:t>
            </w:r>
          </w:p>
        </w:tc>
        <w:tc>
          <w:tcPr>
            <w:tcW w:w="12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A443A8">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p>
        </w:tc>
      </w:tr>
      <w:tr w14:paraId="02358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1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4970F9">
            <w:pPr>
              <w:keepNext w:val="0"/>
              <w:keepLines w:val="0"/>
              <w:pageBreakBefore w:val="0"/>
              <w:widowControl w:val="0"/>
              <w:numPr>
                <w:ilvl w:val="0"/>
                <w:numId w:val="18"/>
              </w:numPr>
              <w:kinsoku/>
              <w:wordWrap/>
              <w:overflowPunct/>
              <w:topLinePunct w:val="0"/>
              <w:autoSpaceDE/>
              <w:autoSpaceDN/>
              <w:bidi w:val="0"/>
              <w:adjustRightInd/>
              <w:snapToGrid/>
              <w:ind w:left="0" w:firstLine="0" w:firstLineChars="0"/>
              <w:jc w:val="both"/>
              <w:textAlignment w:val="auto"/>
              <w:rPr>
                <w:rFonts w:hint="default" w:ascii="Times New Roman" w:hAnsi="Times New Roman" w:eastAsia="宋体" w:cs="Times New Roman"/>
                <w:b w:val="0"/>
                <w:color w:val="000000"/>
                <w:sz w:val="24"/>
                <w:szCs w:val="24"/>
              </w:rPr>
            </w:pPr>
          </w:p>
        </w:tc>
        <w:tc>
          <w:tcPr>
            <w:tcW w:w="1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99C42E">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调压方式</w:t>
            </w:r>
          </w:p>
        </w:tc>
        <w:tc>
          <w:tcPr>
            <w:tcW w:w="1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670C0D">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无励磁</w:t>
            </w:r>
          </w:p>
        </w:tc>
        <w:tc>
          <w:tcPr>
            <w:tcW w:w="12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D77110">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p>
        </w:tc>
      </w:tr>
      <w:tr w14:paraId="6B053B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1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AD74B0">
            <w:pPr>
              <w:keepNext w:val="0"/>
              <w:keepLines w:val="0"/>
              <w:pageBreakBefore w:val="0"/>
              <w:widowControl w:val="0"/>
              <w:numPr>
                <w:ilvl w:val="0"/>
                <w:numId w:val="18"/>
              </w:numPr>
              <w:kinsoku/>
              <w:wordWrap/>
              <w:overflowPunct/>
              <w:topLinePunct w:val="0"/>
              <w:autoSpaceDE/>
              <w:autoSpaceDN/>
              <w:bidi w:val="0"/>
              <w:adjustRightInd/>
              <w:snapToGrid/>
              <w:ind w:left="0" w:firstLine="0" w:firstLineChars="0"/>
              <w:jc w:val="both"/>
              <w:textAlignment w:val="auto"/>
              <w:rPr>
                <w:rFonts w:hint="default" w:ascii="Times New Roman" w:hAnsi="Times New Roman" w:eastAsia="宋体" w:cs="Times New Roman"/>
                <w:b w:val="0"/>
                <w:color w:val="000000"/>
                <w:sz w:val="24"/>
                <w:szCs w:val="24"/>
              </w:rPr>
            </w:pPr>
          </w:p>
        </w:tc>
        <w:tc>
          <w:tcPr>
            <w:tcW w:w="1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D16269">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分接范围</w:t>
            </w:r>
          </w:p>
        </w:tc>
        <w:tc>
          <w:tcPr>
            <w:tcW w:w="1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8F2C8F">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±2×2.5％</w:t>
            </w:r>
          </w:p>
        </w:tc>
        <w:tc>
          <w:tcPr>
            <w:tcW w:w="12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FE6BF6">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p>
        </w:tc>
      </w:tr>
      <w:tr w14:paraId="2BBB42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1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92C18F">
            <w:pPr>
              <w:keepNext w:val="0"/>
              <w:keepLines w:val="0"/>
              <w:pageBreakBefore w:val="0"/>
              <w:widowControl w:val="0"/>
              <w:numPr>
                <w:ilvl w:val="0"/>
                <w:numId w:val="18"/>
              </w:numPr>
              <w:kinsoku/>
              <w:wordWrap/>
              <w:overflowPunct/>
              <w:topLinePunct w:val="0"/>
              <w:autoSpaceDE/>
              <w:autoSpaceDN/>
              <w:bidi w:val="0"/>
              <w:adjustRightInd/>
              <w:snapToGrid/>
              <w:ind w:left="0" w:firstLine="0" w:firstLineChars="0"/>
              <w:jc w:val="both"/>
              <w:textAlignment w:val="auto"/>
              <w:rPr>
                <w:rFonts w:hint="default" w:ascii="Times New Roman" w:hAnsi="Times New Roman" w:eastAsia="宋体" w:cs="Times New Roman"/>
                <w:b w:val="0"/>
                <w:color w:val="000000"/>
                <w:sz w:val="24"/>
                <w:szCs w:val="24"/>
              </w:rPr>
            </w:pPr>
          </w:p>
        </w:tc>
        <w:tc>
          <w:tcPr>
            <w:tcW w:w="1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881BD7">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变压器短路阻抗</w:t>
            </w:r>
          </w:p>
        </w:tc>
        <w:tc>
          <w:tcPr>
            <w:tcW w:w="1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2C1A73">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color w:val="000000"/>
                <w:sz w:val="24"/>
                <w:szCs w:val="24"/>
              </w:rPr>
            </w:pPr>
            <w:r>
              <w:rPr>
                <w:rFonts w:hint="eastAsia" w:cs="Times New Roman"/>
                <w:b w:val="0"/>
                <w:bCs/>
                <w:color w:val="000000"/>
                <w:sz w:val="24"/>
                <w:szCs w:val="24"/>
                <w:lang w:val="en-US" w:eastAsia="zh-CN"/>
              </w:rPr>
              <w:t>9</w:t>
            </w:r>
            <w:r>
              <w:rPr>
                <w:rFonts w:hint="default" w:ascii="Times New Roman" w:hAnsi="Times New Roman" w:eastAsia="宋体" w:cs="Times New Roman"/>
                <w:b w:val="0"/>
                <w:bCs/>
                <w:color w:val="000000"/>
                <w:sz w:val="24"/>
                <w:szCs w:val="24"/>
              </w:rPr>
              <w:t>%</w:t>
            </w:r>
          </w:p>
        </w:tc>
        <w:tc>
          <w:tcPr>
            <w:tcW w:w="12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EDC95E">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p>
        </w:tc>
      </w:tr>
      <w:tr w14:paraId="1A9F7A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1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D32D90">
            <w:pPr>
              <w:keepNext w:val="0"/>
              <w:keepLines w:val="0"/>
              <w:pageBreakBefore w:val="0"/>
              <w:widowControl w:val="0"/>
              <w:numPr>
                <w:ilvl w:val="0"/>
                <w:numId w:val="18"/>
              </w:numPr>
              <w:kinsoku/>
              <w:wordWrap/>
              <w:overflowPunct/>
              <w:topLinePunct w:val="0"/>
              <w:autoSpaceDE/>
              <w:autoSpaceDN/>
              <w:bidi w:val="0"/>
              <w:adjustRightInd/>
              <w:snapToGrid/>
              <w:ind w:left="0" w:firstLine="0" w:firstLineChars="0"/>
              <w:jc w:val="both"/>
              <w:textAlignment w:val="auto"/>
              <w:rPr>
                <w:rFonts w:hint="default" w:ascii="Times New Roman" w:hAnsi="Times New Roman" w:eastAsia="宋体" w:cs="Times New Roman"/>
                <w:b w:val="0"/>
                <w:color w:val="000000"/>
                <w:sz w:val="24"/>
                <w:szCs w:val="24"/>
              </w:rPr>
            </w:pPr>
          </w:p>
        </w:tc>
        <w:tc>
          <w:tcPr>
            <w:tcW w:w="1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39A7FD">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空载电流</w:t>
            </w:r>
          </w:p>
        </w:tc>
        <w:tc>
          <w:tcPr>
            <w:tcW w:w="1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A78C3F">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color w:val="000000"/>
                <w:sz w:val="24"/>
                <w:szCs w:val="24"/>
              </w:rPr>
            </w:pPr>
            <w:r>
              <w:rPr>
                <w:rFonts w:hint="default" w:ascii="Times New Roman" w:hAnsi="Times New Roman" w:eastAsia="宋体" w:cs="Times New Roman"/>
                <w:b w:val="0"/>
                <w:bCs/>
                <w:color w:val="000000"/>
                <w:sz w:val="24"/>
                <w:szCs w:val="24"/>
              </w:rPr>
              <w:t>满足国标要求</w:t>
            </w:r>
          </w:p>
        </w:tc>
        <w:tc>
          <w:tcPr>
            <w:tcW w:w="12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26E3EF">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p>
        </w:tc>
      </w:tr>
      <w:tr w14:paraId="7632FA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64"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7AFDD9">
            <w:pPr>
              <w:keepNext w:val="0"/>
              <w:keepLines w:val="0"/>
              <w:pageBreakBefore w:val="0"/>
              <w:widowControl w:val="0"/>
              <w:numPr>
                <w:ilvl w:val="0"/>
                <w:numId w:val="18"/>
              </w:numPr>
              <w:kinsoku/>
              <w:wordWrap/>
              <w:overflowPunct/>
              <w:topLinePunct w:val="0"/>
              <w:autoSpaceDE/>
              <w:autoSpaceDN/>
              <w:bidi w:val="0"/>
              <w:adjustRightInd/>
              <w:snapToGrid/>
              <w:ind w:left="0" w:firstLine="0" w:firstLineChars="0"/>
              <w:jc w:val="both"/>
              <w:textAlignment w:val="auto"/>
              <w:rPr>
                <w:rFonts w:hint="default" w:ascii="Times New Roman" w:hAnsi="Times New Roman" w:eastAsia="宋体" w:cs="Times New Roman"/>
                <w:b w:val="0"/>
                <w:color w:val="000000"/>
                <w:sz w:val="24"/>
                <w:szCs w:val="24"/>
              </w:rPr>
            </w:pPr>
          </w:p>
        </w:tc>
        <w:tc>
          <w:tcPr>
            <w:tcW w:w="1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33644E">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空载损耗</w:t>
            </w:r>
          </w:p>
        </w:tc>
        <w:tc>
          <w:tcPr>
            <w:tcW w:w="1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6BDE78">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color w:val="000000"/>
                <w:sz w:val="24"/>
                <w:szCs w:val="24"/>
              </w:rPr>
            </w:pPr>
            <w:r>
              <w:rPr>
                <w:rFonts w:hint="default" w:ascii="Times New Roman" w:hAnsi="Times New Roman" w:eastAsia="宋体" w:cs="Times New Roman"/>
                <w:b w:val="0"/>
                <w:bCs/>
                <w:color w:val="000000"/>
                <w:sz w:val="24"/>
                <w:szCs w:val="24"/>
              </w:rPr>
              <w:t>满足国标要求</w:t>
            </w:r>
          </w:p>
        </w:tc>
        <w:tc>
          <w:tcPr>
            <w:tcW w:w="12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60D5DE">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p>
        </w:tc>
      </w:tr>
      <w:tr w14:paraId="5E654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1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53B3D7">
            <w:pPr>
              <w:keepNext w:val="0"/>
              <w:keepLines w:val="0"/>
              <w:pageBreakBefore w:val="0"/>
              <w:widowControl w:val="0"/>
              <w:numPr>
                <w:ilvl w:val="0"/>
                <w:numId w:val="18"/>
              </w:numPr>
              <w:kinsoku/>
              <w:wordWrap/>
              <w:overflowPunct/>
              <w:topLinePunct w:val="0"/>
              <w:autoSpaceDE/>
              <w:autoSpaceDN/>
              <w:bidi w:val="0"/>
              <w:adjustRightInd/>
              <w:snapToGrid/>
              <w:ind w:left="0" w:firstLine="0" w:firstLineChars="0"/>
              <w:jc w:val="both"/>
              <w:textAlignment w:val="auto"/>
              <w:rPr>
                <w:rFonts w:hint="default" w:ascii="Times New Roman" w:hAnsi="Times New Roman" w:eastAsia="宋体" w:cs="Times New Roman"/>
                <w:b w:val="0"/>
                <w:color w:val="000000"/>
                <w:sz w:val="24"/>
                <w:szCs w:val="24"/>
              </w:rPr>
            </w:pPr>
          </w:p>
        </w:tc>
        <w:tc>
          <w:tcPr>
            <w:tcW w:w="1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7591C2">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负载损耗(120℃)</w:t>
            </w:r>
          </w:p>
        </w:tc>
        <w:tc>
          <w:tcPr>
            <w:tcW w:w="1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1088CB">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bCs/>
                <w:color w:val="000000"/>
                <w:sz w:val="24"/>
                <w:szCs w:val="24"/>
              </w:rPr>
            </w:pPr>
            <w:r>
              <w:rPr>
                <w:rFonts w:hint="default" w:ascii="Times New Roman" w:hAnsi="Times New Roman" w:eastAsia="宋体" w:cs="Times New Roman"/>
                <w:b w:val="0"/>
                <w:bCs/>
                <w:color w:val="000000"/>
                <w:sz w:val="24"/>
                <w:szCs w:val="24"/>
              </w:rPr>
              <w:t>满足国标要求</w:t>
            </w:r>
          </w:p>
        </w:tc>
        <w:tc>
          <w:tcPr>
            <w:tcW w:w="12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093C30">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p>
        </w:tc>
      </w:tr>
      <w:tr w14:paraId="30BC36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1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6F39C1">
            <w:pPr>
              <w:keepNext w:val="0"/>
              <w:keepLines w:val="0"/>
              <w:pageBreakBefore w:val="0"/>
              <w:widowControl w:val="0"/>
              <w:numPr>
                <w:ilvl w:val="0"/>
                <w:numId w:val="18"/>
              </w:numPr>
              <w:kinsoku/>
              <w:wordWrap/>
              <w:overflowPunct/>
              <w:topLinePunct w:val="0"/>
              <w:autoSpaceDE/>
              <w:autoSpaceDN/>
              <w:bidi w:val="0"/>
              <w:adjustRightInd/>
              <w:snapToGrid/>
              <w:ind w:left="0" w:firstLine="0" w:firstLineChars="0"/>
              <w:jc w:val="both"/>
              <w:textAlignment w:val="auto"/>
              <w:rPr>
                <w:rFonts w:hint="default" w:ascii="Times New Roman" w:hAnsi="Times New Roman" w:eastAsia="宋体" w:cs="Times New Roman"/>
                <w:b w:val="0"/>
                <w:color w:val="000000"/>
                <w:sz w:val="24"/>
                <w:szCs w:val="24"/>
              </w:rPr>
            </w:pPr>
          </w:p>
        </w:tc>
        <w:tc>
          <w:tcPr>
            <w:tcW w:w="1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28CDAD">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绝缘耐热等级</w:t>
            </w:r>
          </w:p>
        </w:tc>
        <w:tc>
          <w:tcPr>
            <w:tcW w:w="1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7C4BAE">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F</w:t>
            </w:r>
          </w:p>
        </w:tc>
        <w:tc>
          <w:tcPr>
            <w:tcW w:w="12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6701A6">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根据最终选型确认</w:t>
            </w:r>
          </w:p>
        </w:tc>
      </w:tr>
      <w:tr w14:paraId="2E2762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1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1C8351">
            <w:pPr>
              <w:keepNext w:val="0"/>
              <w:keepLines w:val="0"/>
              <w:pageBreakBefore w:val="0"/>
              <w:widowControl w:val="0"/>
              <w:numPr>
                <w:ilvl w:val="0"/>
                <w:numId w:val="18"/>
              </w:numPr>
              <w:kinsoku/>
              <w:wordWrap/>
              <w:overflowPunct/>
              <w:topLinePunct w:val="0"/>
              <w:autoSpaceDE/>
              <w:autoSpaceDN/>
              <w:bidi w:val="0"/>
              <w:adjustRightInd/>
              <w:snapToGrid/>
              <w:ind w:left="0" w:firstLine="0" w:firstLineChars="0"/>
              <w:jc w:val="both"/>
              <w:textAlignment w:val="auto"/>
              <w:rPr>
                <w:rFonts w:hint="default" w:ascii="Times New Roman" w:hAnsi="Times New Roman" w:eastAsia="宋体" w:cs="Times New Roman"/>
                <w:b w:val="0"/>
                <w:color w:val="000000"/>
                <w:sz w:val="24"/>
                <w:szCs w:val="24"/>
              </w:rPr>
            </w:pPr>
          </w:p>
        </w:tc>
        <w:tc>
          <w:tcPr>
            <w:tcW w:w="1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6D98CA">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允许满载温升</w:t>
            </w:r>
          </w:p>
        </w:tc>
        <w:tc>
          <w:tcPr>
            <w:tcW w:w="1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EC5E95">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≤100K</w:t>
            </w:r>
          </w:p>
        </w:tc>
        <w:tc>
          <w:tcPr>
            <w:tcW w:w="12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19C172">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根据最终选型确认</w:t>
            </w:r>
          </w:p>
        </w:tc>
      </w:tr>
      <w:tr w14:paraId="3F9759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1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1038D2">
            <w:pPr>
              <w:keepNext w:val="0"/>
              <w:keepLines w:val="0"/>
              <w:pageBreakBefore w:val="0"/>
              <w:widowControl w:val="0"/>
              <w:numPr>
                <w:ilvl w:val="0"/>
                <w:numId w:val="18"/>
              </w:numPr>
              <w:kinsoku/>
              <w:wordWrap/>
              <w:overflowPunct/>
              <w:topLinePunct w:val="0"/>
              <w:autoSpaceDE/>
              <w:autoSpaceDN/>
              <w:bidi w:val="0"/>
              <w:adjustRightInd/>
              <w:snapToGrid/>
              <w:ind w:left="0" w:firstLine="0" w:firstLineChars="0"/>
              <w:jc w:val="both"/>
              <w:textAlignment w:val="auto"/>
              <w:rPr>
                <w:rFonts w:hint="default" w:ascii="Times New Roman" w:hAnsi="Times New Roman" w:eastAsia="宋体" w:cs="Times New Roman"/>
                <w:b w:val="0"/>
                <w:color w:val="000000"/>
                <w:sz w:val="24"/>
                <w:szCs w:val="24"/>
              </w:rPr>
            </w:pPr>
          </w:p>
        </w:tc>
        <w:tc>
          <w:tcPr>
            <w:tcW w:w="1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01350E">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绕组温升</w:t>
            </w:r>
          </w:p>
        </w:tc>
        <w:tc>
          <w:tcPr>
            <w:tcW w:w="1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1993AD">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≤100K</w:t>
            </w:r>
          </w:p>
        </w:tc>
        <w:tc>
          <w:tcPr>
            <w:tcW w:w="12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434CAB">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根据最终选型确认</w:t>
            </w:r>
          </w:p>
        </w:tc>
      </w:tr>
      <w:tr w14:paraId="7937F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1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CC7E54">
            <w:pPr>
              <w:keepNext w:val="0"/>
              <w:keepLines w:val="0"/>
              <w:pageBreakBefore w:val="0"/>
              <w:widowControl w:val="0"/>
              <w:numPr>
                <w:ilvl w:val="0"/>
                <w:numId w:val="18"/>
              </w:numPr>
              <w:kinsoku/>
              <w:wordWrap/>
              <w:overflowPunct/>
              <w:topLinePunct w:val="0"/>
              <w:autoSpaceDE/>
              <w:autoSpaceDN/>
              <w:bidi w:val="0"/>
              <w:adjustRightInd/>
              <w:snapToGrid/>
              <w:ind w:left="0" w:firstLine="0" w:firstLineChars="0"/>
              <w:jc w:val="both"/>
              <w:textAlignment w:val="auto"/>
              <w:rPr>
                <w:rFonts w:hint="default" w:ascii="Times New Roman" w:hAnsi="Times New Roman" w:eastAsia="宋体" w:cs="Times New Roman"/>
                <w:b w:val="0"/>
                <w:color w:val="000000"/>
                <w:sz w:val="24"/>
                <w:szCs w:val="24"/>
              </w:rPr>
            </w:pPr>
          </w:p>
        </w:tc>
        <w:tc>
          <w:tcPr>
            <w:tcW w:w="1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A45CC6">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铁芯温升</w:t>
            </w:r>
          </w:p>
        </w:tc>
        <w:tc>
          <w:tcPr>
            <w:tcW w:w="1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5BA370">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≤100K</w:t>
            </w:r>
          </w:p>
        </w:tc>
        <w:tc>
          <w:tcPr>
            <w:tcW w:w="12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63BC00">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根据最终选型确认</w:t>
            </w:r>
          </w:p>
        </w:tc>
      </w:tr>
      <w:tr w14:paraId="4E1C32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1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153E03">
            <w:pPr>
              <w:keepNext w:val="0"/>
              <w:keepLines w:val="0"/>
              <w:pageBreakBefore w:val="0"/>
              <w:widowControl w:val="0"/>
              <w:numPr>
                <w:ilvl w:val="0"/>
                <w:numId w:val="18"/>
              </w:numPr>
              <w:kinsoku/>
              <w:wordWrap/>
              <w:overflowPunct/>
              <w:topLinePunct w:val="0"/>
              <w:autoSpaceDE/>
              <w:autoSpaceDN/>
              <w:bidi w:val="0"/>
              <w:adjustRightInd/>
              <w:snapToGrid/>
              <w:ind w:left="0" w:firstLine="0" w:firstLineChars="0"/>
              <w:jc w:val="both"/>
              <w:textAlignment w:val="auto"/>
              <w:rPr>
                <w:rFonts w:hint="default" w:ascii="Times New Roman" w:hAnsi="Times New Roman" w:eastAsia="宋体" w:cs="Times New Roman"/>
                <w:b w:val="0"/>
                <w:color w:val="000000"/>
                <w:sz w:val="24"/>
                <w:szCs w:val="24"/>
              </w:rPr>
            </w:pPr>
          </w:p>
        </w:tc>
        <w:tc>
          <w:tcPr>
            <w:tcW w:w="1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F0343A">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冷却方式</w:t>
            </w:r>
          </w:p>
        </w:tc>
        <w:tc>
          <w:tcPr>
            <w:tcW w:w="1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1ACE53">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AN/AF</w:t>
            </w:r>
          </w:p>
        </w:tc>
        <w:tc>
          <w:tcPr>
            <w:tcW w:w="12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A0C0B1">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p>
        </w:tc>
      </w:tr>
      <w:tr w14:paraId="572DFC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1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3F9D9D">
            <w:pPr>
              <w:keepNext w:val="0"/>
              <w:keepLines w:val="0"/>
              <w:pageBreakBefore w:val="0"/>
              <w:widowControl w:val="0"/>
              <w:numPr>
                <w:ilvl w:val="0"/>
                <w:numId w:val="18"/>
              </w:numPr>
              <w:kinsoku/>
              <w:wordWrap/>
              <w:overflowPunct/>
              <w:topLinePunct w:val="0"/>
              <w:autoSpaceDE/>
              <w:autoSpaceDN/>
              <w:bidi w:val="0"/>
              <w:adjustRightInd/>
              <w:snapToGrid/>
              <w:ind w:left="0" w:firstLine="0" w:firstLineChars="0"/>
              <w:jc w:val="both"/>
              <w:textAlignment w:val="auto"/>
              <w:rPr>
                <w:rFonts w:hint="default" w:ascii="Times New Roman" w:hAnsi="Times New Roman" w:eastAsia="宋体" w:cs="Times New Roman"/>
                <w:b w:val="0"/>
                <w:color w:val="000000"/>
                <w:sz w:val="24"/>
                <w:szCs w:val="24"/>
              </w:rPr>
            </w:pPr>
          </w:p>
        </w:tc>
        <w:tc>
          <w:tcPr>
            <w:tcW w:w="1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FEBE03">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噪声水平（特殊试验）</w:t>
            </w:r>
          </w:p>
        </w:tc>
        <w:tc>
          <w:tcPr>
            <w:tcW w:w="1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D31B14">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bCs/>
                <w:color w:val="000000"/>
                <w:sz w:val="24"/>
                <w:szCs w:val="24"/>
              </w:rPr>
              <w:t>满足国标要求</w:t>
            </w:r>
          </w:p>
        </w:tc>
        <w:tc>
          <w:tcPr>
            <w:tcW w:w="12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75500D">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p>
        </w:tc>
      </w:tr>
      <w:tr w14:paraId="5B25F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1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2F048A">
            <w:pPr>
              <w:keepNext w:val="0"/>
              <w:keepLines w:val="0"/>
              <w:pageBreakBefore w:val="0"/>
              <w:widowControl w:val="0"/>
              <w:numPr>
                <w:ilvl w:val="0"/>
                <w:numId w:val="18"/>
              </w:numPr>
              <w:kinsoku/>
              <w:wordWrap/>
              <w:overflowPunct/>
              <w:topLinePunct w:val="0"/>
              <w:autoSpaceDE/>
              <w:autoSpaceDN/>
              <w:bidi w:val="0"/>
              <w:adjustRightInd/>
              <w:snapToGrid/>
              <w:ind w:left="0" w:firstLine="0" w:firstLineChars="0"/>
              <w:jc w:val="both"/>
              <w:textAlignment w:val="auto"/>
              <w:rPr>
                <w:rFonts w:hint="default" w:ascii="Times New Roman" w:hAnsi="Times New Roman" w:eastAsia="宋体" w:cs="Times New Roman"/>
                <w:b w:val="0"/>
                <w:color w:val="000000"/>
                <w:sz w:val="24"/>
                <w:szCs w:val="24"/>
              </w:rPr>
            </w:pPr>
          </w:p>
        </w:tc>
        <w:tc>
          <w:tcPr>
            <w:tcW w:w="1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20DF5D">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风机</w:t>
            </w:r>
          </w:p>
        </w:tc>
        <w:tc>
          <w:tcPr>
            <w:tcW w:w="1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AC6E66">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标配</w:t>
            </w:r>
          </w:p>
        </w:tc>
        <w:tc>
          <w:tcPr>
            <w:tcW w:w="12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51459A">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p>
        </w:tc>
      </w:tr>
      <w:tr w14:paraId="68CD1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1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19CCBE">
            <w:pPr>
              <w:keepNext w:val="0"/>
              <w:keepLines w:val="0"/>
              <w:pageBreakBefore w:val="0"/>
              <w:widowControl w:val="0"/>
              <w:numPr>
                <w:ilvl w:val="0"/>
                <w:numId w:val="18"/>
              </w:numPr>
              <w:kinsoku/>
              <w:wordWrap/>
              <w:overflowPunct/>
              <w:topLinePunct w:val="0"/>
              <w:autoSpaceDE/>
              <w:autoSpaceDN/>
              <w:bidi w:val="0"/>
              <w:adjustRightInd/>
              <w:snapToGrid/>
              <w:ind w:left="0" w:firstLine="0" w:firstLineChars="0"/>
              <w:jc w:val="both"/>
              <w:textAlignment w:val="auto"/>
              <w:rPr>
                <w:rFonts w:hint="default" w:ascii="Times New Roman" w:hAnsi="Times New Roman" w:eastAsia="宋体" w:cs="Times New Roman"/>
                <w:b w:val="0"/>
                <w:color w:val="000000"/>
                <w:sz w:val="24"/>
                <w:szCs w:val="24"/>
              </w:rPr>
            </w:pPr>
          </w:p>
        </w:tc>
        <w:tc>
          <w:tcPr>
            <w:tcW w:w="1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8AE5A6">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局部放电水平</w:t>
            </w:r>
          </w:p>
        </w:tc>
        <w:tc>
          <w:tcPr>
            <w:tcW w:w="1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1D8EF0">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≤10pC</w:t>
            </w:r>
          </w:p>
        </w:tc>
        <w:tc>
          <w:tcPr>
            <w:tcW w:w="12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8A027F">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p>
        </w:tc>
      </w:tr>
      <w:tr w14:paraId="26C22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1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AC3CC0">
            <w:pPr>
              <w:keepNext w:val="0"/>
              <w:keepLines w:val="0"/>
              <w:pageBreakBefore w:val="0"/>
              <w:widowControl w:val="0"/>
              <w:numPr>
                <w:ilvl w:val="0"/>
                <w:numId w:val="18"/>
              </w:numPr>
              <w:kinsoku/>
              <w:wordWrap/>
              <w:overflowPunct/>
              <w:topLinePunct w:val="0"/>
              <w:autoSpaceDE/>
              <w:autoSpaceDN/>
              <w:bidi w:val="0"/>
              <w:adjustRightInd/>
              <w:snapToGrid/>
              <w:ind w:left="0" w:firstLine="0" w:firstLineChars="0"/>
              <w:jc w:val="both"/>
              <w:textAlignment w:val="auto"/>
              <w:rPr>
                <w:rFonts w:hint="default" w:ascii="Times New Roman" w:hAnsi="Times New Roman" w:eastAsia="宋体" w:cs="Times New Roman"/>
                <w:b w:val="0"/>
                <w:color w:val="000000"/>
                <w:sz w:val="24"/>
                <w:szCs w:val="24"/>
              </w:rPr>
            </w:pPr>
          </w:p>
        </w:tc>
        <w:tc>
          <w:tcPr>
            <w:tcW w:w="1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F4C219">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雷电冲击（全波）</w:t>
            </w:r>
          </w:p>
        </w:tc>
        <w:tc>
          <w:tcPr>
            <w:tcW w:w="1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BECD88">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170kV</w:t>
            </w:r>
          </w:p>
        </w:tc>
        <w:tc>
          <w:tcPr>
            <w:tcW w:w="12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456574">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p>
        </w:tc>
      </w:tr>
      <w:tr w14:paraId="366A3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1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D2D683">
            <w:pPr>
              <w:keepNext w:val="0"/>
              <w:keepLines w:val="0"/>
              <w:pageBreakBefore w:val="0"/>
              <w:widowControl w:val="0"/>
              <w:numPr>
                <w:ilvl w:val="0"/>
                <w:numId w:val="18"/>
              </w:numPr>
              <w:kinsoku/>
              <w:wordWrap/>
              <w:overflowPunct/>
              <w:topLinePunct w:val="0"/>
              <w:autoSpaceDE/>
              <w:autoSpaceDN/>
              <w:bidi w:val="0"/>
              <w:adjustRightInd/>
              <w:snapToGrid/>
              <w:ind w:left="0" w:firstLine="0" w:firstLineChars="0"/>
              <w:jc w:val="both"/>
              <w:textAlignment w:val="auto"/>
              <w:rPr>
                <w:rFonts w:hint="default" w:ascii="Times New Roman" w:hAnsi="Times New Roman" w:eastAsia="宋体" w:cs="Times New Roman"/>
                <w:b w:val="0"/>
                <w:color w:val="000000"/>
                <w:sz w:val="24"/>
                <w:szCs w:val="24"/>
              </w:rPr>
            </w:pPr>
          </w:p>
        </w:tc>
        <w:tc>
          <w:tcPr>
            <w:tcW w:w="1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64F2FF">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工频耐压水平(高压)</w:t>
            </w:r>
          </w:p>
        </w:tc>
        <w:tc>
          <w:tcPr>
            <w:tcW w:w="1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B12EAB">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70kV</w:t>
            </w:r>
          </w:p>
        </w:tc>
        <w:tc>
          <w:tcPr>
            <w:tcW w:w="12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56491A">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p>
        </w:tc>
      </w:tr>
      <w:tr w14:paraId="07D3E8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1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09C7DE">
            <w:pPr>
              <w:keepNext w:val="0"/>
              <w:keepLines w:val="0"/>
              <w:pageBreakBefore w:val="0"/>
              <w:widowControl w:val="0"/>
              <w:numPr>
                <w:ilvl w:val="0"/>
                <w:numId w:val="18"/>
              </w:numPr>
              <w:kinsoku/>
              <w:wordWrap/>
              <w:overflowPunct/>
              <w:topLinePunct w:val="0"/>
              <w:autoSpaceDE/>
              <w:autoSpaceDN/>
              <w:bidi w:val="0"/>
              <w:adjustRightInd/>
              <w:snapToGrid/>
              <w:ind w:left="0" w:firstLine="0" w:firstLineChars="0"/>
              <w:jc w:val="both"/>
              <w:textAlignment w:val="auto"/>
              <w:rPr>
                <w:rFonts w:hint="default" w:ascii="Times New Roman" w:hAnsi="Times New Roman" w:eastAsia="宋体" w:cs="Times New Roman"/>
                <w:b w:val="0"/>
                <w:color w:val="000000"/>
                <w:sz w:val="24"/>
                <w:szCs w:val="24"/>
              </w:rPr>
            </w:pPr>
          </w:p>
        </w:tc>
        <w:tc>
          <w:tcPr>
            <w:tcW w:w="1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579369">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工频耐压水平(低压)</w:t>
            </w:r>
          </w:p>
        </w:tc>
        <w:tc>
          <w:tcPr>
            <w:tcW w:w="1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28136B">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3kV</w:t>
            </w:r>
          </w:p>
        </w:tc>
        <w:tc>
          <w:tcPr>
            <w:tcW w:w="12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8C5E99">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p>
        </w:tc>
      </w:tr>
      <w:tr w14:paraId="57D94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1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DEF973">
            <w:pPr>
              <w:keepNext w:val="0"/>
              <w:keepLines w:val="0"/>
              <w:pageBreakBefore w:val="0"/>
              <w:widowControl w:val="0"/>
              <w:numPr>
                <w:ilvl w:val="0"/>
                <w:numId w:val="18"/>
              </w:numPr>
              <w:kinsoku/>
              <w:wordWrap/>
              <w:overflowPunct/>
              <w:topLinePunct w:val="0"/>
              <w:autoSpaceDE/>
              <w:autoSpaceDN/>
              <w:bidi w:val="0"/>
              <w:adjustRightInd/>
              <w:snapToGrid/>
              <w:ind w:left="0" w:firstLine="0" w:firstLineChars="0"/>
              <w:jc w:val="both"/>
              <w:textAlignment w:val="auto"/>
              <w:rPr>
                <w:rFonts w:hint="default" w:ascii="Times New Roman" w:hAnsi="Times New Roman" w:eastAsia="宋体" w:cs="Times New Roman"/>
                <w:b w:val="0"/>
                <w:color w:val="000000"/>
                <w:sz w:val="24"/>
                <w:szCs w:val="24"/>
              </w:rPr>
            </w:pPr>
          </w:p>
        </w:tc>
        <w:tc>
          <w:tcPr>
            <w:tcW w:w="1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C1BA64">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变压器温控器</w:t>
            </w:r>
          </w:p>
        </w:tc>
        <w:tc>
          <w:tcPr>
            <w:tcW w:w="1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5C701F">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标配</w:t>
            </w:r>
          </w:p>
        </w:tc>
        <w:tc>
          <w:tcPr>
            <w:tcW w:w="12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19F6B0">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p>
        </w:tc>
      </w:tr>
      <w:tr w14:paraId="3F0754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1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A5A98D">
            <w:pPr>
              <w:keepNext w:val="0"/>
              <w:keepLines w:val="0"/>
              <w:pageBreakBefore w:val="0"/>
              <w:widowControl w:val="0"/>
              <w:numPr>
                <w:ilvl w:val="0"/>
                <w:numId w:val="18"/>
              </w:numPr>
              <w:kinsoku/>
              <w:wordWrap/>
              <w:overflowPunct/>
              <w:topLinePunct w:val="0"/>
              <w:autoSpaceDE/>
              <w:autoSpaceDN/>
              <w:bidi w:val="0"/>
              <w:adjustRightInd/>
              <w:snapToGrid/>
              <w:ind w:left="0" w:firstLine="0" w:firstLineChars="0"/>
              <w:jc w:val="both"/>
              <w:textAlignment w:val="auto"/>
              <w:rPr>
                <w:rFonts w:hint="default" w:ascii="Times New Roman" w:hAnsi="Times New Roman" w:eastAsia="宋体" w:cs="Times New Roman"/>
                <w:b w:val="0"/>
                <w:color w:val="000000"/>
                <w:sz w:val="24"/>
                <w:szCs w:val="24"/>
              </w:rPr>
            </w:pPr>
          </w:p>
        </w:tc>
        <w:tc>
          <w:tcPr>
            <w:tcW w:w="1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2CEE7A">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风机</w:t>
            </w:r>
          </w:p>
        </w:tc>
        <w:tc>
          <w:tcPr>
            <w:tcW w:w="1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A02EBE">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标配</w:t>
            </w:r>
          </w:p>
        </w:tc>
        <w:tc>
          <w:tcPr>
            <w:tcW w:w="12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A83AC3">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p>
        </w:tc>
      </w:tr>
      <w:tr w14:paraId="7FF8A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1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509E91">
            <w:pPr>
              <w:keepNext w:val="0"/>
              <w:keepLines w:val="0"/>
              <w:pageBreakBefore w:val="0"/>
              <w:widowControl w:val="0"/>
              <w:numPr>
                <w:ilvl w:val="0"/>
                <w:numId w:val="18"/>
              </w:numPr>
              <w:kinsoku/>
              <w:wordWrap/>
              <w:overflowPunct/>
              <w:topLinePunct w:val="0"/>
              <w:autoSpaceDE/>
              <w:autoSpaceDN/>
              <w:bidi w:val="0"/>
              <w:adjustRightInd/>
              <w:snapToGrid/>
              <w:ind w:left="0" w:firstLine="0" w:firstLineChars="0"/>
              <w:jc w:val="both"/>
              <w:textAlignment w:val="auto"/>
              <w:rPr>
                <w:rFonts w:hint="default" w:ascii="Times New Roman" w:hAnsi="Times New Roman" w:eastAsia="宋体" w:cs="Times New Roman"/>
                <w:b w:val="0"/>
                <w:color w:val="000000"/>
                <w:sz w:val="24"/>
                <w:szCs w:val="24"/>
              </w:rPr>
            </w:pPr>
          </w:p>
        </w:tc>
        <w:tc>
          <w:tcPr>
            <w:tcW w:w="1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A178E6">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过载能力</w:t>
            </w:r>
          </w:p>
        </w:tc>
        <w:tc>
          <w:tcPr>
            <w:tcW w:w="1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527ABE">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1.1倍长期过载</w:t>
            </w:r>
          </w:p>
        </w:tc>
        <w:tc>
          <w:tcPr>
            <w:tcW w:w="12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A6CECB">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p>
        </w:tc>
      </w:tr>
      <w:tr w14:paraId="07F46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1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7CDFF2">
            <w:pPr>
              <w:keepNext w:val="0"/>
              <w:keepLines w:val="0"/>
              <w:pageBreakBefore w:val="0"/>
              <w:widowControl w:val="0"/>
              <w:numPr>
                <w:ilvl w:val="0"/>
                <w:numId w:val="18"/>
              </w:numPr>
              <w:kinsoku/>
              <w:wordWrap/>
              <w:overflowPunct/>
              <w:topLinePunct w:val="0"/>
              <w:autoSpaceDE/>
              <w:autoSpaceDN/>
              <w:bidi w:val="0"/>
              <w:adjustRightInd/>
              <w:snapToGrid/>
              <w:ind w:left="0" w:firstLine="0" w:firstLineChars="0"/>
              <w:jc w:val="both"/>
              <w:textAlignment w:val="auto"/>
              <w:rPr>
                <w:rFonts w:hint="default" w:ascii="Times New Roman" w:hAnsi="Times New Roman" w:eastAsia="宋体" w:cs="Times New Roman"/>
                <w:b w:val="0"/>
                <w:color w:val="000000"/>
                <w:sz w:val="24"/>
                <w:szCs w:val="24"/>
              </w:rPr>
            </w:pPr>
          </w:p>
        </w:tc>
        <w:tc>
          <w:tcPr>
            <w:tcW w:w="1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359F1E">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测温传感器</w:t>
            </w:r>
          </w:p>
        </w:tc>
        <w:tc>
          <w:tcPr>
            <w:tcW w:w="1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5A2E16">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PT100</w:t>
            </w:r>
          </w:p>
        </w:tc>
        <w:tc>
          <w:tcPr>
            <w:tcW w:w="12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61FA55">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p>
        </w:tc>
      </w:tr>
      <w:tr w14:paraId="3A97C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1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4E4F83">
            <w:pPr>
              <w:keepNext w:val="0"/>
              <w:keepLines w:val="0"/>
              <w:pageBreakBefore w:val="0"/>
              <w:widowControl w:val="0"/>
              <w:numPr>
                <w:ilvl w:val="0"/>
                <w:numId w:val="18"/>
              </w:numPr>
              <w:kinsoku/>
              <w:wordWrap/>
              <w:overflowPunct/>
              <w:topLinePunct w:val="0"/>
              <w:autoSpaceDE/>
              <w:autoSpaceDN/>
              <w:bidi w:val="0"/>
              <w:adjustRightInd/>
              <w:snapToGrid/>
              <w:ind w:left="0" w:firstLine="0" w:firstLineChars="0"/>
              <w:jc w:val="both"/>
              <w:textAlignment w:val="auto"/>
              <w:rPr>
                <w:rFonts w:hint="default" w:ascii="Times New Roman" w:hAnsi="Times New Roman" w:eastAsia="宋体" w:cs="Times New Roman"/>
                <w:b w:val="0"/>
                <w:color w:val="000000"/>
                <w:sz w:val="24"/>
                <w:szCs w:val="24"/>
              </w:rPr>
            </w:pPr>
          </w:p>
        </w:tc>
        <w:tc>
          <w:tcPr>
            <w:tcW w:w="1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6A94B4">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过热保护传感器</w:t>
            </w:r>
          </w:p>
        </w:tc>
        <w:tc>
          <w:tcPr>
            <w:tcW w:w="1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3E3EB7">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PT100</w:t>
            </w:r>
          </w:p>
        </w:tc>
        <w:tc>
          <w:tcPr>
            <w:tcW w:w="12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F4C882">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p>
        </w:tc>
      </w:tr>
      <w:tr w14:paraId="719BC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1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066367">
            <w:pPr>
              <w:keepNext w:val="0"/>
              <w:keepLines w:val="0"/>
              <w:pageBreakBefore w:val="0"/>
              <w:widowControl w:val="0"/>
              <w:numPr>
                <w:ilvl w:val="0"/>
                <w:numId w:val="18"/>
              </w:numPr>
              <w:kinsoku/>
              <w:wordWrap/>
              <w:overflowPunct/>
              <w:topLinePunct w:val="0"/>
              <w:autoSpaceDE/>
              <w:autoSpaceDN/>
              <w:bidi w:val="0"/>
              <w:adjustRightInd/>
              <w:snapToGrid/>
              <w:ind w:left="0" w:firstLine="0" w:firstLineChars="0"/>
              <w:jc w:val="both"/>
              <w:textAlignment w:val="auto"/>
              <w:rPr>
                <w:rFonts w:hint="default" w:ascii="Times New Roman" w:hAnsi="Times New Roman" w:eastAsia="宋体" w:cs="Times New Roman"/>
                <w:b w:val="0"/>
                <w:color w:val="000000"/>
                <w:sz w:val="24"/>
                <w:szCs w:val="24"/>
              </w:rPr>
            </w:pPr>
          </w:p>
        </w:tc>
        <w:tc>
          <w:tcPr>
            <w:tcW w:w="1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500081">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超温告警信号</w:t>
            </w:r>
          </w:p>
        </w:tc>
        <w:tc>
          <w:tcPr>
            <w:tcW w:w="1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7F0B82">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有，干接点</w:t>
            </w:r>
          </w:p>
        </w:tc>
        <w:tc>
          <w:tcPr>
            <w:tcW w:w="12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0A0ED6">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p>
        </w:tc>
      </w:tr>
      <w:tr w14:paraId="70AD84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1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DD089D">
            <w:pPr>
              <w:keepNext w:val="0"/>
              <w:keepLines w:val="0"/>
              <w:pageBreakBefore w:val="0"/>
              <w:widowControl w:val="0"/>
              <w:numPr>
                <w:ilvl w:val="0"/>
                <w:numId w:val="18"/>
              </w:numPr>
              <w:kinsoku/>
              <w:wordWrap/>
              <w:overflowPunct/>
              <w:topLinePunct w:val="0"/>
              <w:autoSpaceDE/>
              <w:autoSpaceDN/>
              <w:bidi w:val="0"/>
              <w:adjustRightInd/>
              <w:snapToGrid/>
              <w:ind w:left="0" w:firstLine="0" w:firstLineChars="0"/>
              <w:jc w:val="both"/>
              <w:textAlignment w:val="auto"/>
              <w:rPr>
                <w:rFonts w:hint="default" w:ascii="Times New Roman" w:hAnsi="Times New Roman" w:eastAsia="宋体" w:cs="Times New Roman"/>
                <w:b w:val="0"/>
                <w:color w:val="000000"/>
                <w:sz w:val="24"/>
                <w:szCs w:val="24"/>
              </w:rPr>
            </w:pPr>
          </w:p>
        </w:tc>
        <w:tc>
          <w:tcPr>
            <w:tcW w:w="1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8BD1D3">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超温跳闸信号</w:t>
            </w:r>
          </w:p>
        </w:tc>
        <w:tc>
          <w:tcPr>
            <w:tcW w:w="1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DBE96A">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有，干接点</w:t>
            </w:r>
          </w:p>
        </w:tc>
        <w:tc>
          <w:tcPr>
            <w:tcW w:w="12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B50FAD">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p>
        </w:tc>
      </w:tr>
      <w:tr w14:paraId="7DC52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1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A0DA61">
            <w:pPr>
              <w:keepNext w:val="0"/>
              <w:keepLines w:val="0"/>
              <w:pageBreakBefore w:val="0"/>
              <w:widowControl w:val="0"/>
              <w:numPr>
                <w:ilvl w:val="0"/>
                <w:numId w:val="18"/>
              </w:numPr>
              <w:kinsoku/>
              <w:wordWrap/>
              <w:overflowPunct/>
              <w:topLinePunct w:val="0"/>
              <w:autoSpaceDE/>
              <w:autoSpaceDN/>
              <w:bidi w:val="0"/>
              <w:adjustRightInd/>
              <w:snapToGrid/>
              <w:ind w:left="0" w:firstLine="0" w:firstLineChars="0"/>
              <w:jc w:val="both"/>
              <w:textAlignment w:val="auto"/>
              <w:rPr>
                <w:rFonts w:hint="default" w:ascii="Times New Roman" w:hAnsi="Times New Roman" w:eastAsia="宋体" w:cs="Times New Roman"/>
                <w:b w:val="0"/>
                <w:color w:val="000000"/>
                <w:sz w:val="24"/>
                <w:szCs w:val="24"/>
              </w:rPr>
            </w:pPr>
          </w:p>
        </w:tc>
        <w:tc>
          <w:tcPr>
            <w:tcW w:w="1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401F04">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温控器故障信号</w:t>
            </w:r>
          </w:p>
        </w:tc>
        <w:tc>
          <w:tcPr>
            <w:tcW w:w="1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4C1890">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有，干接点</w:t>
            </w:r>
          </w:p>
        </w:tc>
        <w:tc>
          <w:tcPr>
            <w:tcW w:w="12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28F467">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p>
        </w:tc>
      </w:tr>
      <w:tr w14:paraId="61B77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1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F5E193">
            <w:pPr>
              <w:keepNext w:val="0"/>
              <w:keepLines w:val="0"/>
              <w:pageBreakBefore w:val="0"/>
              <w:widowControl w:val="0"/>
              <w:numPr>
                <w:ilvl w:val="0"/>
                <w:numId w:val="18"/>
              </w:numPr>
              <w:kinsoku/>
              <w:wordWrap/>
              <w:overflowPunct/>
              <w:topLinePunct w:val="0"/>
              <w:autoSpaceDE/>
              <w:autoSpaceDN/>
              <w:bidi w:val="0"/>
              <w:adjustRightInd/>
              <w:snapToGrid/>
              <w:ind w:left="0" w:firstLine="0" w:firstLineChars="0"/>
              <w:jc w:val="both"/>
              <w:textAlignment w:val="auto"/>
              <w:rPr>
                <w:rFonts w:hint="default" w:ascii="Times New Roman" w:hAnsi="Times New Roman" w:eastAsia="宋体" w:cs="Times New Roman"/>
                <w:b w:val="0"/>
                <w:color w:val="000000"/>
                <w:sz w:val="24"/>
                <w:szCs w:val="24"/>
              </w:rPr>
            </w:pPr>
          </w:p>
        </w:tc>
        <w:tc>
          <w:tcPr>
            <w:tcW w:w="1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C2F9AE">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通讯方式</w:t>
            </w:r>
          </w:p>
        </w:tc>
        <w:tc>
          <w:tcPr>
            <w:tcW w:w="1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19E785">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RS485接口，Modbus RTU通讯协议</w:t>
            </w:r>
          </w:p>
        </w:tc>
        <w:tc>
          <w:tcPr>
            <w:tcW w:w="12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7E17E0">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p>
        </w:tc>
      </w:tr>
      <w:tr w14:paraId="30BF4E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1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BAE00C">
            <w:pPr>
              <w:keepNext w:val="0"/>
              <w:keepLines w:val="0"/>
              <w:pageBreakBefore w:val="0"/>
              <w:widowControl w:val="0"/>
              <w:numPr>
                <w:ilvl w:val="0"/>
                <w:numId w:val="18"/>
              </w:numPr>
              <w:kinsoku/>
              <w:wordWrap/>
              <w:overflowPunct/>
              <w:topLinePunct w:val="0"/>
              <w:autoSpaceDE/>
              <w:autoSpaceDN/>
              <w:bidi w:val="0"/>
              <w:adjustRightInd/>
              <w:snapToGrid/>
              <w:ind w:left="0" w:firstLine="0" w:firstLineChars="0"/>
              <w:jc w:val="both"/>
              <w:textAlignment w:val="auto"/>
              <w:rPr>
                <w:rFonts w:hint="default" w:ascii="Times New Roman" w:hAnsi="Times New Roman" w:eastAsia="宋体" w:cs="Times New Roman"/>
                <w:b w:val="0"/>
                <w:color w:val="000000"/>
                <w:sz w:val="24"/>
                <w:szCs w:val="24"/>
              </w:rPr>
            </w:pPr>
          </w:p>
        </w:tc>
        <w:tc>
          <w:tcPr>
            <w:tcW w:w="1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9C58F8">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运行控制</w:t>
            </w:r>
          </w:p>
        </w:tc>
        <w:tc>
          <w:tcPr>
            <w:tcW w:w="1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687353">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自动运行，可手动启停散热风机</w:t>
            </w:r>
          </w:p>
        </w:tc>
        <w:tc>
          <w:tcPr>
            <w:tcW w:w="12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51207E">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p>
        </w:tc>
      </w:tr>
      <w:tr w14:paraId="4C43AC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1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91E9F2">
            <w:pPr>
              <w:keepNext w:val="0"/>
              <w:keepLines w:val="0"/>
              <w:pageBreakBefore w:val="0"/>
              <w:widowControl w:val="0"/>
              <w:numPr>
                <w:ilvl w:val="0"/>
                <w:numId w:val="18"/>
              </w:numPr>
              <w:kinsoku/>
              <w:wordWrap/>
              <w:overflowPunct/>
              <w:topLinePunct w:val="0"/>
              <w:autoSpaceDE/>
              <w:autoSpaceDN/>
              <w:bidi w:val="0"/>
              <w:adjustRightInd/>
              <w:snapToGrid/>
              <w:ind w:left="0" w:firstLine="0" w:firstLineChars="0"/>
              <w:jc w:val="both"/>
              <w:textAlignment w:val="auto"/>
              <w:rPr>
                <w:rFonts w:hint="default" w:ascii="Times New Roman" w:hAnsi="Times New Roman" w:eastAsia="宋体" w:cs="Times New Roman"/>
                <w:b w:val="0"/>
                <w:color w:val="000000"/>
                <w:sz w:val="24"/>
                <w:szCs w:val="24"/>
              </w:rPr>
            </w:pPr>
          </w:p>
        </w:tc>
        <w:tc>
          <w:tcPr>
            <w:tcW w:w="1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86C616">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高压进线方式</w:t>
            </w:r>
          </w:p>
        </w:tc>
        <w:tc>
          <w:tcPr>
            <w:tcW w:w="1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D65CFD">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铜排或电缆连接</w:t>
            </w:r>
          </w:p>
        </w:tc>
        <w:tc>
          <w:tcPr>
            <w:tcW w:w="12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D1981A">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p>
        </w:tc>
      </w:tr>
      <w:tr w14:paraId="1821B1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1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8E26F2">
            <w:pPr>
              <w:keepNext w:val="0"/>
              <w:keepLines w:val="0"/>
              <w:pageBreakBefore w:val="0"/>
              <w:widowControl w:val="0"/>
              <w:numPr>
                <w:ilvl w:val="0"/>
                <w:numId w:val="18"/>
              </w:numPr>
              <w:kinsoku/>
              <w:wordWrap/>
              <w:overflowPunct/>
              <w:topLinePunct w:val="0"/>
              <w:autoSpaceDE/>
              <w:autoSpaceDN/>
              <w:bidi w:val="0"/>
              <w:adjustRightInd/>
              <w:snapToGrid/>
              <w:ind w:left="0" w:firstLine="0" w:firstLineChars="0"/>
              <w:jc w:val="both"/>
              <w:textAlignment w:val="auto"/>
              <w:rPr>
                <w:rFonts w:hint="default" w:ascii="Times New Roman" w:hAnsi="Times New Roman" w:eastAsia="宋体" w:cs="Times New Roman"/>
                <w:b w:val="0"/>
                <w:color w:val="000000"/>
                <w:sz w:val="24"/>
                <w:szCs w:val="24"/>
              </w:rPr>
            </w:pPr>
          </w:p>
        </w:tc>
        <w:tc>
          <w:tcPr>
            <w:tcW w:w="1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6D870B">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低压进线方式</w:t>
            </w:r>
          </w:p>
        </w:tc>
        <w:tc>
          <w:tcPr>
            <w:tcW w:w="1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41A0E8">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铜排或电缆连接</w:t>
            </w:r>
          </w:p>
        </w:tc>
        <w:tc>
          <w:tcPr>
            <w:tcW w:w="12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13F1D8">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p>
        </w:tc>
      </w:tr>
      <w:tr w14:paraId="0272D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1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35D956">
            <w:pPr>
              <w:keepNext w:val="0"/>
              <w:keepLines w:val="0"/>
              <w:pageBreakBefore w:val="0"/>
              <w:widowControl w:val="0"/>
              <w:numPr>
                <w:ilvl w:val="0"/>
                <w:numId w:val="18"/>
              </w:numPr>
              <w:kinsoku/>
              <w:wordWrap/>
              <w:overflowPunct/>
              <w:topLinePunct w:val="0"/>
              <w:autoSpaceDE/>
              <w:autoSpaceDN/>
              <w:bidi w:val="0"/>
              <w:adjustRightInd/>
              <w:snapToGrid/>
              <w:ind w:left="0" w:firstLine="0" w:firstLineChars="0"/>
              <w:jc w:val="both"/>
              <w:textAlignment w:val="auto"/>
              <w:rPr>
                <w:rFonts w:hint="default" w:ascii="Times New Roman" w:hAnsi="Times New Roman" w:eastAsia="宋体" w:cs="Times New Roman"/>
                <w:b w:val="0"/>
                <w:color w:val="000000"/>
                <w:sz w:val="24"/>
                <w:szCs w:val="24"/>
              </w:rPr>
            </w:pPr>
          </w:p>
        </w:tc>
        <w:tc>
          <w:tcPr>
            <w:tcW w:w="1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4FFD1C">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搬运方式</w:t>
            </w:r>
          </w:p>
        </w:tc>
        <w:tc>
          <w:tcPr>
            <w:tcW w:w="15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C5846A">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吊装和插装</w:t>
            </w:r>
          </w:p>
        </w:tc>
        <w:tc>
          <w:tcPr>
            <w:tcW w:w="12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125C4F">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val="0"/>
                <w:color w:val="000000"/>
                <w:sz w:val="24"/>
                <w:szCs w:val="24"/>
              </w:rPr>
            </w:pPr>
          </w:p>
        </w:tc>
      </w:tr>
    </w:tbl>
    <w:p w14:paraId="65F71043">
      <w:pPr>
        <w:keepNext w:val="0"/>
        <w:keepLines w:val="0"/>
        <w:pageBreakBefore w:val="0"/>
        <w:widowControl w:val="0"/>
        <w:numPr>
          <w:ilvl w:val="3"/>
          <w:numId w:val="0"/>
        </w:numPr>
        <w:kinsoku/>
        <w:wordWrap/>
        <w:overflowPunct/>
        <w:topLinePunct w:val="0"/>
        <w:autoSpaceDE/>
        <w:autoSpaceDN/>
        <w:bidi w:val="0"/>
        <w:adjustRightInd/>
        <w:snapToGrid/>
        <w:ind w:left="0" w:leftChars="0" w:firstLine="0" w:firstLineChars="0"/>
        <w:jc w:val="both"/>
        <w:textAlignment w:val="auto"/>
        <w:outlineLvl w:val="3"/>
        <w:rPr>
          <w:rFonts w:hint="default" w:ascii="Times New Roman" w:hAnsi="Times New Roman" w:eastAsia="宋体" w:cs="Times New Roman"/>
          <w:b/>
          <w:bCs/>
          <w:szCs w:val="24"/>
        </w:rPr>
      </w:pPr>
      <w:bookmarkStart w:id="68" w:name="_Toc168474115"/>
      <w:r>
        <w:rPr>
          <w:rFonts w:hint="default" w:ascii="Times New Roman" w:hAnsi="Times New Roman" w:eastAsia="宋体" w:cs="Times New Roman"/>
          <w:b/>
          <w:bCs/>
          <w:color w:val="000000"/>
          <w:kern w:val="2"/>
          <w:sz w:val="24"/>
          <w:szCs w:val="24"/>
          <w:lang w:val="en-US" w:eastAsia="zh-CN" w:bidi="ar-SA"/>
        </w:rPr>
        <w:t>3.3.3.2</w:t>
      </w:r>
      <w:r>
        <w:rPr>
          <w:rFonts w:hint="default" w:ascii="Times New Roman" w:hAnsi="Times New Roman" w:eastAsia="宋体" w:cs="Times New Roman"/>
          <w:b/>
          <w:bCs/>
          <w:szCs w:val="24"/>
        </w:rPr>
        <w:t>高压室技术参数</w:t>
      </w:r>
      <w:bookmarkEnd w:id="68"/>
    </w:p>
    <w:p w14:paraId="4A5B4EAD">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高压室应采用真空断路器</w:t>
      </w:r>
      <w:r>
        <w:rPr>
          <w:rFonts w:hint="default" w:ascii="Times New Roman" w:hAnsi="Times New Roman" w:eastAsia="宋体" w:cs="Times New Roman"/>
          <w:color w:val="auto"/>
          <w:lang w:val="en-US" w:eastAsia="zh-CN"/>
        </w:rPr>
        <w:t>+隔离开关</w:t>
      </w:r>
      <w:r>
        <w:rPr>
          <w:rFonts w:hint="default" w:ascii="Times New Roman" w:hAnsi="Times New Roman" w:eastAsia="宋体" w:cs="Times New Roman"/>
          <w:color w:val="auto"/>
        </w:rPr>
        <w:t>的方案，与升压变压器、储能变流器（PCS）成套集成，其主要技术参数应满足：</w:t>
      </w:r>
    </w:p>
    <w:p w14:paraId="513EF204">
      <w:pPr>
        <w:pStyle w:val="4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表3-13 高压室技术参数表</w:t>
      </w:r>
    </w:p>
    <w:tbl>
      <w:tblPr>
        <w:tblStyle w:val="2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4"/>
        <w:gridCol w:w="4264"/>
      </w:tblGrid>
      <w:tr w14:paraId="257EE2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33605805">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bCs/>
                <w:snapToGrid w:val="0"/>
                <w:color w:val="000000"/>
                <w:kern w:val="0"/>
                <w:sz w:val="24"/>
                <w:szCs w:val="24"/>
              </w:rPr>
            </w:pPr>
            <w:r>
              <w:rPr>
                <w:rFonts w:hint="default" w:ascii="Times New Roman" w:hAnsi="Times New Roman" w:eastAsia="宋体" w:cs="Times New Roman"/>
                <w:b w:val="0"/>
                <w:bCs/>
                <w:snapToGrid w:val="0"/>
                <w:color w:val="000000"/>
                <w:kern w:val="0"/>
                <w:sz w:val="24"/>
                <w:szCs w:val="24"/>
              </w:rPr>
              <w:t>名称</w:t>
            </w:r>
          </w:p>
        </w:tc>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769F31">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bCs/>
                <w:snapToGrid w:val="0"/>
                <w:color w:val="000000"/>
                <w:kern w:val="0"/>
                <w:sz w:val="24"/>
                <w:szCs w:val="24"/>
              </w:rPr>
            </w:pPr>
            <w:r>
              <w:rPr>
                <w:rFonts w:hint="default" w:ascii="Times New Roman" w:hAnsi="Times New Roman" w:eastAsia="宋体" w:cs="Times New Roman"/>
                <w:b w:val="0"/>
                <w:bCs/>
                <w:snapToGrid w:val="0"/>
                <w:color w:val="000000"/>
                <w:kern w:val="0"/>
                <w:sz w:val="24"/>
                <w:szCs w:val="24"/>
              </w:rPr>
              <w:t>35kV真空断路器</w:t>
            </w:r>
          </w:p>
        </w:tc>
      </w:tr>
      <w:tr w14:paraId="6547C2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9B88AB">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snapToGrid w:val="0"/>
                <w:color w:val="000000"/>
                <w:kern w:val="0"/>
                <w:sz w:val="24"/>
                <w:szCs w:val="24"/>
              </w:rPr>
            </w:pPr>
            <w:r>
              <w:rPr>
                <w:rFonts w:hint="default" w:ascii="Times New Roman" w:hAnsi="Times New Roman" w:eastAsia="宋体" w:cs="Times New Roman"/>
                <w:b w:val="0"/>
                <w:snapToGrid w:val="0"/>
                <w:color w:val="000000"/>
                <w:kern w:val="0"/>
                <w:sz w:val="24"/>
                <w:szCs w:val="24"/>
              </w:rPr>
              <w:t>额定电压</w:t>
            </w:r>
          </w:p>
        </w:tc>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899451">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snapToGrid w:val="0"/>
                <w:color w:val="000000"/>
                <w:kern w:val="0"/>
                <w:sz w:val="24"/>
                <w:szCs w:val="24"/>
              </w:rPr>
            </w:pPr>
            <w:r>
              <w:rPr>
                <w:rFonts w:hint="default" w:ascii="Times New Roman" w:hAnsi="Times New Roman" w:eastAsia="宋体" w:cs="Times New Roman"/>
                <w:b w:val="0"/>
                <w:snapToGrid w:val="0"/>
                <w:color w:val="000000"/>
                <w:kern w:val="0"/>
                <w:sz w:val="24"/>
                <w:szCs w:val="24"/>
              </w:rPr>
              <w:t>40.5kV</w:t>
            </w:r>
          </w:p>
        </w:tc>
      </w:tr>
      <w:tr w14:paraId="2E7981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D31F0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snapToGrid w:val="0"/>
                <w:color w:val="000000"/>
                <w:kern w:val="0"/>
                <w:sz w:val="24"/>
                <w:szCs w:val="24"/>
              </w:rPr>
            </w:pPr>
            <w:r>
              <w:rPr>
                <w:rFonts w:hint="default" w:ascii="Times New Roman" w:hAnsi="Times New Roman" w:eastAsia="宋体" w:cs="Times New Roman"/>
                <w:b w:val="0"/>
                <w:snapToGrid w:val="0"/>
                <w:color w:val="000000"/>
                <w:kern w:val="0"/>
                <w:sz w:val="24"/>
                <w:szCs w:val="24"/>
              </w:rPr>
              <w:t>额定电流</w:t>
            </w:r>
          </w:p>
        </w:tc>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CBA3D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snapToGrid w:val="0"/>
                <w:color w:val="000000"/>
                <w:kern w:val="0"/>
                <w:sz w:val="24"/>
                <w:szCs w:val="24"/>
              </w:rPr>
            </w:pPr>
            <w:r>
              <w:rPr>
                <w:rFonts w:hint="default" w:ascii="Times New Roman" w:hAnsi="Times New Roman" w:eastAsia="宋体" w:cs="Times New Roman"/>
                <w:b w:val="0"/>
                <w:snapToGrid w:val="0"/>
                <w:color w:val="000000"/>
                <w:kern w:val="0"/>
                <w:sz w:val="24"/>
                <w:szCs w:val="24"/>
              </w:rPr>
              <w:t>630A</w:t>
            </w:r>
          </w:p>
        </w:tc>
      </w:tr>
      <w:tr w14:paraId="066016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16F045">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snapToGrid w:val="0"/>
                <w:color w:val="000000"/>
                <w:kern w:val="0"/>
                <w:sz w:val="24"/>
                <w:szCs w:val="24"/>
              </w:rPr>
            </w:pPr>
            <w:r>
              <w:rPr>
                <w:rFonts w:hint="default" w:ascii="Times New Roman" w:hAnsi="Times New Roman" w:eastAsia="宋体" w:cs="Times New Roman"/>
                <w:b w:val="0"/>
                <w:snapToGrid w:val="0"/>
                <w:color w:val="000000"/>
                <w:kern w:val="0"/>
                <w:sz w:val="24"/>
                <w:szCs w:val="24"/>
              </w:rPr>
              <w:t>额定短时耐受电流</w:t>
            </w:r>
          </w:p>
        </w:tc>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2801C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snapToGrid w:val="0"/>
                <w:color w:val="000000"/>
                <w:kern w:val="0"/>
                <w:sz w:val="24"/>
                <w:szCs w:val="24"/>
              </w:rPr>
            </w:pPr>
            <w:r>
              <w:rPr>
                <w:rFonts w:hint="default" w:ascii="Times New Roman" w:hAnsi="Times New Roman" w:eastAsia="宋体" w:cs="Times New Roman"/>
                <w:b w:val="0"/>
                <w:snapToGrid w:val="0"/>
                <w:color w:val="000000"/>
                <w:kern w:val="0"/>
                <w:sz w:val="24"/>
                <w:szCs w:val="24"/>
              </w:rPr>
              <w:t>31.5kA</w:t>
            </w:r>
          </w:p>
        </w:tc>
      </w:tr>
      <w:tr w14:paraId="7E2A0D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CD2691">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snapToGrid w:val="0"/>
                <w:color w:val="000000"/>
                <w:kern w:val="0"/>
                <w:sz w:val="24"/>
                <w:szCs w:val="24"/>
              </w:rPr>
            </w:pPr>
            <w:r>
              <w:rPr>
                <w:rFonts w:hint="default" w:ascii="Times New Roman" w:hAnsi="Times New Roman" w:eastAsia="宋体" w:cs="Times New Roman"/>
                <w:b w:val="0"/>
                <w:snapToGrid w:val="0"/>
                <w:color w:val="000000"/>
                <w:kern w:val="0"/>
                <w:sz w:val="24"/>
                <w:szCs w:val="24"/>
              </w:rPr>
              <w:t>额定短时工频耐受电压</w:t>
            </w:r>
          </w:p>
        </w:tc>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3E994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snapToGrid w:val="0"/>
                <w:color w:val="000000"/>
                <w:kern w:val="0"/>
                <w:sz w:val="24"/>
                <w:szCs w:val="24"/>
              </w:rPr>
            </w:pPr>
            <w:r>
              <w:rPr>
                <w:rFonts w:hint="default" w:ascii="Times New Roman" w:hAnsi="Times New Roman" w:eastAsia="宋体" w:cs="Times New Roman"/>
                <w:b w:val="0"/>
                <w:snapToGrid w:val="0"/>
                <w:color w:val="000000"/>
                <w:kern w:val="0"/>
                <w:sz w:val="24"/>
                <w:szCs w:val="24"/>
              </w:rPr>
              <w:t>95kV</w:t>
            </w:r>
          </w:p>
        </w:tc>
      </w:tr>
      <w:tr w14:paraId="5E7BD5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1C68E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snapToGrid w:val="0"/>
                <w:color w:val="000000"/>
                <w:kern w:val="0"/>
                <w:sz w:val="24"/>
                <w:szCs w:val="24"/>
              </w:rPr>
            </w:pPr>
            <w:r>
              <w:rPr>
                <w:rFonts w:hint="default" w:ascii="Times New Roman" w:hAnsi="Times New Roman" w:eastAsia="宋体" w:cs="Times New Roman"/>
                <w:b w:val="0"/>
                <w:color w:val="000000"/>
                <w:kern w:val="0"/>
                <w:sz w:val="24"/>
                <w:szCs w:val="24"/>
              </w:rPr>
              <w:t>额定短路关合电流</w:t>
            </w:r>
          </w:p>
        </w:tc>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005D15">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snapToGrid w:val="0"/>
                <w:color w:val="000000"/>
                <w:kern w:val="0"/>
                <w:sz w:val="24"/>
                <w:szCs w:val="24"/>
              </w:rPr>
            </w:pPr>
            <w:r>
              <w:rPr>
                <w:rFonts w:hint="default" w:ascii="Times New Roman" w:hAnsi="Times New Roman" w:eastAsia="宋体" w:cs="Times New Roman"/>
                <w:b w:val="0"/>
                <w:color w:val="000000"/>
                <w:kern w:val="0"/>
                <w:sz w:val="24"/>
                <w:szCs w:val="24"/>
              </w:rPr>
              <w:t>80kA</w:t>
            </w:r>
          </w:p>
        </w:tc>
      </w:tr>
      <w:tr w14:paraId="570988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8B8C3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snapToGrid w:val="0"/>
                <w:color w:val="000000"/>
                <w:kern w:val="0"/>
                <w:sz w:val="24"/>
                <w:szCs w:val="24"/>
              </w:rPr>
            </w:pPr>
            <w:r>
              <w:rPr>
                <w:rFonts w:hint="default" w:ascii="Times New Roman" w:hAnsi="Times New Roman" w:eastAsia="宋体" w:cs="Times New Roman"/>
                <w:b w:val="0"/>
                <w:color w:val="000000"/>
                <w:kern w:val="0"/>
                <w:sz w:val="24"/>
                <w:szCs w:val="24"/>
              </w:rPr>
              <w:t>额定峰值耐受电流</w:t>
            </w:r>
          </w:p>
        </w:tc>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BD646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snapToGrid w:val="0"/>
                <w:color w:val="000000"/>
                <w:kern w:val="0"/>
                <w:sz w:val="24"/>
                <w:szCs w:val="24"/>
              </w:rPr>
            </w:pPr>
            <w:r>
              <w:rPr>
                <w:rFonts w:hint="default" w:ascii="Times New Roman" w:hAnsi="Times New Roman" w:eastAsia="宋体" w:cs="Times New Roman"/>
                <w:b w:val="0"/>
                <w:color w:val="000000"/>
                <w:kern w:val="0"/>
                <w:sz w:val="24"/>
                <w:szCs w:val="24"/>
              </w:rPr>
              <w:t>80kA</w:t>
            </w:r>
          </w:p>
        </w:tc>
      </w:tr>
      <w:tr w14:paraId="3D494A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65EC77">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snapToGrid w:val="0"/>
                <w:color w:val="000000"/>
                <w:kern w:val="0"/>
                <w:sz w:val="24"/>
                <w:szCs w:val="24"/>
              </w:rPr>
            </w:pPr>
            <w:r>
              <w:rPr>
                <w:rFonts w:hint="default" w:ascii="Times New Roman" w:hAnsi="Times New Roman" w:eastAsia="宋体" w:cs="Times New Roman"/>
                <w:b w:val="0"/>
                <w:color w:val="000000"/>
                <w:kern w:val="0"/>
                <w:sz w:val="24"/>
                <w:szCs w:val="24"/>
              </w:rPr>
              <w:t>额定短时耐受电流(有效值)及时间</w:t>
            </w:r>
          </w:p>
        </w:tc>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C89B7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snapToGrid w:val="0"/>
                <w:color w:val="000000"/>
                <w:kern w:val="0"/>
                <w:sz w:val="24"/>
                <w:szCs w:val="24"/>
              </w:rPr>
            </w:pPr>
            <w:r>
              <w:rPr>
                <w:rFonts w:hint="default" w:ascii="Times New Roman" w:hAnsi="Times New Roman" w:eastAsia="宋体" w:cs="Times New Roman"/>
                <w:b w:val="0"/>
                <w:color w:val="000000"/>
                <w:kern w:val="0"/>
                <w:sz w:val="24"/>
                <w:szCs w:val="24"/>
              </w:rPr>
              <w:t>31.5kA/4s</w:t>
            </w:r>
          </w:p>
        </w:tc>
      </w:tr>
      <w:tr w14:paraId="04E167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582E5B">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snapToGrid w:val="0"/>
                <w:color w:val="000000"/>
                <w:kern w:val="0"/>
                <w:sz w:val="24"/>
                <w:szCs w:val="24"/>
              </w:rPr>
            </w:pPr>
            <w:r>
              <w:rPr>
                <w:rFonts w:hint="default" w:ascii="Times New Roman" w:hAnsi="Times New Roman" w:eastAsia="宋体" w:cs="Times New Roman"/>
                <w:b w:val="0"/>
                <w:color w:val="000000"/>
                <w:kern w:val="0"/>
                <w:sz w:val="24"/>
                <w:szCs w:val="24"/>
              </w:rPr>
              <w:t>额定操作顺序</w:t>
            </w:r>
          </w:p>
        </w:tc>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2BCE4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snapToGrid w:val="0"/>
                <w:color w:val="000000"/>
                <w:kern w:val="0"/>
                <w:sz w:val="24"/>
                <w:szCs w:val="24"/>
              </w:rPr>
            </w:pPr>
            <w:r>
              <w:rPr>
                <w:rFonts w:hint="default" w:ascii="Times New Roman" w:hAnsi="Times New Roman" w:eastAsia="宋体" w:cs="Times New Roman"/>
                <w:b w:val="0"/>
                <w:color w:val="000000"/>
                <w:kern w:val="0"/>
                <w:sz w:val="24"/>
                <w:szCs w:val="24"/>
              </w:rPr>
              <w:t>分-0.3s-合,分-180s-合分</w:t>
            </w:r>
          </w:p>
        </w:tc>
      </w:tr>
      <w:tr w14:paraId="495C9D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B6240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snapToGrid w:val="0"/>
                <w:color w:val="000000"/>
                <w:kern w:val="0"/>
                <w:sz w:val="24"/>
                <w:szCs w:val="24"/>
              </w:rPr>
            </w:pPr>
            <w:r>
              <w:rPr>
                <w:rFonts w:hint="default" w:ascii="Times New Roman" w:hAnsi="Times New Roman" w:eastAsia="宋体" w:cs="Times New Roman"/>
                <w:b w:val="0"/>
                <w:color w:val="000000"/>
                <w:kern w:val="0"/>
                <w:sz w:val="24"/>
                <w:szCs w:val="24"/>
              </w:rPr>
              <w:t>机械寿命</w:t>
            </w:r>
          </w:p>
        </w:tc>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1A91D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snapToGrid w:val="0"/>
                <w:color w:val="000000"/>
                <w:kern w:val="0"/>
                <w:sz w:val="24"/>
                <w:szCs w:val="24"/>
              </w:rPr>
            </w:pPr>
            <w:r>
              <w:rPr>
                <w:rFonts w:hint="default" w:ascii="Times New Roman" w:hAnsi="Times New Roman" w:eastAsia="宋体" w:cs="Times New Roman"/>
                <w:b w:val="0"/>
                <w:color w:val="000000"/>
                <w:kern w:val="0"/>
                <w:sz w:val="24"/>
                <w:szCs w:val="24"/>
              </w:rPr>
              <w:t>≥10000次</w:t>
            </w:r>
          </w:p>
        </w:tc>
      </w:tr>
      <w:tr w14:paraId="456796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EAB98A">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bCs/>
                <w:snapToGrid w:val="0"/>
                <w:color w:val="000000"/>
                <w:kern w:val="0"/>
                <w:sz w:val="24"/>
                <w:szCs w:val="24"/>
              </w:rPr>
            </w:pPr>
            <w:r>
              <w:rPr>
                <w:rFonts w:hint="default" w:ascii="Times New Roman" w:hAnsi="Times New Roman" w:eastAsia="宋体" w:cs="Times New Roman"/>
                <w:b w:val="0"/>
                <w:bCs/>
                <w:snapToGrid w:val="0"/>
                <w:color w:val="000000"/>
                <w:kern w:val="0"/>
                <w:sz w:val="24"/>
                <w:szCs w:val="24"/>
              </w:rPr>
              <w:t>名称</w:t>
            </w:r>
          </w:p>
        </w:tc>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CD1AB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bCs/>
                <w:color w:val="000000"/>
                <w:sz w:val="24"/>
                <w:szCs w:val="24"/>
              </w:rPr>
            </w:pPr>
            <w:r>
              <w:rPr>
                <w:rFonts w:hint="default" w:ascii="Times New Roman" w:hAnsi="Times New Roman" w:eastAsia="宋体" w:cs="Times New Roman"/>
                <w:b w:val="0"/>
                <w:bCs/>
                <w:color w:val="000000"/>
                <w:kern w:val="0"/>
                <w:sz w:val="24"/>
                <w:szCs w:val="24"/>
                <w:lang w:val="en-US" w:eastAsia="zh-CN"/>
              </w:rPr>
              <w:t>隔离开关</w:t>
            </w:r>
          </w:p>
        </w:tc>
      </w:tr>
      <w:tr w14:paraId="4F4AA9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B9C27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bCs/>
                <w:snapToGrid w:val="0"/>
                <w:color w:val="000000"/>
                <w:kern w:val="0"/>
                <w:sz w:val="24"/>
                <w:szCs w:val="24"/>
              </w:rPr>
            </w:pPr>
            <w:r>
              <w:rPr>
                <w:rFonts w:hint="default" w:ascii="Times New Roman" w:hAnsi="Times New Roman" w:eastAsia="宋体" w:cs="Times New Roman"/>
                <w:b w:val="0"/>
                <w:snapToGrid w:val="0"/>
                <w:color w:val="000000"/>
                <w:kern w:val="0"/>
                <w:sz w:val="24"/>
                <w:szCs w:val="24"/>
              </w:rPr>
              <w:t>额定电压</w:t>
            </w:r>
          </w:p>
        </w:tc>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C8A39A">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bCs/>
                <w:color w:val="000000"/>
                <w:sz w:val="24"/>
                <w:szCs w:val="24"/>
              </w:rPr>
            </w:pPr>
            <w:r>
              <w:rPr>
                <w:rFonts w:hint="default" w:ascii="Times New Roman" w:hAnsi="Times New Roman" w:eastAsia="宋体" w:cs="Times New Roman"/>
                <w:b w:val="0"/>
                <w:snapToGrid w:val="0"/>
                <w:color w:val="000000"/>
                <w:kern w:val="0"/>
                <w:sz w:val="24"/>
                <w:szCs w:val="24"/>
              </w:rPr>
              <w:t>40.5kV</w:t>
            </w:r>
          </w:p>
        </w:tc>
      </w:tr>
      <w:tr w14:paraId="38C406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3849E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bCs/>
                <w:snapToGrid w:val="0"/>
                <w:color w:val="000000"/>
                <w:kern w:val="0"/>
                <w:sz w:val="24"/>
                <w:szCs w:val="24"/>
              </w:rPr>
            </w:pPr>
            <w:r>
              <w:rPr>
                <w:rFonts w:hint="default" w:ascii="Times New Roman" w:hAnsi="Times New Roman" w:eastAsia="宋体" w:cs="Times New Roman"/>
                <w:b w:val="0"/>
                <w:snapToGrid w:val="0"/>
                <w:color w:val="000000"/>
                <w:kern w:val="0"/>
                <w:sz w:val="24"/>
                <w:szCs w:val="24"/>
              </w:rPr>
              <w:t>额定电流</w:t>
            </w:r>
          </w:p>
        </w:tc>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666DF5">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bCs/>
                <w:color w:val="000000"/>
                <w:sz w:val="24"/>
                <w:szCs w:val="24"/>
              </w:rPr>
            </w:pPr>
            <w:r>
              <w:rPr>
                <w:rFonts w:hint="default" w:ascii="Times New Roman" w:hAnsi="Times New Roman" w:eastAsia="宋体" w:cs="Times New Roman"/>
                <w:b w:val="0"/>
                <w:snapToGrid w:val="0"/>
                <w:color w:val="000000"/>
                <w:kern w:val="0"/>
                <w:sz w:val="24"/>
                <w:szCs w:val="24"/>
              </w:rPr>
              <w:t>630A</w:t>
            </w:r>
          </w:p>
        </w:tc>
      </w:tr>
      <w:tr w14:paraId="3ECC21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505424">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bCs/>
                <w:snapToGrid w:val="0"/>
                <w:color w:val="000000"/>
                <w:kern w:val="0"/>
                <w:sz w:val="24"/>
                <w:szCs w:val="24"/>
              </w:rPr>
            </w:pPr>
            <w:r>
              <w:rPr>
                <w:rFonts w:hint="default" w:ascii="Times New Roman" w:hAnsi="Times New Roman" w:eastAsia="宋体" w:cs="Times New Roman"/>
                <w:b w:val="0"/>
                <w:snapToGrid w:val="0"/>
                <w:color w:val="000000"/>
                <w:kern w:val="0"/>
                <w:sz w:val="24"/>
                <w:szCs w:val="24"/>
              </w:rPr>
              <w:t>额定短时耐受电流</w:t>
            </w:r>
          </w:p>
        </w:tc>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A56A35">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bCs/>
                <w:color w:val="000000"/>
                <w:sz w:val="24"/>
                <w:szCs w:val="24"/>
              </w:rPr>
            </w:pPr>
            <w:r>
              <w:rPr>
                <w:rFonts w:hint="default" w:ascii="Times New Roman" w:hAnsi="Times New Roman" w:eastAsia="宋体" w:cs="Times New Roman"/>
                <w:b w:val="0"/>
                <w:color w:val="000000"/>
                <w:kern w:val="0"/>
                <w:sz w:val="24"/>
                <w:szCs w:val="24"/>
              </w:rPr>
              <w:t>31.5</w:t>
            </w:r>
            <w:r>
              <w:rPr>
                <w:rFonts w:hint="default" w:ascii="Times New Roman" w:hAnsi="Times New Roman" w:eastAsia="宋体" w:cs="Times New Roman"/>
                <w:b w:val="0"/>
                <w:snapToGrid w:val="0"/>
                <w:color w:val="000000"/>
                <w:kern w:val="0"/>
                <w:sz w:val="24"/>
                <w:szCs w:val="24"/>
              </w:rPr>
              <w:t>kA</w:t>
            </w:r>
          </w:p>
        </w:tc>
      </w:tr>
      <w:tr w14:paraId="1A0F35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59B0C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bCs/>
                <w:snapToGrid w:val="0"/>
                <w:color w:val="000000"/>
                <w:kern w:val="0"/>
                <w:sz w:val="24"/>
                <w:szCs w:val="24"/>
              </w:rPr>
            </w:pPr>
            <w:r>
              <w:rPr>
                <w:rFonts w:hint="default" w:ascii="Times New Roman" w:hAnsi="Times New Roman" w:eastAsia="宋体" w:cs="Times New Roman"/>
                <w:b w:val="0"/>
                <w:snapToGrid w:val="0"/>
                <w:color w:val="000000"/>
                <w:kern w:val="0"/>
                <w:sz w:val="24"/>
                <w:szCs w:val="24"/>
              </w:rPr>
              <w:t>额定短时工频耐受电压</w:t>
            </w:r>
          </w:p>
        </w:tc>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21B8C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bCs/>
                <w:color w:val="000000"/>
                <w:sz w:val="24"/>
                <w:szCs w:val="24"/>
              </w:rPr>
            </w:pPr>
            <w:r>
              <w:rPr>
                <w:rFonts w:hint="default" w:ascii="Times New Roman" w:hAnsi="Times New Roman" w:eastAsia="宋体" w:cs="Times New Roman"/>
                <w:b w:val="0"/>
                <w:snapToGrid w:val="0"/>
                <w:color w:val="000000"/>
                <w:kern w:val="0"/>
                <w:sz w:val="24"/>
                <w:szCs w:val="24"/>
              </w:rPr>
              <w:t>95kV</w:t>
            </w:r>
          </w:p>
        </w:tc>
      </w:tr>
      <w:tr w14:paraId="547FA8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FE905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bCs/>
                <w:snapToGrid w:val="0"/>
                <w:color w:val="000000"/>
                <w:kern w:val="0"/>
                <w:sz w:val="24"/>
                <w:szCs w:val="24"/>
              </w:rPr>
            </w:pPr>
            <w:r>
              <w:rPr>
                <w:rFonts w:hint="default" w:ascii="Times New Roman" w:hAnsi="Times New Roman" w:eastAsia="宋体" w:cs="Times New Roman"/>
                <w:b w:val="0"/>
                <w:color w:val="000000"/>
                <w:kern w:val="0"/>
                <w:sz w:val="24"/>
                <w:szCs w:val="24"/>
              </w:rPr>
              <w:t>额定峰值耐受电流</w:t>
            </w:r>
          </w:p>
        </w:tc>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3B18D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bCs/>
                <w:color w:val="000000"/>
                <w:sz w:val="24"/>
                <w:szCs w:val="24"/>
              </w:rPr>
            </w:pPr>
            <w:r>
              <w:rPr>
                <w:rFonts w:hint="default" w:ascii="Times New Roman" w:hAnsi="Times New Roman" w:eastAsia="宋体" w:cs="Times New Roman"/>
                <w:b w:val="0"/>
                <w:color w:val="000000"/>
                <w:kern w:val="0"/>
                <w:sz w:val="24"/>
                <w:szCs w:val="24"/>
              </w:rPr>
              <w:t>80kA</w:t>
            </w:r>
          </w:p>
        </w:tc>
      </w:tr>
      <w:tr w14:paraId="77B041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F9D51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bCs/>
                <w:snapToGrid w:val="0"/>
                <w:color w:val="000000"/>
                <w:kern w:val="0"/>
                <w:sz w:val="24"/>
                <w:szCs w:val="24"/>
              </w:rPr>
            </w:pPr>
            <w:r>
              <w:rPr>
                <w:rFonts w:hint="default" w:ascii="Times New Roman" w:hAnsi="Times New Roman" w:eastAsia="宋体" w:cs="Times New Roman"/>
                <w:b w:val="0"/>
                <w:color w:val="000000"/>
                <w:kern w:val="0"/>
                <w:sz w:val="24"/>
                <w:szCs w:val="24"/>
              </w:rPr>
              <w:t>额定短时耐受电流(有效值)及时间</w:t>
            </w:r>
          </w:p>
        </w:tc>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38B90B">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bCs/>
                <w:color w:val="000000"/>
                <w:sz w:val="24"/>
                <w:szCs w:val="24"/>
              </w:rPr>
            </w:pPr>
            <w:r>
              <w:rPr>
                <w:rFonts w:hint="default" w:ascii="Times New Roman" w:hAnsi="Times New Roman" w:eastAsia="宋体" w:cs="Times New Roman"/>
                <w:b w:val="0"/>
                <w:color w:val="000000"/>
                <w:kern w:val="0"/>
                <w:sz w:val="24"/>
                <w:szCs w:val="24"/>
              </w:rPr>
              <w:t>31.5kA/4s</w:t>
            </w:r>
          </w:p>
        </w:tc>
      </w:tr>
      <w:tr w14:paraId="20E308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F1251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bCs/>
                <w:snapToGrid w:val="0"/>
                <w:color w:val="000000"/>
                <w:kern w:val="0"/>
                <w:sz w:val="24"/>
                <w:szCs w:val="24"/>
              </w:rPr>
            </w:pPr>
            <w:r>
              <w:rPr>
                <w:rFonts w:hint="default" w:ascii="Times New Roman" w:hAnsi="Times New Roman" w:eastAsia="宋体" w:cs="Times New Roman"/>
                <w:b w:val="0"/>
                <w:color w:val="000000"/>
                <w:kern w:val="0"/>
                <w:sz w:val="24"/>
                <w:szCs w:val="24"/>
              </w:rPr>
              <w:t>机械寿命</w:t>
            </w:r>
          </w:p>
        </w:tc>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CB6AC1">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bCs/>
                <w:color w:val="000000"/>
                <w:sz w:val="24"/>
                <w:szCs w:val="24"/>
              </w:rPr>
            </w:pPr>
            <w:r>
              <w:rPr>
                <w:rFonts w:hint="default" w:ascii="Times New Roman" w:hAnsi="Times New Roman" w:eastAsia="宋体" w:cs="Times New Roman"/>
                <w:b w:val="0"/>
                <w:color w:val="000000"/>
                <w:kern w:val="0"/>
                <w:sz w:val="24"/>
                <w:szCs w:val="24"/>
              </w:rPr>
              <w:t>≥</w:t>
            </w:r>
            <w:r>
              <w:rPr>
                <w:rFonts w:hint="default" w:ascii="Times New Roman" w:hAnsi="Times New Roman" w:eastAsia="宋体" w:cs="Times New Roman"/>
                <w:b w:val="0"/>
                <w:color w:val="000000"/>
                <w:kern w:val="0"/>
                <w:sz w:val="24"/>
                <w:szCs w:val="24"/>
                <w:lang w:val="en-US" w:eastAsia="zh-CN"/>
              </w:rPr>
              <w:t>3</w:t>
            </w:r>
            <w:r>
              <w:rPr>
                <w:rFonts w:hint="default" w:ascii="Times New Roman" w:hAnsi="Times New Roman" w:eastAsia="宋体" w:cs="Times New Roman"/>
                <w:b w:val="0"/>
                <w:color w:val="000000"/>
                <w:kern w:val="0"/>
                <w:sz w:val="24"/>
                <w:szCs w:val="24"/>
              </w:rPr>
              <w:t>000次</w:t>
            </w:r>
          </w:p>
        </w:tc>
      </w:tr>
      <w:tr w14:paraId="48E422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294CE4">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bCs/>
                <w:snapToGrid w:val="0"/>
                <w:color w:val="000000"/>
                <w:kern w:val="0"/>
                <w:sz w:val="24"/>
                <w:szCs w:val="24"/>
              </w:rPr>
            </w:pPr>
            <w:r>
              <w:rPr>
                <w:rFonts w:hint="default" w:ascii="Times New Roman" w:hAnsi="Times New Roman" w:eastAsia="宋体" w:cs="Times New Roman"/>
                <w:b w:val="0"/>
                <w:bCs/>
                <w:snapToGrid w:val="0"/>
                <w:color w:val="000000"/>
                <w:kern w:val="0"/>
                <w:sz w:val="24"/>
                <w:szCs w:val="24"/>
              </w:rPr>
              <w:t>名称</w:t>
            </w:r>
          </w:p>
        </w:tc>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B1045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bCs/>
                <w:snapToGrid w:val="0"/>
                <w:color w:val="000000"/>
                <w:kern w:val="0"/>
                <w:sz w:val="24"/>
                <w:szCs w:val="24"/>
              </w:rPr>
            </w:pPr>
            <w:r>
              <w:rPr>
                <w:rFonts w:hint="default" w:ascii="Times New Roman" w:hAnsi="Times New Roman" w:eastAsia="宋体" w:cs="Times New Roman"/>
                <w:b w:val="0"/>
                <w:bCs/>
                <w:color w:val="000000"/>
                <w:sz w:val="24"/>
                <w:szCs w:val="24"/>
              </w:rPr>
              <w:t>硅橡胶外套无间隙金属氧化锌避雷器</w:t>
            </w:r>
          </w:p>
        </w:tc>
      </w:tr>
      <w:tr w14:paraId="1D507B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66B2C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snapToGrid w:val="0"/>
                <w:color w:val="000000"/>
                <w:kern w:val="0"/>
                <w:sz w:val="24"/>
                <w:szCs w:val="24"/>
              </w:rPr>
            </w:pPr>
            <w:r>
              <w:rPr>
                <w:rFonts w:hint="default" w:ascii="Times New Roman" w:hAnsi="Times New Roman" w:eastAsia="宋体" w:cs="Times New Roman"/>
                <w:b w:val="0"/>
                <w:snapToGrid w:val="0"/>
                <w:color w:val="000000"/>
                <w:kern w:val="0"/>
                <w:sz w:val="24"/>
                <w:szCs w:val="24"/>
              </w:rPr>
              <w:t>型号</w:t>
            </w:r>
          </w:p>
        </w:tc>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A8FF4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snapToGrid w:val="0"/>
                <w:color w:val="000000"/>
                <w:kern w:val="0"/>
                <w:sz w:val="24"/>
                <w:szCs w:val="24"/>
              </w:rPr>
            </w:pPr>
            <w:r>
              <w:rPr>
                <w:rFonts w:hint="default" w:ascii="Times New Roman" w:hAnsi="Times New Roman" w:eastAsia="宋体" w:cs="Times New Roman"/>
                <w:b w:val="0"/>
                <w:color w:val="000000"/>
                <w:sz w:val="24"/>
                <w:szCs w:val="24"/>
              </w:rPr>
              <w:t>YH5WZ-51/134</w:t>
            </w:r>
          </w:p>
        </w:tc>
      </w:tr>
      <w:tr w14:paraId="654713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E6362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snapToGrid w:val="0"/>
                <w:color w:val="000000"/>
                <w:kern w:val="0"/>
                <w:sz w:val="24"/>
                <w:szCs w:val="24"/>
              </w:rPr>
            </w:pPr>
            <w:r>
              <w:rPr>
                <w:rFonts w:hint="default" w:ascii="Times New Roman" w:hAnsi="Times New Roman" w:eastAsia="宋体" w:cs="Times New Roman"/>
                <w:b w:val="0"/>
                <w:color w:val="000000"/>
                <w:sz w:val="24"/>
                <w:szCs w:val="24"/>
              </w:rPr>
              <w:t>额定电压</w:t>
            </w:r>
          </w:p>
        </w:tc>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72D3D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snapToGrid w:val="0"/>
                <w:color w:val="000000"/>
                <w:kern w:val="0"/>
                <w:sz w:val="24"/>
                <w:szCs w:val="24"/>
              </w:rPr>
            </w:pPr>
            <w:r>
              <w:rPr>
                <w:rFonts w:hint="default" w:ascii="Times New Roman" w:hAnsi="Times New Roman" w:eastAsia="宋体" w:cs="Times New Roman"/>
                <w:b w:val="0"/>
                <w:snapToGrid w:val="0"/>
                <w:color w:val="000000"/>
                <w:kern w:val="0"/>
                <w:sz w:val="24"/>
                <w:szCs w:val="24"/>
              </w:rPr>
              <w:t>51kV</w:t>
            </w:r>
          </w:p>
        </w:tc>
      </w:tr>
      <w:tr w14:paraId="165015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529207">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snapToGrid w:val="0"/>
                <w:color w:val="000000"/>
                <w:kern w:val="0"/>
                <w:sz w:val="24"/>
                <w:szCs w:val="24"/>
              </w:rPr>
            </w:pPr>
            <w:r>
              <w:rPr>
                <w:rFonts w:hint="default" w:ascii="Times New Roman" w:hAnsi="Times New Roman" w:eastAsia="宋体" w:cs="Times New Roman"/>
                <w:b w:val="0"/>
                <w:color w:val="000000"/>
                <w:sz w:val="24"/>
                <w:szCs w:val="24"/>
              </w:rPr>
              <w:t>持续运行电压</w:t>
            </w:r>
          </w:p>
        </w:tc>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53AE24">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snapToGrid w:val="0"/>
                <w:color w:val="000000"/>
                <w:kern w:val="0"/>
                <w:sz w:val="24"/>
                <w:szCs w:val="24"/>
              </w:rPr>
            </w:pPr>
            <w:r>
              <w:rPr>
                <w:rFonts w:hint="default" w:ascii="Times New Roman" w:hAnsi="Times New Roman" w:eastAsia="宋体" w:cs="Times New Roman"/>
                <w:b w:val="0"/>
                <w:color w:val="000000"/>
                <w:sz w:val="24"/>
                <w:szCs w:val="24"/>
              </w:rPr>
              <w:t>40.8kV</w:t>
            </w:r>
          </w:p>
        </w:tc>
      </w:tr>
      <w:tr w14:paraId="035F55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01073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snapToGrid w:val="0"/>
                <w:color w:val="000000"/>
                <w:kern w:val="0"/>
                <w:sz w:val="24"/>
                <w:szCs w:val="24"/>
              </w:rPr>
            </w:pPr>
            <w:r>
              <w:rPr>
                <w:rFonts w:hint="default" w:ascii="Times New Roman" w:hAnsi="Times New Roman" w:eastAsia="宋体" w:cs="Times New Roman"/>
                <w:b w:val="0"/>
                <w:color w:val="000000"/>
                <w:sz w:val="24"/>
                <w:szCs w:val="24"/>
              </w:rPr>
              <w:t>标称放电电流</w:t>
            </w:r>
          </w:p>
        </w:tc>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7CFE74">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snapToGrid w:val="0"/>
                <w:color w:val="000000"/>
                <w:kern w:val="0"/>
                <w:sz w:val="24"/>
                <w:szCs w:val="24"/>
              </w:rPr>
            </w:pPr>
            <w:r>
              <w:rPr>
                <w:rFonts w:hint="default" w:ascii="Times New Roman" w:hAnsi="Times New Roman" w:eastAsia="宋体" w:cs="Times New Roman"/>
                <w:b w:val="0"/>
                <w:color w:val="000000"/>
                <w:sz w:val="24"/>
                <w:szCs w:val="24"/>
              </w:rPr>
              <w:t>5kA</w:t>
            </w:r>
          </w:p>
        </w:tc>
      </w:tr>
      <w:tr w14:paraId="78C657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950821">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snapToGrid w:val="0"/>
                <w:color w:val="000000"/>
                <w:kern w:val="0"/>
                <w:sz w:val="24"/>
                <w:szCs w:val="24"/>
              </w:rPr>
            </w:pPr>
            <w:r>
              <w:rPr>
                <w:rFonts w:hint="default" w:ascii="Times New Roman" w:hAnsi="Times New Roman" w:eastAsia="宋体" w:cs="Times New Roman"/>
                <w:b w:val="0"/>
                <w:color w:val="000000"/>
                <w:sz w:val="24"/>
                <w:szCs w:val="24"/>
              </w:rPr>
              <w:t>陡波冲击残压(1/3μS，5kA）</w:t>
            </w:r>
          </w:p>
        </w:tc>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3E51B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snapToGrid w:val="0"/>
                <w:color w:val="000000"/>
                <w:kern w:val="0"/>
                <w:sz w:val="24"/>
                <w:szCs w:val="24"/>
              </w:rPr>
            </w:pPr>
            <w:r>
              <w:rPr>
                <w:rFonts w:hint="default" w:ascii="Times New Roman" w:hAnsi="Times New Roman" w:eastAsia="宋体" w:cs="Times New Roman"/>
                <w:b w:val="0"/>
                <w:color w:val="000000"/>
                <w:sz w:val="24"/>
                <w:szCs w:val="24"/>
              </w:rPr>
              <w:t>150kV</w:t>
            </w:r>
          </w:p>
        </w:tc>
      </w:tr>
      <w:tr w14:paraId="631D68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EDA2D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snapToGrid w:val="0"/>
                <w:color w:val="000000"/>
                <w:kern w:val="0"/>
                <w:sz w:val="24"/>
                <w:szCs w:val="24"/>
              </w:rPr>
            </w:pPr>
            <w:r>
              <w:rPr>
                <w:rFonts w:hint="default" w:ascii="Times New Roman" w:hAnsi="Times New Roman" w:eastAsia="宋体" w:cs="Times New Roman"/>
                <w:b w:val="0"/>
                <w:color w:val="000000"/>
                <w:sz w:val="24"/>
                <w:szCs w:val="24"/>
              </w:rPr>
              <w:t>雷电冲击残压(8/20μS，5kA）</w:t>
            </w:r>
          </w:p>
        </w:tc>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33F73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snapToGrid w:val="0"/>
                <w:color w:val="000000"/>
                <w:kern w:val="0"/>
                <w:sz w:val="24"/>
                <w:szCs w:val="24"/>
              </w:rPr>
            </w:pPr>
            <w:r>
              <w:rPr>
                <w:rFonts w:hint="default" w:ascii="Times New Roman" w:hAnsi="Times New Roman" w:eastAsia="宋体" w:cs="Times New Roman"/>
                <w:b w:val="0"/>
                <w:color w:val="000000"/>
                <w:sz w:val="24"/>
                <w:szCs w:val="24"/>
              </w:rPr>
              <w:t>134kV</w:t>
            </w:r>
          </w:p>
        </w:tc>
      </w:tr>
      <w:tr w14:paraId="4E26DB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B13C9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snapToGrid w:val="0"/>
                <w:color w:val="000000"/>
                <w:kern w:val="0"/>
                <w:sz w:val="24"/>
                <w:szCs w:val="24"/>
              </w:rPr>
            </w:pPr>
            <w:r>
              <w:rPr>
                <w:rFonts w:hint="default" w:ascii="Times New Roman" w:hAnsi="Times New Roman" w:eastAsia="宋体" w:cs="Times New Roman"/>
                <w:b w:val="0"/>
                <w:color w:val="000000"/>
                <w:sz w:val="24"/>
                <w:szCs w:val="24"/>
              </w:rPr>
              <w:t>操作冲击残压(30/60μS，100A）</w:t>
            </w:r>
          </w:p>
        </w:tc>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9FC311">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snapToGrid w:val="0"/>
                <w:color w:val="000000"/>
                <w:kern w:val="0"/>
                <w:sz w:val="24"/>
                <w:szCs w:val="24"/>
              </w:rPr>
            </w:pPr>
            <w:r>
              <w:rPr>
                <w:rFonts w:hint="default" w:ascii="Times New Roman" w:hAnsi="Times New Roman" w:eastAsia="宋体" w:cs="Times New Roman"/>
                <w:b w:val="0"/>
                <w:color w:val="000000"/>
                <w:sz w:val="24"/>
                <w:szCs w:val="24"/>
              </w:rPr>
              <w:t>114kV</w:t>
            </w:r>
          </w:p>
        </w:tc>
      </w:tr>
      <w:tr w14:paraId="1D58F3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427DC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snapToGrid w:val="0"/>
                <w:color w:val="000000"/>
                <w:kern w:val="0"/>
                <w:sz w:val="24"/>
                <w:szCs w:val="24"/>
              </w:rPr>
            </w:pPr>
            <w:r>
              <w:rPr>
                <w:rFonts w:hint="default" w:ascii="Times New Roman" w:hAnsi="Times New Roman" w:eastAsia="宋体" w:cs="Times New Roman"/>
                <w:b w:val="0"/>
                <w:color w:val="000000"/>
                <w:sz w:val="24"/>
                <w:szCs w:val="24"/>
              </w:rPr>
              <w:t>直流参考电压(1mA）</w:t>
            </w:r>
          </w:p>
        </w:tc>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55334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snapToGrid w:val="0"/>
                <w:color w:val="000000"/>
                <w:kern w:val="0"/>
                <w:sz w:val="24"/>
                <w:szCs w:val="24"/>
              </w:rPr>
            </w:pPr>
            <w:r>
              <w:rPr>
                <w:rFonts w:hint="default" w:ascii="Times New Roman" w:hAnsi="Times New Roman" w:eastAsia="宋体" w:cs="Times New Roman"/>
                <w:b w:val="0"/>
                <w:color w:val="000000"/>
                <w:sz w:val="24"/>
                <w:szCs w:val="24"/>
              </w:rPr>
              <w:t>73kV</w:t>
            </w:r>
          </w:p>
        </w:tc>
      </w:tr>
      <w:tr w14:paraId="24503F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F366F1">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bCs/>
                <w:snapToGrid w:val="0"/>
                <w:color w:val="000000"/>
                <w:kern w:val="0"/>
                <w:sz w:val="24"/>
                <w:szCs w:val="24"/>
              </w:rPr>
            </w:pPr>
            <w:r>
              <w:rPr>
                <w:rFonts w:hint="default" w:ascii="Times New Roman" w:hAnsi="Times New Roman" w:eastAsia="宋体" w:cs="Times New Roman"/>
                <w:b w:val="0"/>
                <w:bCs/>
                <w:snapToGrid w:val="0"/>
                <w:color w:val="000000"/>
                <w:kern w:val="0"/>
                <w:sz w:val="24"/>
                <w:szCs w:val="24"/>
              </w:rPr>
              <w:t>名称</w:t>
            </w:r>
          </w:p>
        </w:tc>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55DB0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bCs/>
                <w:snapToGrid w:val="0"/>
                <w:color w:val="000000"/>
                <w:kern w:val="0"/>
                <w:sz w:val="24"/>
                <w:szCs w:val="24"/>
              </w:rPr>
            </w:pPr>
            <w:r>
              <w:rPr>
                <w:rFonts w:hint="default" w:ascii="Times New Roman" w:hAnsi="Times New Roman" w:eastAsia="宋体" w:cs="Times New Roman"/>
                <w:b w:val="0"/>
                <w:bCs/>
                <w:color w:val="000000"/>
                <w:sz w:val="24"/>
                <w:szCs w:val="24"/>
              </w:rPr>
              <w:t>接地开关</w:t>
            </w:r>
          </w:p>
        </w:tc>
      </w:tr>
      <w:tr w14:paraId="7975E6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1E3B77">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snapToGrid w:val="0"/>
                <w:color w:val="000000"/>
                <w:kern w:val="0"/>
                <w:sz w:val="24"/>
                <w:szCs w:val="24"/>
              </w:rPr>
            </w:pPr>
            <w:r>
              <w:rPr>
                <w:rFonts w:hint="default" w:ascii="Times New Roman" w:hAnsi="Times New Roman" w:eastAsia="宋体" w:cs="Times New Roman"/>
                <w:b w:val="0"/>
                <w:color w:val="000000"/>
                <w:sz w:val="24"/>
                <w:szCs w:val="24"/>
              </w:rPr>
              <w:t>额定电压</w:t>
            </w:r>
          </w:p>
        </w:tc>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6233F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snapToGrid w:val="0"/>
                <w:color w:val="000000"/>
                <w:kern w:val="0"/>
                <w:sz w:val="24"/>
                <w:szCs w:val="24"/>
              </w:rPr>
            </w:pPr>
            <w:r>
              <w:rPr>
                <w:rFonts w:hint="default" w:ascii="Times New Roman" w:hAnsi="Times New Roman" w:eastAsia="宋体" w:cs="Times New Roman"/>
                <w:b w:val="0"/>
                <w:color w:val="000000"/>
                <w:sz w:val="24"/>
                <w:szCs w:val="24"/>
              </w:rPr>
              <w:t>40.5kV</w:t>
            </w:r>
          </w:p>
        </w:tc>
      </w:tr>
      <w:tr w14:paraId="497373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681313">
            <w:pPr>
              <w:keepNext w:val="0"/>
              <w:keepLines w:val="0"/>
              <w:pageBreakBefore w:val="0"/>
              <w:widowControl w:val="0"/>
              <w:tabs>
                <w:tab w:val="left" w:pos="2770"/>
              </w:tab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snapToGrid w:val="0"/>
                <w:color w:val="000000"/>
                <w:kern w:val="0"/>
                <w:sz w:val="24"/>
                <w:szCs w:val="24"/>
              </w:rPr>
            </w:pPr>
            <w:r>
              <w:rPr>
                <w:rFonts w:hint="default" w:ascii="Times New Roman" w:hAnsi="Times New Roman" w:eastAsia="宋体" w:cs="Times New Roman"/>
                <w:b w:val="0"/>
                <w:color w:val="000000"/>
                <w:sz w:val="24"/>
                <w:szCs w:val="24"/>
              </w:rPr>
              <w:t>额定频率</w:t>
            </w:r>
            <w:r>
              <w:rPr>
                <w:rFonts w:hint="default" w:ascii="Times New Roman" w:hAnsi="Times New Roman" w:eastAsia="宋体" w:cs="Times New Roman"/>
                <w:b w:val="0"/>
                <w:color w:val="000000"/>
                <w:sz w:val="24"/>
                <w:szCs w:val="24"/>
              </w:rPr>
              <w:tab/>
            </w:r>
          </w:p>
        </w:tc>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E3B2D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snapToGrid w:val="0"/>
                <w:color w:val="000000"/>
                <w:kern w:val="0"/>
                <w:sz w:val="24"/>
                <w:szCs w:val="24"/>
              </w:rPr>
            </w:pPr>
            <w:r>
              <w:rPr>
                <w:rFonts w:hint="default" w:ascii="Times New Roman" w:hAnsi="Times New Roman" w:eastAsia="宋体" w:cs="Times New Roman"/>
                <w:b w:val="0"/>
                <w:color w:val="000000"/>
                <w:sz w:val="24"/>
                <w:szCs w:val="24"/>
              </w:rPr>
              <w:t>50Hz</w:t>
            </w:r>
          </w:p>
        </w:tc>
      </w:tr>
      <w:tr w14:paraId="7D190D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368F0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snapToGrid w:val="0"/>
                <w:color w:val="000000"/>
                <w:kern w:val="0"/>
                <w:sz w:val="24"/>
                <w:szCs w:val="24"/>
              </w:rPr>
            </w:pPr>
            <w:r>
              <w:rPr>
                <w:rFonts w:hint="default" w:ascii="Times New Roman" w:hAnsi="Times New Roman" w:eastAsia="宋体" w:cs="Times New Roman"/>
                <w:b w:val="0"/>
                <w:color w:val="000000"/>
                <w:sz w:val="24"/>
                <w:szCs w:val="24"/>
              </w:rPr>
              <w:t>额定短时耐受电流</w:t>
            </w:r>
          </w:p>
        </w:tc>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66601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snapToGrid w:val="0"/>
                <w:color w:val="000000"/>
                <w:kern w:val="0"/>
                <w:sz w:val="24"/>
                <w:szCs w:val="24"/>
              </w:rPr>
            </w:pPr>
            <w:r>
              <w:rPr>
                <w:rFonts w:hint="default" w:ascii="Times New Roman" w:hAnsi="Times New Roman" w:eastAsia="宋体" w:cs="Times New Roman"/>
                <w:b w:val="0"/>
                <w:snapToGrid w:val="0"/>
                <w:color w:val="000000"/>
                <w:kern w:val="0"/>
                <w:sz w:val="24"/>
                <w:szCs w:val="24"/>
              </w:rPr>
              <w:t>31.5kA</w:t>
            </w:r>
          </w:p>
        </w:tc>
      </w:tr>
      <w:tr w14:paraId="4DF206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E3BFB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额定峰值耐受电流</w:t>
            </w:r>
          </w:p>
        </w:tc>
        <w:tc>
          <w:tcPr>
            <w:tcW w:w="25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59DEC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kern w:val="0"/>
                <w:sz w:val="24"/>
                <w:szCs w:val="24"/>
              </w:rPr>
              <w:t>80kA</w:t>
            </w:r>
          </w:p>
        </w:tc>
      </w:tr>
    </w:tbl>
    <w:p w14:paraId="4F4B8D7B">
      <w:pPr>
        <w:pageBreakBefore w:val="0"/>
        <w:kinsoku/>
        <w:wordWrap/>
        <w:autoSpaceDE/>
        <w:autoSpaceDN/>
        <w:bidi w:val="0"/>
        <w:adjustRightInd/>
        <w:snapToGrid/>
        <w:ind w:firstLine="481"/>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t>（1）箱变要求</w:t>
      </w:r>
    </w:p>
    <w:p w14:paraId="237EC16C">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1）变压器需按照欧变结构形式的要求制造，箱体（含高压室、变压器室等）为全密封防盗结构。</w:t>
      </w:r>
    </w:p>
    <w:p w14:paraId="038E4626">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2）变压器应能够保证安全地进行正常的起吊、运输、安装、使用、检查和维护，并应能最大程度地保证未经授权的人员在触及变压器时的人身安全。</w:t>
      </w:r>
    </w:p>
    <w:p w14:paraId="43A1D899">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3）箱体焊接应牢固可靠，无毛刺和渗漏现象，无焊穿、裂纹、气孔、焊渣、焊洞、飞溅物、锈迹及油污等现象。</w:t>
      </w:r>
    </w:p>
    <w:p w14:paraId="5DBD1AE3">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4）变压器应力求外型美观，色彩与环境协调，箱体和箱柜的内外表面处理平整、光洁，无锈蚀、涂层脱落和磕碰损伤现象，涂料层牢固均匀，抗暴晒、抗腐蚀、抗风沙，并具有I级漆膜附着力。可以保证25年不褪色，不脱落。</w:t>
      </w:r>
    </w:p>
    <w:p w14:paraId="06045A58">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5）箱体基座和所有外露金属件均进行防锈处理，并喷涂耐久的防护层。内壁和隔板如采用金属材料，也应进行防锈处理和喷涂防护层。应保证喷涂颜色均匀，附着力强，漆膜不应有裂纹、流痕、针孔、斑点、气泡和附着物。</w:t>
      </w:r>
    </w:p>
    <w:p w14:paraId="78810B07">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6）变压器应能满足ISO12944中规定的C3防腐等级表面处理工艺要求。</w:t>
      </w:r>
    </w:p>
    <w:p w14:paraId="5B56B8F8">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7）箱变组装前应从每个零部件内部清除全部加工垃圾，如金属切屑、填充物等，并应从内外表面清除所有渣屑、锈皮油脂等。以保证产品交付时内外均清洁、无杂物。</w:t>
      </w:r>
    </w:p>
    <w:p w14:paraId="26981631">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8）高压室门装设防风型铰链，并设有定位装置。箱体上所有的门向外开，开启角度都大于90°，应保证门、门钩、铰链等有足够的机械强度。门的设计应考虑防沙、防雨、防冰雪的密封措施，装有门封条，具有缓冲功能，并装有把手和能防雨、防堵、防锈和不易被破坏、侵害的专用不锈钢锁（钥匙通用）。门的设计尺寸与所装的设备尺寸应相匹配。</w:t>
      </w:r>
    </w:p>
    <w:p w14:paraId="74DCD89C">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9）变压器应有起吊装置。起吊时，应保证整个变压器在垂直方向受力均匀。</w:t>
      </w:r>
    </w:p>
    <w:p w14:paraId="649043FB">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10）箱变固定底座设计应保证受力均匀、底座固定面应平整。</w:t>
      </w:r>
    </w:p>
    <w:p w14:paraId="6C861242">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11）接地</w:t>
      </w:r>
    </w:p>
    <w:p w14:paraId="4623FB31">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箱变的箱体及内部元器件应能承受直接雷电冲击而不损坏，并设专用接地端子，其数量不少于两个，并应有明显的接地标志。</w:t>
      </w:r>
    </w:p>
    <w:p w14:paraId="78A0FD15">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箱变的金属骨架、高、低压配电装置及变压器部分的金属支架均应有符合技术条件的接地端子，并与专用接地导体可靠地连接在一起。</w:t>
      </w:r>
    </w:p>
    <w:p w14:paraId="3849F074">
      <w:pPr>
        <w:pageBreakBefore w:val="0"/>
        <w:kinsoku/>
        <w:wordWrap/>
        <w:autoSpaceDE/>
        <w:autoSpaceDN/>
        <w:bidi w:val="0"/>
        <w:adjustRightInd/>
        <w:snapToGrid/>
        <w:ind w:firstLine="481"/>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t>（2）基本要求</w:t>
      </w:r>
    </w:p>
    <w:p w14:paraId="21336799">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储能变流升压一体机的主要任务是将PCS、变压器等进行成套集成，应满足以下基本要求：</w:t>
      </w:r>
    </w:p>
    <w:p w14:paraId="6D543488">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采用平板箱结构，满足户外式安装；</w:t>
      </w:r>
    </w:p>
    <w:p w14:paraId="4D98EAEB">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highlight w:val="none"/>
        </w:rPr>
        <w:t>一体机主要由</w:t>
      </w:r>
      <w:r>
        <w:rPr>
          <w:rFonts w:hint="eastAsia" w:cs="Times New Roman"/>
          <w:color w:val="auto"/>
          <w:highlight w:val="none"/>
          <w:lang w:val="en-US" w:eastAsia="zh-CN"/>
        </w:rPr>
        <w:t>4</w:t>
      </w:r>
      <w:r>
        <w:rPr>
          <w:rFonts w:hint="default" w:ascii="Times New Roman" w:hAnsi="Times New Roman" w:eastAsia="宋体" w:cs="Times New Roman"/>
          <w:color w:val="auto"/>
          <w:highlight w:val="none"/>
        </w:rPr>
        <w:t>台</w:t>
      </w:r>
      <w:r>
        <w:rPr>
          <w:rFonts w:hint="eastAsia" w:cs="Times New Roman"/>
          <w:highlight w:val="none"/>
          <w:lang w:val="en-US" w:eastAsia="zh-CN"/>
        </w:rPr>
        <w:t>1250kW</w:t>
      </w:r>
      <w:r>
        <w:rPr>
          <w:rFonts w:hint="default" w:ascii="Times New Roman" w:hAnsi="Times New Roman" w:eastAsia="宋体" w:cs="Times New Roman"/>
          <w:color w:val="auto"/>
          <w:highlight w:val="none"/>
        </w:rPr>
        <w:t>户外储能PCS、</w:t>
      </w:r>
      <w:r>
        <w:rPr>
          <w:rFonts w:hint="default" w:ascii="Times New Roman" w:hAnsi="Times New Roman" w:eastAsia="宋体" w:cs="Times New Roman"/>
          <w:color w:val="auto"/>
        </w:rPr>
        <w:t>1台欧变等构成PCS变流升压系统；</w:t>
      </w:r>
    </w:p>
    <w:p w14:paraId="0F03360D">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升压一体机整体外壳防护等级为IP54。</w:t>
      </w:r>
    </w:p>
    <w:p w14:paraId="6D009BDF">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升压一体机外壳颜色：在详设阶段确认。</w:t>
      </w:r>
    </w:p>
    <w:p w14:paraId="37B73C62">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升压一体机外壳外壁LOGO、标识文字、风格等按照甲方要求执行。</w:t>
      </w:r>
    </w:p>
    <w:p w14:paraId="3C52BA6D">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升压一体机外壳进出线布线采用下进下出，包含功率线、通讯线、光缆、控制电缆等。</w:t>
      </w:r>
    </w:p>
    <w:p w14:paraId="5E647A6C">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升压一体机外壳必须具备优异的可维修性和可更换性，方便设备维护、维修和更换。</w:t>
      </w:r>
    </w:p>
    <w:p w14:paraId="4A1AEAFB">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升压一体机外壳内各设备和元件的布置和安装应方便施工、调试、维护和检修，若有特殊要求应特别注明。</w:t>
      </w:r>
    </w:p>
    <w:p w14:paraId="69B290CE">
      <w:pPr>
        <w:pStyle w:val="4"/>
        <w:keepNext/>
        <w:keepLines/>
        <w:pageBreakBefore w:val="0"/>
        <w:widowControl w:val="0"/>
        <w:numPr>
          <w:ilvl w:val="1"/>
          <w:numId w:val="0"/>
        </w:numPr>
        <w:kinsoku/>
        <w:wordWrap/>
        <w:overflowPunct/>
        <w:topLinePunct w:val="0"/>
        <w:autoSpaceDE/>
        <w:autoSpaceDN/>
        <w:bidi w:val="0"/>
        <w:adjustRightInd/>
        <w:snapToGrid/>
        <w:spacing w:after="100" w:afterLines="100" w:line="460" w:lineRule="exact"/>
        <w:ind w:left="0" w:leftChars="0" w:firstLine="0" w:firstLineChars="0"/>
        <w:jc w:val="both"/>
        <w:textAlignment w:val="auto"/>
        <w:rPr>
          <w:rFonts w:hint="default" w:ascii="Times New Roman" w:hAnsi="Times New Roman" w:eastAsia="宋体" w:cs="Times New Roman"/>
          <w:bCs/>
          <w:szCs w:val="32"/>
          <w:lang w:val="en-US" w:eastAsia="zh-CN"/>
        </w:rPr>
      </w:pPr>
      <w:bookmarkStart w:id="69" w:name="_Toc168474116"/>
      <w:bookmarkStart w:id="70" w:name="_Toc17656"/>
      <w:r>
        <w:rPr>
          <w:rFonts w:hint="default" w:ascii="Times New Roman" w:hAnsi="Times New Roman" w:eastAsia="宋体" w:cs="Times New Roman"/>
          <w:b/>
          <w:bCs/>
          <w:color w:val="000000"/>
          <w:kern w:val="2"/>
          <w:sz w:val="28"/>
          <w:szCs w:val="32"/>
          <w:lang w:val="en-US" w:eastAsia="zh-CN" w:bidi="ar-SA"/>
        </w:rPr>
        <w:t>3.4</w:t>
      </w:r>
      <w:r>
        <w:rPr>
          <w:rFonts w:hint="default" w:ascii="Times New Roman" w:hAnsi="Times New Roman" w:eastAsia="宋体" w:cs="Times New Roman"/>
          <w:bCs/>
          <w:szCs w:val="32"/>
          <w:lang w:val="en-US" w:eastAsia="zh-CN"/>
        </w:rPr>
        <w:t>能量管理系统(EMS)技术要求</w:t>
      </w:r>
      <w:bookmarkEnd w:id="69"/>
      <w:bookmarkEnd w:id="70"/>
    </w:p>
    <w:p w14:paraId="14C965A7">
      <w:pPr>
        <w:pStyle w:val="5"/>
        <w:keepNext/>
        <w:keepLines/>
        <w:pageBreakBefore w:val="0"/>
        <w:widowControl w:val="0"/>
        <w:numPr>
          <w:ilvl w:val="2"/>
          <w:numId w:val="0"/>
        </w:numPr>
        <w:kinsoku/>
        <w:wordWrap/>
        <w:overflowPunct/>
        <w:topLinePunct w:val="0"/>
        <w:autoSpaceDE/>
        <w:autoSpaceDN/>
        <w:bidi w:val="0"/>
        <w:adjustRightInd/>
        <w:snapToGrid/>
        <w:spacing w:before="0" w:after="100" w:afterLines="100" w:line="460" w:lineRule="exact"/>
        <w:ind w:left="0" w:leftChars="0" w:firstLine="0" w:firstLineChars="0"/>
        <w:jc w:val="both"/>
        <w:textAlignment w:val="auto"/>
        <w:rPr>
          <w:rFonts w:hint="default" w:ascii="Times New Roman" w:hAnsi="Times New Roman" w:eastAsia="宋体" w:cs="Times New Roman"/>
          <w:bCs/>
          <w:sz w:val="24"/>
          <w:szCs w:val="32"/>
          <w:lang w:val="en-US" w:eastAsia="zh-CN"/>
        </w:rPr>
      </w:pPr>
      <w:bookmarkStart w:id="71" w:name="_Toc18318"/>
      <w:bookmarkStart w:id="72" w:name="_Toc168474117"/>
      <w:r>
        <w:rPr>
          <w:rFonts w:hint="default" w:ascii="Times New Roman" w:hAnsi="Times New Roman" w:eastAsia="宋体" w:cs="Times New Roman"/>
          <w:b/>
          <w:bCs/>
          <w:color w:val="000000"/>
          <w:kern w:val="2"/>
          <w:sz w:val="24"/>
          <w:szCs w:val="32"/>
          <w:lang w:val="en-US" w:eastAsia="zh-CN" w:bidi="ar-SA"/>
        </w:rPr>
        <w:t>3.4.1</w:t>
      </w:r>
      <w:r>
        <w:rPr>
          <w:rFonts w:hint="default" w:ascii="Times New Roman" w:hAnsi="Times New Roman" w:eastAsia="宋体" w:cs="Times New Roman"/>
          <w:bCs/>
          <w:sz w:val="24"/>
          <w:szCs w:val="32"/>
          <w:lang w:val="en-US" w:eastAsia="zh-CN"/>
        </w:rPr>
        <w:t>系统一般性要求</w:t>
      </w:r>
      <w:bookmarkEnd w:id="71"/>
      <w:bookmarkEnd w:id="72"/>
    </w:p>
    <w:p w14:paraId="02042995">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w:t>
      </w:r>
      <w:r>
        <w:rPr>
          <w:rFonts w:hint="eastAsia" w:cs="Times New Roman"/>
          <w:color w:val="auto"/>
          <w:lang w:val="en-US" w:eastAsia="zh-CN"/>
        </w:rPr>
        <w:t>4</w:t>
      </w:r>
      <w:r>
        <w:rPr>
          <w:rFonts w:hint="default" w:ascii="Times New Roman" w:hAnsi="Times New Roman" w:eastAsia="宋体" w:cs="Times New Roman"/>
          <w:color w:val="auto"/>
        </w:rPr>
        <w:t>.1.1 系统应配备能量管理系统EMS，统一协调控制储能成套工程中的各个设备，同时管理统计储能系统充放电电量与储能系统各组成设备，对其进行调节控制和相关运行参数的采集。同时，EMS应可支持电网调度，根据调度指令提供有功、无功支撑。</w:t>
      </w:r>
    </w:p>
    <w:p w14:paraId="7FD87F7C">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w:t>
      </w:r>
      <w:r>
        <w:rPr>
          <w:rFonts w:hint="eastAsia" w:cs="Times New Roman"/>
          <w:color w:val="auto"/>
          <w:lang w:val="en-US" w:eastAsia="zh-CN"/>
        </w:rPr>
        <w:t>4</w:t>
      </w:r>
      <w:r>
        <w:rPr>
          <w:rFonts w:hint="default" w:ascii="Times New Roman" w:hAnsi="Times New Roman" w:eastAsia="宋体" w:cs="Times New Roman"/>
          <w:color w:val="auto"/>
        </w:rPr>
        <w:t>.1.2 能量管理系统的设备配置和功能要求按储能电站有（少）人值班设计，留有实现储能电站无人值班的接口和功能配置，应采用站控层、协调控制层与间隔层三层体系架构，其信息交换应遵循IEC60870-5-104标准或IEC61850标准。</w:t>
      </w:r>
    </w:p>
    <w:p w14:paraId="7208E3BE">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w:t>
      </w:r>
      <w:r>
        <w:rPr>
          <w:rFonts w:hint="eastAsia" w:cs="Times New Roman"/>
          <w:color w:val="auto"/>
          <w:lang w:val="en-US" w:eastAsia="zh-CN"/>
        </w:rPr>
        <w:t>4</w:t>
      </w:r>
      <w:r>
        <w:rPr>
          <w:rFonts w:hint="default" w:ascii="Times New Roman" w:hAnsi="Times New Roman" w:eastAsia="宋体" w:cs="Times New Roman"/>
          <w:color w:val="auto"/>
        </w:rPr>
        <w:t>.1.3 储能能量管理系统应具备恒功率控制功能，能量管理系统应能接受电网调度或者风场或光伏场站AGC指令，并对储能系统进行功率分配。储能系统应具有参与一次调频的能力，并具备自动发电控制功能。</w:t>
      </w:r>
    </w:p>
    <w:p w14:paraId="5D6F685C">
      <w:pPr>
        <w:pStyle w:val="12"/>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w:t>
      </w:r>
      <w:r>
        <w:rPr>
          <w:rFonts w:hint="eastAsia" w:ascii="Times New Roman" w:hAnsi="Times New Roman" w:cs="Times New Roman"/>
          <w:color w:val="auto"/>
          <w:lang w:val="en-US" w:eastAsia="zh-CN"/>
        </w:rPr>
        <w:t>4</w:t>
      </w:r>
      <w:r>
        <w:rPr>
          <w:rFonts w:hint="default" w:ascii="Times New Roman" w:hAnsi="Times New Roman" w:eastAsia="宋体" w:cs="Times New Roman"/>
          <w:color w:val="auto"/>
        </w:rPr>
        <w:t>.1.4能量管理系统需满足新能源场站后台控制系统的互联互通和数据共享，满足安全隔离和加密要求，需满足网络安全监控装置管理接入端口，需完全满足新能源场站统一控制和管理，投标厂家需解决满足新能源场站控制、管理需要的互联端口和共享通道。</w:t>
      </w:r>
    </w:p>
    <w:p w14:paraId="7CF2BF6F">
      <w:pPr>
        <w:pStyle w:val="5"/>
        <w:keepNext/>
        <w:keepLines/>
        <w:pageBreakBefore w:val="0"/>
        <w:widowControl w:val="0"/>
        <w:numPr>
          <w:ilvl w:val="2"/>
          <w:numId w:val="0"/>
        </w:numPr>
        <w:kinsoku/>
        <w:wordWrap/>
        <w:overflowPunct/>
        <w:topLinePunct w:val="0"/>
        <w:autoSpaceDE/>
        <w:autoSpaceDN/>
        <w:bidi w:val="0"/>
        <w:adjustRightInd/>
        <w:snapToGrid/>
        <w:spacing w:before="0" w:after="100" w:afterLines="100" w:line="460" w:lineRule="exact"/>
        <w:ind w:left="0" w:leftChars="0" w:firstLine="0" w:firstLineChars="0"/>
        <w:jc w:val="both"/>
        <w:textAlignment w:val="auto"/>
        <w:rPr>
          <w:rFonts w:hint="default" w:ascii="Times New Roman" w:hAnsi="Times New Roman" w:eastAsia="宋体" w:cs="Times New Roman"/>
          <w:bCs/>
          <w:sz w:val="24"/>
          <w:szCs w:val="32"/>
          <w:lang w:val="en-US" w:eastAsia="zh-CN"/>
        </w:rPr>
      </w:pPr>
      <w:bookmarkStart w:id="73" w:name="_Toc168474118"/>
      <w:bookmarkStart w:id="74" w:name="_Toc27053"/>
      <w:r>
        <w:rPr>
          <w:rFonts w:hint="default" w:ascii="Times New Roman" w:hAnsi="Times New Roman" w:eastAsia="宋体" w:cs="Times New Roman"/>
          <w:b/>
          <w:bCs/>
          <w:color w:val="000000"/>
          <w:kern w:val="2"/>
          <w:sz w:val="24"/>
          <w:szCs w:val="32"/>
          <w:lang w:val="en-US" w:eastAsia="zh-CN" w:bidi="ar-SA"/>
        </w:rPr>
        <w:t>3.4.2</w:t>
      </w:r>
      <w:r>
        <w:rPr>
          <w:rFonts w:hint="default" w:ascii="Times New Roman" w:hAnsi="Times New Roman" w:eastAsia="宋体" w:cs="Times New Roman"/>
          <w:bCs/>
          <w:sz w:val="24"/>
          <w:szCs w:val="32"/>
          <w:lang w:val="en-US" w:eastAsia="zh-CN"/>
        </w:rPr>
        <w:t>系统技术要求</w:t>
      </w:r>
      <w:bookmarkEnd w:id="73"/>
      <w:bookmarkEnd w:id="74"/>
    </w:p>
    <w:p w14:paraId="2FD38781">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储能系统EMS是指实现与就地监控层通信，具有实时数据采集与监视(SCADA)、自动充放电控制与计划、系统保护等功能的集中管理系统。储能系统EMS具体的技术要求如下：</w:t>
      </w:r>
    </w:p>
    <w:p w14:paraId="6C26057E">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1）应提供友好的就地或远程人机界面，包括但不限于实时数据监测、历史数据查询、设备控制、参数设置等画面。</w:t>
      </w:r>
    </w:p>
    <w:p w14:paraId="096A8F08">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 应支持Modbus或IEC104、61850等通信规约，采用标准的设备数据模型及通信服务程序，保证储能设备与就地监控层之间通讯的一致性。</w:t>
      </w:r>
    </w:p>
    <w:p w14:paraId="3378B59D">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实时采集与监视储能系统运行过程中的参数设置动作、运行报警状态、保护动作过程、充放电开始／结束事件、电池容量及健康状态等信息，能够对采集数据进行合理性检查、限值告警上述信息可以自动同步保存，时间记录可精确到秒，并掉电保持。系统现地应能够保存最近1年的历史数据，并实现数据的远程传输和存储。</w:t>
      </w:r>
    </w:p>
    <w:p w14:paraId="27DEDB8F">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4）支持多种方式控制储能系统充放电运行工况，包括：①电网调度的远程控制指令；② 自动执行能量管理系统中既定的充放电运行计划；③ 检修调试过程中，通过远程或就地方式手动控制储能系统的运行工况。</w:t>
      </w:r>
    </w:p>
    <w:p w14:paraId="0C495F4B">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5）EMS与PCS以及BMS实时通信，实时采集PCS设备以及电池设备的运行工况，根据制定的储能系统保护策略，确保储能系统的安全稳定运行。</w:t>
      </w:r>
    </w:p>
    <w:p w14:paraId="7C65632A">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6）采集电池管理系统的各组电池的电压、电流、平均温度、充放电电流和功率限值、最大/小单节电池电压及编号、最大/小单节电池温度及编号、各节电池的均衡状态、故障及报警信息、可充电量、可放电量等常用信息并进行显示。 </w:t>
      </w:r>
    </w:p>
    <w:p w14:paraId="739F21E9">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7）采集并显示PCS系统的相关参数，包括：直流侧的电压/电流/功率等、PCS的三相有功功率、无功功率、三相电压、三相电流、功率因素、频率、运行状态、报警及故障信息等常用信息，以及充放电电量等。</w:t>
      </w:r>
    </w:p>
    <w:p w14:paraId="4983CD72">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8） 具有操作权限密码管理功能，改变运行方式和运行参数的操作均需权限确认。</w:t>
      </w:r>
    </w:p>
    <w:p w14:paraId="0154BECB">
      <w:pPr>
        <w:pStyle w:val="5"/>
        <w:keepNext/>
        <w:keepLines/>
        <w:pageBreakBefore w:val="0"/>
        <w:widowControl w:val="0"/>
        <w:numPr>
          <w:ilvl w:val="2"/>
          <w:numId w:val="0"/>
        </w:numPr>
        <w:kinsoku/>
        <w:wordWrap/>
        <w:overflowPunct/>
        <w:topLinePunct w:val="0"/>
        <w:autoSpaceDE/>
        <w:autoSpaceDN/>
        <w:bidi w:val="0"/>
        <w:adjustRightInd/>
        <w:snapToGrid/>
        <w:spacing w:before="0" w:after="100" w:afterLines="100" w:line="460" w:lineRule="exact"/>
        <w:ind w:left="0" w:leftChars="0" w:firstLine="0" w:firstLineChars="0"/>
        <w:jc w:val="both"/>
        <w:textAlignment w:val="auto"/>
        <w:rPr>
          <w:rFonts w:hint="default" w:ascii="Times New Roman" w:hAnsi="Times New Roman" w:eastAsia="宋体" w:cs="Times New Roman"/>
          <w:bCs/>
          <w:sz w:val="24"/>
          <w:szCs w:val="32"/>
          <w:lang w:val="en-US" w:eastAsia="zh-CN"/>
        </w:rPr>
      </w:pPr>
      <w:bookmarkStart w:id="75" w:name="_Toc168474119"/>
      <w:bookmarkStart w:id="76" w:name="_Toc7458"/>
      <w:r>
        <w:rPr>
          <w:rFonts w:hint="default" w:ascii="Times New Roman" w:hAnsi="Times New Roman" w:eastAsia="宋体" w:cs="Times New Roman"/>
          <w:b/>
          <w:bCs/>
          <w:color w:val="000000"/>
          <w:kern w:val="2"/>
          <w:sz w:val="24"/>
          <w:szCs w:val="32"/>
          <w:lang w:val="en-US" w:eastAsia="zh-CN" w:bidi="ar-SA"/>
        </w:rPr>
        <w:t>3.4.3</w:t>
      </w:r>
      <w:r>
        <w:rPr>
          <w:rFonts w:hint="default" w:ascii="Times New Roman" w:hAnsi="Times New Roman" w:eastAsia="宋体" w:cs="Times New Roman"/>
          <w:bCs/>
          <w:sz w:val="24"/>
          <w:szCs w:val="32"/>
          <w:lang w:val="en-US" w:eastAsia="zh-CN"/>
        </w:rPr>
        <w:t>能量管理系统配置</w:t>
      </w:r>
      <w:bookmarkEnd w:id="75"/>
      <w:bookmarkEnd w:id="76"/>
    </w:p>
    <w:p w14:paraId="11C9F961">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储能能量管理系统采用开放式分层分布结构，由站控层、协调控制层、间隔层以及网络设备构成。站控层设备按储能电站远景规模配置，协调控制层与间隔层设备按工程实际建设规模配置，但应考虑终期规模的应用。站控层设备布置在储能电站总控集装箱（或电池柜）内或者站房内，协调控制层、间隔层设备分别布置在相应的集装箱（或电池柜）内或者站房内。</w:t>
      </w:r>
    </w:p>
    <w:p w14:paraId="205B1C60">
      <w:pPr>
        <w:keepNext w:val="0"/>
        <w:keepLines w:val="0"/>
        <w:pageBreakBefore w:val="0"/>
        <w:widowControl w:val="0"/>
        <w:numPr>
          <w:ilvl w:val="3"/>
          <w:numId w:val="0"/>
        </w:numPr>
        <w:kinsoku/>
        <w:wordWrap/>
        <w:overflowPunct/>
        <w:topLinePunct w:val="0"/>
        <w:autoSpaceDE/>
        <w:autoSpaceDN/>
        <w:bidi w:val="0"/>
        <w:adjustRightInd/>
        <w:snapToGrid/>
        <w:ind w:left="0" w:leftChars="0" w:firstLine="0" w:firstLineChars="0"/>
        <w:jc w:val="both"/>
        <w:textAlignment w:val="auto"/>
        <w:outlineLvl w:val="3"/>
        <w:rPr>
          <w:rFonts w:hint="default" w:ascii="Times New Roman" w:hAnsi="Times New Roman" w:eastAsia="宋体" w:cs="Times New Roman"/>
          <w:b/>
          <w:bCs/>
          <w:szCs w:val="24"/>
        </w:rPr>
      </w:pPr>
      <w:r>
        <w:rPr>
          <w:rFonts w:hint="default" w:ascii="Times New Roman" w:hAnsi="Times New Roman" w:eastAsia="宋体" w:cs="Times New Roman"/>
          <w:b/>
          <w:bCs/>
          <w:color w:val="000000"/>
          <w:kern w:val="2"/>
          <w:sz w:val="24"/>
          <w:szCs w:val="24"/>
          <w:lang w:val="en-US" w:eastAsia="zh-CN" w:bidi="ar-SA"/>
        </w:rPr>
        <w:t>3.4.3.1</w:t>
      </w:r>
      <w:r>
        <w:rPr>
          <w:rFonts w:hint="default" w:ascii="Times New Roman" w:hAnsi="Times New Roman" w:eastAsia="宋体" w:cs="Times New Roman"/>
          <w:b/>
          <w:bCs/>
          <w:szCs w:val="24"/>
        </w:rPr>
        <w:t>系统设备配置</w:t>
      </w:r>
    </w:p>
    <w:p w14:paraId="6D879CC2">
      <w:pPr>
        <w:keepNext w:val="0"/>
        <w:keepLines w:val="0"/>
        <w:pageBreakBefore w:val="0"/>
        <w:widowControl w:val="0"/>
        <w:numPr>
          <w:ilvl w:val="0"/>
          <w:numId w:val="19"/>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站控层设备</w:t>
      </w:r>
    </w:p>
    <w:p w14:paraId="5293E92D">
      <w:pPr>
        <w:keepNext w:val="0"/>
        <w:keepLines w:val="0"/>
        <w:pageBreakBefore w:val="0"/>
        <w:widowControl w:val="0"/>
        <w:numPr>
          <w:ilvl w:val="0"/>
          <w:numId w:val="20"/>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应用服务器</w:t>
      </w:r>
    </w:p>
    <w:p w14:paraId="370BC100">
      <w:pPr>
        <w:keepNext w:val="0"/>
        <w:keepLines w:val="0"/>
        <w:pageBreakBefore w:val="0"/>
        <w:widowControl w:val="0"/>
        <w:kinsoku/>
        <w:wordWrap/>
        <w:overflowPunct/>
        <w:topLinePunct w:val="0"/>
        <w:autoSpaceDE/>
        <w:autoSpaceDN/>
        <w:bidi w:val="0"/>
        <w:adjustRightInd/>
        <w:snapToGrid/>
        <w:ind w:left="0"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用作站控层数据收集、处理、存储及网络管理的中心。主机设备宜采用组屏（柜）方式布置在总控室。主机服务器应采用主流服务器硬件配置。</w:t>
      </w:r>
    </w:p>
    <w:p w14:paraId="3BFCCB88">
      <w:pPr>
        <w:keepNext w:val="0"/>
        <w:keepLines w:val="0"/>
        <w:pageBreakBefore w:val="0"/>
        <w:widowControl w:val="0"/>
        <w:numPr>
          <w:ilvl w:val="0"/>
          <w:numId w:val="20"/>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采集</w:t>
      </w:r>
      <w:r>
        <w:rPr>
          <w:rFonts w:hint="default" w:ascii="Times New Roman" w:hAnsi="Times New Roman" w:eastAsia="宋体" w:cs="Times New Roman"/>
          <w:color w:val="auto"/>
        </w:rPr>
        <w:t>服务器</w:t>
      </w:r>
    </w:p>
    <w:p w14:paraId="5C9A6464">
      <w:pPr>
        <w:keepNext w:val="0"/>
        <w:keepLines w:val="0"/>
        <w:pageBreakBefore w:val="0"/>
        <w:widowControl w:val="0"/>
        <w:kinsoku/>
        <w:wordWrap/>
        <w:overflowPunct/>
        <w:topLinePunct w:val="0"/>
        <w:autoSpaceDE/>
        <w:autoSpaceDN/>
        <w:bidi w:val="0"/>
        <w:adjustRightInd/>
        <w:snapToGrid/>
        <w:ind w:left="0"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用作站控层数据采集。主机设备采用组屏（柜）方式布置在总控室。服务器应采用主流服务器硬件配置。</w:t>
      </w:r>
    </w:p>
    <w:p w14:paraId="7782786F">
      <w:pPr>
        <w:keepNext w:val="0"/>
        <w:keepLines w:val="0"/>
        <w:pageBreakBefore w:val="0"/>
        <w:widowControl w:val="0"/>
        <w:numPr>
          <w:ilvl w:val="0"/>
          <w:numId w:val="20"/>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应用服务器</w:t>
      </w:r>
    </w:p>
    <w:p w14:paraId="16BC111F">
      <w:pPr>
        <w:keepNext w:val="0"/>
        <w:keepLines w:val="0"/>
        <w:pageBreakBefore w:val="0"/>
        <w:widowControl w:val="0"/>
        <w:kinsoku/>
        <w:wordWrap/>
        <w:overflowPunct/>
        <w:topLinePunct w:val="0"/>
        <w:autoSpaceDE/>
        <w:autoSpaceDN/>
        <w:bidi w:val="0"/>
        <w:adjustRightInd/>
        <w:snapToGrid/>
        <w:ind w:left="0"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用作站控层数据传输、数据处理、界面显示及网络管理。主机设备应采用组屏（柜）方式布置在总控室。服务器应采用主流服务器硬件配置。</w:t>
      </w:r>
    </w:p>
    <w:p w14:paraId="79B882E6">
      <w:pPr>
        <w:keepNext w:val="0"/>
        <w:keepLines w:val="0"/>
        <w:pageBreakBefore w:val="0"/>
        <w:widowControl w:val="0"/>
        <w:numPr>
          <w:ilvl w:val="0"/>
          <w:numId w:val="20"/>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操作员兼工程师工作站</w:t>
      </w:r>
    </w:p>
    <w:p w14:paraId="0A48B144">
      <w:pPr>
        <w:keepNext w:val="0"/>
        <w:keepLines w:val="0"/>
        <w:pageBreakBefore w:val="0"/>
        <w:widowControl w:val="0"/>
        <w:kinsoku/>
        <w:wordWrap/>
        <w:overflowPunct/>
        <w:topLinePunct w:val="0"/>
        <w:autoSpaceDE/>
        <w:autoSpaceDN/>
        <w:bidi w:val="0"/>
        <w:adjustRightInd/>
        <w:snapToGrid/>
        <w:ind w:left="0"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操作员兼工程师工作站是储能能量管理系统的主要人机界面，用于图形及报表显示、事件记录及报警状态显示和查询，设备状态和参数的查询，操作指导，操作控制命令的解释和下达，储能能量管理系统的维护、管理，可完成数据库的定义、修改，系统参数的定义、修改，报表的制作、修改及网络维护、系统诊断等工作。运行人员可通过操作员兼工程师工作站对储能电站设备进行运行监测和操作控制，对储能能量管理系统的维护仅允许在操作员兼工程师工作站上进行，并须有可靠的登录保护。</w:t>
      </w:r>
    </w:p>
    <w:p w14:paraId="61548A14">
      <w:pPr>
        <w:keepNext w:val="0"/>
        <w:keepLines w:val="0"/>
        <w:pageBreakBefore w:val="0"/>
        <w:widowControl w:val="0"/>
        <w:numPr>
          <w:ilvl w:val="0"/>
          <w:numId w:val="19"/>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协调控制器</w:t>
      </w:r>
    </w:p>
    <w:p w14:paraId="16FCD64C">
      <w:pPr>
        <w:keepNext w:val="0"/>
        <w:keepLines w:val="0"/>
        <w:pageBreakBefore w:val="0"/>
        <w:widowControl w:val="0"/>
        <w:kinsoku/>
        <w:wordWrap/>
        <w:overflowPunct/>
        <w:topLinePunct w:val="0"/>
        <w:autoSpaceDE/>
        <w:autoSpaceDN/>
        <w:bidi w:val="0"/>
        <w:adjustRightInd/>
        <w:snapToGrid/>
        <w:ind w:left="0"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协调控制器高速直采总并网点、储能并网点的电压、频率数据。控制多台PCS，实现一次调频功能。</w:t>
      </w:r>
    </w:p>
    <w:p w14:paraId="3E1D21BF">
      <w:pPr>
        <w:keepNext w:val="0"/>
        <w:keepLines w:val="0"/>
        <w:pageBreakBefore w:val="0"/>
        <w:widowControl w:val="0"/>
        <w:kinsoku/>
        <w:wordWrap/>
        <w:overflowPunct/>
        <w:topLinePunct w:val="0"/>
        <w:autoSpaceDE/>
        <w:autoSpaceDN/>
        <w:bidi w:val="0"/>
        <w:adjustRightInd/>
        <w:snapToGrid/>
        <w:ind w:left="0"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协调控制器与EMS 并行运行；协调控制器与EMS之间进行数据通讯，根据既定权限，当协调控制启动时，首先把协调控制器启动信号发送EMS,EMS收到信号后暂停对储能设备的控制权限，当协调控制器控制完成，释放协调控制器启动信号，EMS接到信息后进行原有策略控制；协调控制器启动信号可以由EMS发送到调度系统。</w:t>
      </w:r>
    </w:p>
    <w:p w14:paraId="07646BED">
      <w:pPr>
        <w:keepNext w:val="0"/>
        <w:keepLines w:val="0"/>
        <w:pageBreakBefore w:val="0"/>
        <w:widowControl w:val="0"/>
        <w:kinsoku/>
        <w:wordWrap/>
        <w:overflowPunct/>
        <w:topLinePunct w:val="0"/>
        <w:autoSpaceDE/>
        <w:autoSpaceDN/>
        <w:bidi w:val="0"/>
        <w:adjustRightInd/>
        <w:snapToGrid/>
        <w:ind w:left="0"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协调控制器设备包含主协调控制器和多台协调控制终端。每台协调控制终端可以控制多台PCS。</w:t>
      </w:r>
    </w:p>
    <w:p w14:paraId="4C459C44">
      <w:pPr>
        <w:keepNext w:val="0"/>
        <w:keepLines w:val="0"/>
        <w:pageBreakBefore w:val="0"/>
        <w:widowControl w:val="0"/>
        <w:kinsoku/>
        <w:wordWrap/>
        <w:overflowPunct/>
        <w:topLinePunct w:val="0"/>
        <w:autoSpaceDE/>
        <w:autoSpaceDN/>
        <w:bidi w:val="0"/>
        <w:adjustRightInd/>
        <w:snapToGrid/>
        <w:ind w:left="0"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协调控制器应具备与储能电站EMS系统的通信功能，具备与储能电站内各PCS的快速通信功能，采集PCS的运行状态、实时有功、实时无功、电池组实时SOC等信息。协调控制器应具备不少于2个以太网口。装置应具备接收IRIG-B（DC）时码的接口。</w:t>
      </w:r>
    </w:p>
    <w:p w14:paraId="11F6244B">
      <w:pPr>
        <w:keepNext w:val="0"/>
        <w:keepLines w:val="0"/>
        <w:pageBreakBefore w:val="0"/>
        <w:widowControl w:val="0"/>
        <w:kinsoku/>
        <w:wordWrap/>
        <w:overflowPunct/>
        <w:topLinePunct w:val="0"/>
        <w:autoSpaceDE/>
        <w:autoSpaceDN/>
        <w:bidi w:val="0"/>
        <w:adjustRightInd/>
        <w:snapToGrid/>
        <w:ind w:left="0"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协调控制器应提供有CNAS资质的国网检测机构（许继开普实验室或中国电科院等）出具的型式检测报告。</w:t>
      </w:r>
    </w:p>
    <w:p w14:paraId="430E5622">
      <w:pPr>
        <w:keepNext w:val="0"/>
        <w:keepLines w:val="0"/>
        <w:pageBreakBefore w:val="0"/>
        <w:widowControl w:val="0"/>
        <w:numPr>
          <w:ilvl w:val="0"/>
          <w:numId w:val="19"/>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网络设备</w:t>
      </w:r>
    </w:p>
    <w:p w14:paraId="4ED41A41">
      <w:pPr>
        <w:keepNext w:val="0"/>
        <w:keepLines w:val="0"/>
        <w:pageBreakBefore w:val="0"/>
        <w:widowControl w:val="0"/>
        <w:kinsoku/>
        <w:wordWrap/>
        <w:overflowPunct/>
        <w:topLinePunct w:val="0"/>
        <w:autoSpaceDE/>
        <w:autoSpaceDN/>
        <w:bidi w:val="0"/>
        <w:adjustRightInd/>
        <w:snapToGrid/>
        <w:ind w:left="0"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交换机。交换机网络传输速率大于或等于100Mbit/s，电口和光口数量应满足储能电站应用要求。</w:t>
      </w:r>
    </w:p>
    <w:p w14:paraId="749B24B9">
      <w:pPr>
        <w:keepNext w:val="0"/>
        <w:keepLines w:val="0"/>
        <w:pageBreakBefore w:val="0"/>
        <w:widowControl w:val="0"/>
        <w:kinsoku/>
        <w:wordWrap/>
        <w:overflowPunct/>
        <w:topLinePunct w:val="0"/>
        <w:autoSpaceDE/>
        <w:autoSpaceDN/>
        <w:bidi w:val="0"/>
        <w:adjustRightInd/>
        <w:snapToGrid/>
        <w:ind w:left="0"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其他网络设备。包括光纤模块，接口设备（如光纤接线盒）和EMS内部网络连接线（不含PCS/BMS等间隔层设备到站控层、通讯层、协调控制层的线缆）等。</w:t>
      </w:r>
    </w:p>
    <w:p w14:paraId="62940937">
      <w:pPr>
        <w:keepNext w:val="0"/>
        <w:keepLines w:val="0"/>
        <w:pageBreakBefore w:val="0"/>
        <w:widowControl w:val="0"/>
        <w:numPr>
          <w:ilvl w:val="3"/>
          <w:numId w:val="0"/>
        </w:numPr>
        <w:kinsoku/>
        <w:wordWrap/>
        <w:overflowPunct/>
        <w:topLinePunct w:val="0"/>
        <w:autoSpaceDE/>
        <w:autoSpaceDN/>
        <w:bidi w:val="0"/>
        <w:adjustRightInd/>
        <w:snapToGrid/>
        <w:ind w:left="0" w:leftChars="0" w:firstLine="0" w:firstLineChars="0"/>
        <w:jc w:val="both"/>
        <w:textAlignment w:val="auto"/>
        <w:outlineLvl w:val="3"/>
        <w:rPr>
          <w:rFonts w:hint="default" w:ascii="Times New Roman" w:hAnsi="Times New Roman" w:eastAsia="宋体" w:cs="Times New Roman"/>
          <w:b/>
          <w:bCs/>
          <w:szCs w:val="24"/>
        </w:rPr>
      </w:pPr>
      <w:r>
        <w:rPr>
          <w:rFonts w:hint="default" w:ascii="Times New Roman" w:hAnsi="Times New Roman" w:eastAsia="宋体" w:cs="Times New Roman"/>
          <w:b/>
          <w:bCs/>
          <w:color w:val="000000"/>
          <w:kern w:val="2"/>
          <w:sz w:val="24"/>
          <w:szCs w:val="24"/>
          <w:lang w:val="en-US" w:eastAsia="zh-CN" w:bidi="ar-SA"/>
        </w:rPr>
        <w:t>3.4.3.2</w:t>
      </w:r>
      <w:r>
        <w:rPr>
          <w:rFonts w:hint="default" w:ascii="Times New Roman" w:hAnsi="Times New Roman" w:eastAsia="宋体" w:cs="Times New Roman"/>
          <w:b/>
          <w:bCs/>
          <w:szCs w:val="24"/>
        </w:rPr>
        <w:t>储能能量管理系统硬件要求</w:t>
      </w:r>
    </w:p>
    <w:p w14:paraId="72B2BBBA">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储能能量管理系统应该用标准的、网络的、分布功能和系统化的开放式的硬件结构。</w:t>
      </w:r>
    </w:p>
    <w:p w14:paraId="11278B68">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所有设备部件均应采取紧锁措施，抗振性能好，并且更换拆卸方便。</w:t>
      </w:r>
    </w:p>
    <w:p w14:paraId="31E9CEFB">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一个元件故障不引起误动作，一个单元故障不影响其他单元。</w:t>
      </w:r>
    </w:p>
    <w:p w14:paraId="396800A4">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储能能量管理系统站控层与协调控制层、间隔层的通信介质应为光缆或双屏蔽双绞线，室内设备之间采用双屏蔽双绞线通信，需穿越室外电缆沟的通信媒介则采用光缆。光缆应有外保护层，能承受一定的机械应力。</w:t>
      </w:r>
    </w:p>
    <w:p w14:paraId="19FD1B3C">
      <w:pPr>
        <w:keepNext w:val="0"/>
        <w:keepLines w:val="0"/>
        <w:pageBreakBefore w:val="0"/>
        <w:widowControl w:val="0"/>
        <w:numPr>
          <w:ilvl w:val="3"/>
          <w:numId w:val="0"/>
        </w:numPr>
        <w:kinsoku/>
        <w:wordWrap/>
        <w:overflowPunct/>
        <w:topLinePunct w:val="0"/>
        <w:autoSpaceDE/>
        <w:autoSpaceDN/>
        <w:bidi w:val="0"/>
        <w:adjustRightInd/>
        <w:snapToGrid/>
        <w:ind w:left="0" w:leftChars="0" w:firstLine="0" w:firstLineChars="0"/>
        <w:jc w:val="both"/>
        <w:textAlignment w:val="auto"/>
        <w:outlineLvl w:val="3"/>
        <w:rPr>
          <w:rFonts w:hint="default" w:ascii="Times New Roman" w:hAnsi="Times New Roman" w:eastAsia="宋体" w:cs="Times New Roman"/>
          <w:b/>
          <w:bCs/>
          <w:szCs w:val="24"/>
        </w:rPr>
      </w:pPr>
      <w:r>
        <w:rPr>
          <w:rFonts w:hint="default" w:ascii="Times New Roman" w:hAnsi="Times New Roman" w:eastAsia="宋体" w:cs="Times New Roman"/>
          <w:b/>
          <w:bCs/>
          <w:color w:val="000000"/>
          <w:kern w:val="2"/>
          <w:sz w:val="24"/>
          <w:szCs w:val="24"/>
          <w:lang w:val="en-US" w:eastAsia="zh-CN" w:bidi="ar-SA"/>
        </w:rPr>
        <w:t>3.4.3.3</w:t>
      </w:r>
      <w:r>
        <w:rPr>
          <w:rFonts w:hint="default" w:ascii="Times New Roman" w:hAnsi="Times New Roman" w:eastAsia="宋体" w:cs="Times New Roman"/>
          <w:b/>
          <w:bCs/>
          <w:szCs w:val="24"/>
        </w:rPr>
        <w:t>储能能量管理系统软件要求</w:t>
      </w:r>
    </w:p>
    <w:p w14:paraId="7D129B22">
      <w:pPr>
        <w:keepNext w:val="0"/>
        <w:keepLines w:val="0"/>
        <w:pageBreakBefore w:val="0"/>
        <w:widowControl w:val="0"/>
        <w:numPr>
          <w:ilvl w:val="0"/>
          <w:numId w:val="21"/>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储能能量管理系统的软件包括系统软件，支持软件包和高级控制策略应用软件等，应采用成熟稳定的、标准版本的电力软件，软件配置应满足开放式系统要求，由实时多任务操作系统软件、支持软件及监控应用软件组成，采用模块化结构，具有实时性、可靠性、适应性、可扩充性及可维护性。站控层主机操作系统应采用主流操作系统，应采用Unix或Linux等安全性较高的操作系统，且具有软件许可。</w:t>
      </w:r>
    </w:p>
    <w:p w14:paraId="0AE0EB5E">
      <w:pPr>
        <w:keepNext w:val="0"/>
        <w:keepLines w:val="0"/>
        <w:pageBreakBefore w:val="0"/>
        <w:widowControl w:val="0"/>
        <w:numPr>
          <w:ilvl w:val="0"/>
          <w:numId w:val="21"/>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应采用成熟稳定的操作系统软件，它应包括操作系统生成包、诊断系统和各种软件维护工具。操作系统能防止数据文件丢失或损坏，支持系统生成及用户程序装入，支持虚拟存储，能有效管理多种外部设备。</w:t>
      </w:r>
    </w:p>
    <w:p w14:paraId="58AC5F88">
      <w:pPr>
        <w:keepNext w:val="0"/>
        <w:keepLines w:val="0"/>
        <w:pageBreakBefore w:val="0"/>
        <w:widowControl w:val="0"/>
        <w:numPr>
          <w:ilvl w:val="0"/>
          <w:numId w:val="21"/>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数据库的规模应能满足储能能量管理系统基本功能所需的全部数据的需求，并适合所需的各种数据类型，数据库的各种性能指标应能满足系统功能和性能指标的要求。数据库应用软件应具有实时性，能对数据库进行快速访问；同时具有可维护性及可恢复性。</w:t>
      </w:r>
    </w:p>
    <w:p w14:paraId="710D1742">
      <w:pPr>
        <w:keepNext w:val="0"/>
        <w:keepLines w:val="0"/>
        <w:pageBreakBefore w:val="0"/>
        <w:widowControl w:val="0"/>
        <w:numPr>
          <w:ilvl w:val="0"/>
          <w:numId w:val="21"/>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应采用系统组态软件用于数据生成、图形与报表编辑等数据库建模与系统维护操作。应满足系统各项功能的要求，为用户提供交互式的、面向对象的、方便灵活的、易于掌握的、多样化的组态工具，宜提供一些类似宏命令的编程手段和多种实用函数，以便扩展组态软件的功能。用户能很方便的对图形、曲线、报表、报文进行在线生成、修改。所有应用画面均应汉化，用户可在画面上定义数据库和各种数据集的动态数据和各种动态字符、矢量汉字。</w:t>
      </w:r>
    </w:p>
    <w:p w14:paraId="3FEEE3A8">
      <w:pPr>
        <w:keepNext w:val="0"/>
        <w:keepLines w:val="0"/>
        <w:pageBreakBefore w:val="0"/>
        <w:widowControl w:val="0"/>
        <w:numPr>
          <w:ilvl w:val="0"/>
          <w:numId w:val="21"/>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应用软件应采用模块化结构，具有良好的实时响应速度和可扩充性。具有出错检测能力。当某个应用软件出错时，除有错误信息提示外，不允许影响其他底层软件的正常运行。应用程序和数据在结构上应互相独立。由于各种原因造成硬盘空间满，不得影响系统的实时控制功能。</w:t>
      </w:r>
    </w:p>
    <w:p w14:paraId="6C7AA58B">
      <w:pPr>
        <w:keepNext w:val="0"/>
        <w:keepLines w:val="0"/>
        <w:pageBreakBefore w:val="0"/>
        <w:widowControl w:val="0"/>
        <w:numPr>
          <w:ilvl w:val="0"/>
          <w:numId w:val="21"/>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网络系统应采用成熟可靠软件，管理各个工作站和就地控制单元相互之间的数据通信，保证它们的有效传送、不丢失。</w:t>
      </w:r>
    </w:p>
    <w:p w14:paraId="4164D86F">
      <w:pPr>
        <w:keepNext w:val="0"/>
        <w:keepLines w:val="0"/>
        <w:pageBreakBefore w:val="0"/>
        <w:widowControl w:val="0"/>
        <w:numPr>
          <w:ilvl w:val="0"/>
          <w:numId w:val="21"/>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当某种功能运行不正常时，不应影响其他功能的运行。</w:t>
      </w:r>
    </w:p>
    <w:p w14:paraId="02B6A172">
      <w:pPr>
        <w:pStyle w:val="5"/>
        <w:keepNext/>
        <w:keepLines/>
        <w:pageBreakBefore w:val="0"/>
        <w:widowControl w:val="0"/>
        <w:numPr>
          <w:ilvl w:val="2"/>
          <w:numId w:val="0"/>
        </w:numPr>
        <w:kinsoku/>
        <w:wordWrap/>
        <w:overflowPunct/>
        <w:topLinePunct w:val="0"/>
        <w:autoSpaceDE/>
        <w:autoSpaceDN/>
        <w:bidi w:val="0"/>
        <w:adjustRightInd/>
        <w:snapToGrid/>
        <w:spacing w:before="0" w:after="100" w:afterLines="100" w:line="460" w:lineRule="exact"/>
        <w:ind w:left="0" w:leftChars="0" w:firstLine="0" w:firstLineChars="0"/>
        <w:jc w:val="both"/>
        <w:textAlignment w:val="auto"/>
        <w:rPr>
          <w:rFonts w:hint="default" w:ascii="Times New Roman" w:hAnsi="Times New Roman" w:eastAsia="宋体" w:cs="Times New Roman"/>
          <w:bCs/>
          <w:sz w:val="24"/>
          <w:szCs w:val="32"/>
          <w:lang w:val="en-US" w:eastAsia="zh-CN"/>
        </w:rPr>
      </w:pPr>
      <w:bookmarkStart w:id="77" w:name="_Toc12026"/>
      <w:bookmarkStart w:id="78" w:name="_Toc168474120"/>
      <w:r>
        <w:rPr>
          <w:rFonts w:hint="default" w:ascii="Times New Roman" w:hAnsi="Times New Roman" w:eastAsia="宋体" w:cs="Times New Roman"/>
          <w:b/>
          <w:bCs/>
          <w:color w:val="000000"/>
          <w:kern w:val="2"/>
          <w:sz w:val="24"/>
          <w:szCs w:val="32"/>
          <w:lang w:val="en-US" w:eastAsia="zh-CN" w:bidi="ar-SA"/>
        </w:rPr>
        <w:t>3.4.4</w:t>
      </w:r>
      <w:r>
        <w:rPr>
          <w:rFonts w:hint="default" w:ascii="Times New Roman" w:hAnsi="Times New Roman" w:eastAsia="宋体" w:cs="Times New Roman"/>
          <w:bCs/>
          <w:sz w:val="24"/>
          <w:szCs w:val="32"/>
          <w:lang w:val="en-US" w:eastAsia="zh-CN"/>
        </w:rPr>
        <w:t>储能能量管理系统功能</w:t>
      </w:r>
      <w:bookmarkEnd w:id="77"/>
      <w:bookmarkEnd w:id="78"/>
    </w:p>
    <w:p w14:paraId="6DEECB79">
      <w:pPr>
        <w:keepNext w:val="0"/>
        <w:keepLines w:val="0"/>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宋体" w:cs="Times New Roman"/>
          <w:color w:val="auto"/>
        </w:rPr>
      </w:pPr>
      <w:bookmarkStart w:id="79" w:name="_Toc119940346"/>
      <w:r>
        <w:rPr>
          <w:rFonts w:hint="default" w:ascii="Times New Roman" w:hAnsi="Times New Roman" w:eastAsia="宋体" w:cs="Times New Roman"/>
          <w:color w:val="auto"/>
        </w:rPr>
        <w:t>1、数据采集</w:t>
      </w:r>
      <w:bookmarkEnd w:id="79"/>
      <w:r>
        <w:rPr>
          <w:rFonts w:hint="default" w:ascii="Times New Roman" w:hAnsi="Times New Roman" w:eastAsia="宋体" w:cs="Times New Roman"/>
          <w:color w:val="auto"/>
        </w:rPr>
        <w:t>与处理</w:t>
      </w:r>
    </w:p>
    <w:p w14:paraId="17F74667">
      <w:pPr>
        <w:keepNext w:val="0"/>
        <w:keepLines w:val="0"/>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2、系统能够采集储能变流器、箱变测控、协调控制器、BMS、电能计量表和环境监测仪等设备的实时数据，并对数据进行实时解析、计算、统计和存储等处理操作。</w:t>
      </w:r>
    </w:p>
    <w:p w14:paraId="5578EDE2">
      <w:pPr>
        <w:keepNext w:val="0"/>
        <w:keepLines w:val="0"/>
        <w:pageBreakBefore w:val="0"/>
        <w:widowControl w:val="0"/>
        <w:numPr>
          <w:ilvl w:val="3"/>
          <w:numId w:val="0"/>
        </w:numPr>
        <w:kinsoku/>
        <w:wordWrap/>
        <w:overflowPunct/>
        <w:topLinePunct w:val="0"/>
        <w:autoSpaceDE/>
        <w:autoSpaceDN/>
        <w:bidi w:val="0"/>
        <w:adjustRightInd/>
        <w:snapToGrid/>
        <w:ind w:left="0" w:leftChars="0" w:firstLine="0" w:firstLineChars="0"/>
        <w:jc w:val="both"/>
        <w:textAlignment w:val="auto"/>
        <w:outlineLvl w:val="3"/>
        <w:rPr>
          <w:rFonts w:hint="default" w:ascii="Times New Roman" w:hAnsi="Times New Roman" w:eastAsia="宋体" w:cs="Times New Roman"/>
          <w:b/>
          <w:bCs/>
          <w:szCs w:val="24"/>
        </w:rPr>
      </w:pPr>
      <w:r>
        <w:rPr>
          <w:rFonts w:hint="default" w:ascii="Times New Roman" w:hAnsi="Times New Roman" w:eastAsia="宋体" w:cs="Times New Roman"/>
          <w:b/>
          <w:bCs/>
          <w:color w:val="000000"/>
          <w:kern w:val="2"/>
          <w:sz w:val="24"/>
          <w:szCs w:val="24"/>
          <w:lang w:val="en-US" w:eastAsia="zh-CN" w:bidi="ar-SA"/>
        </w:rPr>
        <w:t>3.4.4.1</w:t>
      </w:r>
      <w:r>
        <w:rPr>
          <w:rFonts w:hint="default" w:ascii="Times New Roman" w:hAnsi="Times New Roman" w:eastAsia="宋体" w:cs="Times New Roman"/>
          <w:b/>
          <w:bCs/>
          <w:szCs w:val="24"/>
        </w:rPr>
        <w:t>数据采集与处理</w:t>
      </w:r>
    </w:p>
    <w:p w14:paraId="1C6AA02A">
      <w:pPr>
        <w:pStyle w:val="43"/>
        <w:keepNext w:val="0"/>
        <w:keepLines w:val="0"/>
        <w:pageBreakBefore w:val="0"/>
        <w:widowControl w:val="0"/>
        <w:kinsoku/>
        <w:wordWrap/>
        <w:overflowPunct/>
        <w:topLinePunct w:val="0"/>
        <w:autoSpaceDE/>
        <w:autoSpaceDN/>
        <w:bidi w:val="0"/>
        <w:adjustRightInd/>
        <w:snapToGrid/>
        <w:ind w:left="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系统采集的设备数据按性质可分为以下几类：</w:t>
      </w:r>
    </w:p>
    <w:p w14:paraId="0E15BAA9">
      <w:pPr>
        <w:pStyle w:val="165"/>
        <w:keepNext w:val="0"/>
        <w:keepLines w:val="0"/>
        <w:pageBreakBefore w:val="0"/>
        <w:widowControl w:val="0"/>
        <w:numPr>
          <w:ilvl w:val="0"/>
          <w:numId w:val="22"/>
        </w:numPr>
        <w:kinsoku/>
        <w:wordWrap/>
        <w:overflowPunct/>
        <w:topLinePunct w:val="0"/>
        <w:autoSpaceDE/>
        <w:autoSpaceDN/>
        <w:bidi w:val="0"/>
        <w:adjustRightInd/>
        <w:snapToGrid/>
        <w:ind w:left="0" w:firstLine="480"/>
        <w:textAlignment w:val="auto"/>
        <w:rPr>
          <w:rFonts w:hint="default" w:ascii="Times New Roman" w:hAnsi="Times New Roman" w:eastAsia="宋体" w:cs="Times New Roman"/>
        </w:rPr>
      </w:pPr>
      <w:r>
        <w:rPr>
          <w:rFonts w:hint="default" w:ascii="Times New Roman" w:hAnsi="Times New Roman" w:eastAsia="宋体" w:cs="Times New Roman"/>
        </w:rPr>
        <w:t>模拟量数据。包括有功功率、无功功率、电流、电压、频率、温度、荷电状态及其它测量值。</w:t>
      </w:r>
    </w:p>
    <w:p w14:paraId="205965E3">
      <w:pPr>
        <w:pStyle w:val="165"/>
        <w:keepNext w:val="0"/>
        <w:keepLines w:val="0"/>
        <w:pageBreakBefore w:val="0"/>
        <w:widowControl w:val="0"/>
        <w:numPr>
          <w:ilvl w:val="0"/>
          <w:numId w:val="22"/>
        </w:numPr>
        <w:kinsoku/>
        <w:wordWrap/>
        <w:overflowPunct/>
        <w:topLinePunct w:val="0"/>
        <w:autoSpaceDE/>
        <w:autoSpaceDN/>
        <w:bidi w:val="0"/>
        <w:adjustRightInd/>
        <w:snapToGrid/>
        <w:ind w:left="0" w:firstLine="480"/>
        <w:textAlignment w:val="auto"/>
        <w:rPr>
          <w:rFonts w:hint="default" w:ascii="Times New Roman" w:hAnsi="Times New Roman" w:eastAsia="宋体" w:cs="Times New Roman"/>
        </w:rPr>
      </w:pPr>
      <w:r>
        <w:rPr>
          <w:rFonts w:hint="default" w:ascii="Times New Roman" w:hAnsi="Times New Roman" w:eastAsia="宋体" w:cs="Times New Roman"/>
        </w:rPr>
        <w:t>状态量数据。包括断路器位置、事故跳闸总信号、刀闸位置、PCS工作状态、事件顺序记录、RTU状态信号、系统各工作站状态信号等。</w:t>
      </w:r>
    </w:p>
    <w:p w14:paraId="293A5C6E">
      <w:pPr>
        <w:pStyle w:val="165"/>
        <w:keepNext w:val="0"/>
        <w:keepLines w:val="0"/>
        <w:pageBreakBefore w:val="0"/>
        <w:widowControl w:val="0"/>
        <w:numPr>
          <w:ilvl w:val="0"/>
          <w:numId w:val="22"/>
        </w:numPr>
        <w:kinsoku/>
        <w:wordWrap/>
        <w:overflowPunct/>
        <w:topLinePunct w:val="0"/>
        <w:autoSpaceDE/>
        <w:autoSpaceDN/>
        <w:bidi w:val="0"/>
        <w:adjustRightInd/>
        <w:snapToGrid/>
        <w:ind w:left="0" w:firstLine="480"/>
        <w:textAlignment w:val="auto"/>
        <w:rPr>
          <w:rFonts w:hint="default" w:ascii="Times New Roman" w:hAnsi="Times New Roman" w:eastAsia="宋体" w:cs="Times New Roman"/>
        </w:rPr>
      </w:pPr>
      <w:r>
        <w:rPr>
          <w:rFonts w:hint="default" w:ascii="Times New Roman" w:hAnsi="Times New Roman" w:eastAsia="宋体" w:cs="Times New Roman"/>
        </w:rPr>
        <w:t>脉冲量。包括RTU脉冲电度量等。</w:t>
      </w:r>
    </w:p>
    <w:p w14:paraId="1BE7FBA6">
      <w:pPr>
        <w:pStyle w:val="43"/>
        <w:keepNext w:val="0"/>
        <w:keepLines w:val="0"/>
        <w:pageBreakBefore w:val="0"/>
        <w:widowControl w:val="0"/>
        <w:kinsoku/>
        <w:wordWrap/>
        <w:overflowPunct/>
        <w:topLinePunct w:val="0"/>
        <w:autoSpaceDE/>
        <w:autoSpaceDN/>
        <w:bidi w:val="0"/>
        <w:adjustRightInd/>
        <w:snapToGrid/>
        <w:ind w:left="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2）数据处理</w:t>
      </w:r>
    </w:p>
    <w:p w14:paraId="2EF5C2DD">
      <w:pPr>
        <w:pStyle w:val="165"/>
        <w:keepNext w:val="0"/>
        <w:keepLines w:val="0"/>
        <w:pageBreakBefore w:val="0"/>
        <w:widowControl w:val="0"/>
        <w:numPr>
          <w:ilvl w:val="0"/>
          <w:numId w:val="22"/>
        </w:numPr>
        <w:kinsoku/>
        <w:wordWrap/>
        <w:overflowPunct/>
        <w:topLinePunct w:val="0"/>
        <w:autoSpaceDE/>
        <w:autoSpaceDN/>
        <w:bidi w:val="0"/>
        <w:adjustRightInd/>
        <w:snapToGrid/>
        <w:ind w:left="0" w:firstLine="480"/>
        <w:textAlignment w:val="auto"/>
        <w:rPr>
          <w:rFonts w:hint="default" w:ascii="Times New Roman" w:hAnsi="Times New Roman" w:eastAsia="宋体" w:cs="Times New Roman"/>
        </w:rPr>
      </w:pPr>
      <w:r>
        <w:rPr>
          <w:rFonts w:hint="default" w:ascii="Times New Roman" w:hAnsi="Times New Roman" w:eastAsia="宋体" w:cs="Times New Roman"/>
        </w:rPr>
        <w:t>模拟量处理。模拟量可设置限值，超出限值发出告警；提供遥测越限延时处理功能，如某一遥测越限并保持设置的时间后，再进行告警。</w:t>
      </w:r>
    </w:p>
    <w:p w14:paraId="2E067E4E">
      <w:pPr>
        <w:pStyle w:val="165"/>
        <w:pageBreakBefore w:val="0"/>
        <w:numPr>
          <w:ilvl w:val="0"/>
          <w:numId w:val="22"/>
        </w:numPr>
        <w:kinsoku/>
        <w:wordWrap/>
        <w:autoSpaceDE/>
        <w:autoSpaceDN/>
        <w:bidi w:val="0"/>
        <w:adjustRightInd/>
        <w:snapToGrid/>
        <w:ind w:left="0" w:firstLine="480"/>
        <w:textAlignment w:val="auto"/>
        <w:rPr>
          <w:rFonts w:hint="default" w:ascii="Times New Roman" w:hAnsi="Times New Roman" w:eastAsia="宋体" w:cs="Times New Roman"/>
        </w:rPr>
      </w:pPr>
      <w:r>
        <w:rPr>
          <w:rFonts w:hint="default" w:ascii="Times New Roman" w:hAnsi="Times New Roman" w:eastAsia="宋体" w:cs="Times New Roman"/>
        </w:rPr>
        <w:t>状态量处理。支持遥信状态的极性取反处理；支持状态量相关操作，包括：封锁（人工设置）指定遥信的合/分状态，解除/封锁指定遥信的合/分状态，抑制/恢复告警。</w:t>
      </w:r>
    </w:p>
    <w:p w14:paraId="03544839">
      <w:pPr>
        <w:pStyle w:val="165"/>
        <w:pageBreakBefore w:val="0"/>
        <w:numPr>
          <w:ilvl w:val="0"/>
          <w:numId w:val="22"/>
        </w:numPr>
        <w:kinsoku/>
        <w:wordWrap/>
        <w:autoSpaceDE/>
        <w:autoSpaceDN/>
        <w:bidi w:val="0"/>
        <w:adjustRightInd/>
        <w:snapToGrid/>
        <w:ind w:left="0" w:firstLine="480"/>
        <w:textAlignment w:val="auto"/>
        <w:rPr>
          <w:rFonts w:hint="default" w:ascii="Times New Roman" w:hAnsi="Times New Roman" w:eastAsia="宋体" w:cs="Times New Roman"/>
        </w:rPr>
      </w:pPr>
      <w:r>
        <w:rPr>
          <w:rFonts w:hint="default" w:ascii="Times New Roman" w:hAnsi="Times New Roman" w:eastAsia="宋体" w:cs="Times New Roman"/>
        </w:rPr>
        <w:t>历史数据处理。支持历史数据定期存储，且数据存储周期可设置；支持历史数据查询，并能以曲线图、表格视图方式进行展示。</w:t>
      </w:r>
    </w:p>
    <w:p w14:paraId="405B0991">
      <w:pPr>
        <w:pStyle w:val="43"/>
        <w:pageBreakBefore w:val="0"/>
        <w:kinsoku/>
        <w:wordWrap/>
        <w:autoSpaceDE/>
        <w:autoSpaceDN/>
        <w:bidi w:val="0"/>
        <w:adjustRightInd/>
        <w:snapToGrid/>
        <w:ind w:left="2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3）数据计算</w:t>
      </w:r>
    </w:p>
    <w:p w14:paraId="523112CA">
      <w:pPr>
        <w:pStyle w:val="43"/>
        <w:pageBreakBefore w:val="0"/>
        <w:kinsoku/>
        <w:wordWrap/>
        <w:autoSpaceDE/>
        <w:autoSpaceDN/>
        <w:bidi w:val="0"/>
        <w:adjustRightInd/>
        <w:snapToGrid/>
        <w:ind w:left="2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系统能够对采集的设备数据进行各类计算，主要包括：</w:t>
      </w:r>
    </w:p>
    <w:p w14:paraId="0D1180AD">
      <w:pPr>
        <w:pStyle w:val="165"/>
        <w:pageBreakBefore w:val="0"/>
        <w:numPr>
          <w:ilvl w:val="0"/>
          <w:numId w:val="22"/>
        </w:numPr>
        <w:kinsoku/>
        <w:wordWrap/>
        <w:autoSpaceDE/>
        <w:autoSpaceDN/>
        <w:bidi w:val="0"/>
        <w:adjustRightInd/>
        <w:snapToGrid/>
        <w:ind w:left="0" w:firstLine="480"/>
        <w:textAlignment w:val="auto"/>
        <w:rPr>
          <w:rFonts w:hint="default" w:ascii="Times New Roman" w:hAnsi="Times New Roman" w:eastAsia="宋体" w:cs="Times New Roman"/>
        </w:rPr>
      </w:pPr>
      <w:r>
        <w:rPr>
          <w:rFonts w:hint="default" w:ascii="Times New Roman" w:hAnsi="Times New Roman" w:eastAsia="宋体" w:cs="Times New Roman"/>
        </w:rPr>
        <w:t>综合计算。对所采集的量包括计算量能进行综合计算，以派生出新的模拟量、状态量、计算量，计算量能像采集量一样进行数据库定义、处理、存档等。</w:t>
      </w:r>
    </w:p>
    <w:p w14:paraId="69F988C9">
      <w:pPr>
        <w:pStyle w:val="165"/>
        <w:pageBreakBefore w:val="0"/>
        <w:numPr>
          <w:ilvl w:val="0"/>
          <w:numId w:val="22"/>
        </w:numPr>
        <w:kinsoku/>
        <w:wordWrap/>
        <w:autoSpaceDE/>
        <w:autoSpaceDN/>
        <w:bidi w:val="0"/>
        <w:adjustRightInd/>
        <w:snapToGrid/>
        <w:ind w:left="0" w:firstLine="480"/>
        <w:textAlignment w:val="auto"/>
        <w:rPr>
          <w:rFonts w:hint="default" w:ascii="Times New Roman" w:hAnsi="Times New Roman" w:eastAsia="宋体" w:cs="Times New Roman"/>
        </w:rPr>
      </w:pPr>
      <w:r>
        <w:rPr>
          <w:rFonts w:hint="default" w:ascii="Times New Roman" w:hAnsi="Times New Roman" w:eastAsia="宋体" w:cs="Times New Roman"/>
        </w:rPr>
        <w:t>常用标准计算。提供常用标准计算公式，包括：最大值、最小值、平均值统计、总加计算等。</w:t>
      </w:r>
    </w:p>
    <w:p w14:paraId="21C1818D">
      <w:pPr>
        <w:pStyle w:val="165"/>
        <w:pageBreakBefore w:val="0"/>
        <w:numPr>
          <w:ilvl w:val="0"/>
          <w:numId w:val="22"/>
        </w:numPr>
        <w:kinsoku/>
        <w:wordWrap/>
        <w:autoSpaceDE/>
        <w:autoSpaceDN/>
        <w:bidi w:val="0"/>
        <w:adjustRightInd/>
        <w:snapToGrid/>
        <w:ind w:left="0" w:firstLine="480"/>
        <w:textAlignment w:val="auto"/>
        <w:rPr>
          <w:rFonts w:hint="default" w:ascii="Times New Roman" w:hAnsi="Times New Roman" w:eastAsia="宋体" w:cs="Times New Roman"/>
        </w:rPr>
      </w:pPr>
      <w:r>
        <w:rPr>
          <w:rFonts w:hint="default" w:ascii="Times New Roman" w:hAnsi="Times New Roman" w:eastAsia="宋体" w:cs="Times New Roman"/>
        </w:rPr>
        <w:t>公式计算。支持加、减、乘、除、三角、对数、绝对值、日期时间等常用的算术和函数运算，以及逻辑和条件判断运算，定时间隔执行。</w:t>
      </w:r>
    </w:p>
    <w:p w14:paraId="72E69E58">
      <w:pPr>
        <w:pStyle w:val="165"/>
        <w:pageBreakBefore w:val="0"/>
        <w:numPr>
          <w:ilvl w:val="0"/>
          <w:numId w:val="22"/>
        </w:numPr>
        <w:kinsoku/>
        <w:wordWrap/>
        <w:autoSpaceDE/>
        <w:autoSpaceDN/>
        <w:bidi w:val="0"/>
        <w:adjustRightInd/>
        <w:snapToGrid/>
        <w:ind w:left="0" w:firstLine="480"/>
        <w:textAlignment w:val="auto"/>
        <w:rPr>
          <w:rFonts w:hint="default" w:ascii="Times New Roman" w:hAnsi="Times New Roman" w:eastAsia="宋体" w:cs="Times New Roman"/>
        </w:rPr>
      </w:pPr>
      <w:r>
        <w:rPr>
          <w:rFonts w:hint="default" w:ascii="Times New Roman" w:hAnsi="Times New Roman" w:eastAsia="宋体" w:cs="Times New Roman"/>
        </w:rPr>
        <w:t>在线修改。支持在线修改计算量的分量及计算公式，并能在线增加计算点。</w:t>
      </w:r>
    </w:p>
    <w:p w14:paraId="7BB9D83C">
      <w:pPr>
        <w:pStyle w:val="43"/>
        <w:pageBreakBefore w:val="0"/>
        <w:kinsoku/>
        <w:wordWrap/>
        <w:autoSpaceDE/>
        <w:autoSpaceDN/>
        <w:bidi w:val="0"/>
        <w:adjustRightInd/>
        <w:snapToGrid/>
        <w:ind w:left="2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4）数据统计</w:t>
      </w:r>
    </w:p>
    <w:p w14:paraId="3F49A043">
      <w:pPr>
        <w:pStyle w:val="43"/>
        <w:pageBreakBefore w:val="0"/>
        <w:kinsoku/>
        <w:wordWrap/>
        <w:autoSpaceDE/>
        <w:autoSpaceDN/>
        <w:bidi w:val="0"/>
        <w:adjustRightInd/>
        <w:snapToGrid/>
        <w:ind w:left="2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数据统计主要实现对各种原始数据、报警事件数据的计算和统计分析，经过统计分析得到的综合信息对用户使用具有重要意义。统计数据主要包括：</w:t>
      </w:r>
    </w:p>
    <w:p w14:paraId="493981AA">
      <w:pPr>
        <w:pStyle w:val="165"/>
        <w:pageBreakBefore w:val="0"/>
        <w:numPr>
          <w:ilvl w:val="0"/>
          <w:numId w:val="22"/>
        </w:numPr>
        <w:kinsoku/>
        <w:wordWrap/>
        <w:autoSpaceDE/>
        <w:autoSpaceDN/>
        <w:bidi w:val="0"/>
        <w:adjustRightInd/>
        <w:snapToGrid/>
        <w:ind w:left="0" w:firstLine="480"/>
        <w:textAlignment w:val="auto"/>
        <w:rPr>
          <w:rFonts w:hint="default" w:ascii="Times New Roman" w:hAnsi="Times New Roman" w:eastAsia="宋体" w:cs="Times New Roman"/>
        </w:rPr>
      </w:pPr>
      <w:r>
        <w:rPr>
          <w:rFonts w:hint="default" w:ascii="Times New Roman" w:hAnsi="Times New Roman" w:eastAsia="宋体" w:cs="Times New Roman"/>
        </w:rPr>
        <w:t>对电网电流、电压、频率、功率及温度等量进行统计分析；PCS的运行参数、电池组电压、电池组充放电电流、单体电池端电压、各单体电池的SOC值、特征点温度等量进行统计分析；</w:t>
      </w:r>
    </w:p>
    <w:p w14:paraId="4583D85F">
      <w:pPr>
        <w:pStyle w:val="165"/>
        <w:pageBreakBefore w:val="0"/>
        <w:numPr>
          <w:ilvl w:val="0"/>
          <w:numId w:val="22"/>
        </w:numPr>
        <w:kinsoku/>
        <w:wordWrap/>
        <w:autoSpaceDE/>
        <w:autoSpaceDN/>
        <w:bidi w:val="0"/>
        <w:adjustRightInd/>
        <w:snapToGrid/>
        <w:ind w:left="0" w:firstLine="480"/>
        <w:textAlignment w:val="auto"/>
        <w:rPr>
          <w:rFonts w:hint="default" w:ascii="Times New Roman" w:hAnsi="Times New Roman" w:eastAsia="宋体" w:cs="Times New Roman"/>
        </w:rPr>
      </w:pPr>
      <w:r>
        <w:rPr>
          <w:rFonts w:hint="default" w:ascii="Times New Roman" w:hAnsi="Times New Roman" w:eastAsia="宋体" w:cs="Times New Roman"/>
        </w:rPr>
        <w:t>电能量分时段统计和累计；</w:t>
      </w:r>
    </w:p>
    <w:p w14:paraId="3D91172A">
      <w:pPr>
        <w:pStyle w:val="165"/>
        <w:pageBreakBefore w:val="0"/>
        <w:numPr>
          <w:ilvl w:val="0"/>
          <w:numId w:val="22"/>
        </w:numPr>
        <w:kinsoku/>
        <w:wordWrap/>
        <w:autoSpaceDE/>
        <w:autoSpaceDN/>
        <w:bidi w:val="0"/>
        <w:adjustRightInd/>
        <w:snapToGrid/>
        <w:ind w:left="0" w:firstLine="480"/>
        <w:textAlignment w:val="auto"/>
        <w:rPr>
          <w:rFonts w:hint="default" w:ascii="Times New Roman" w:hAnsi="Times New Roman" w:eastAsia="宋体" w:cs="Times New Roman"/>
        </w:rPr>
      </w:pPr>
      <w:r>
        <w:rPr>
          <w:rFonts w:hint="default" w:ascii="Times New Roman" w:hAnsi="Times New Roman" w:eastAsia="宋体" w:cs="Times New Roman"/>
        </w:rPr>
        <w:t>母线电压不平衡及合格率统计分析；</w:t>
      </w:r>
    </w:p>
    <w:p w14:paraId="1D58CB54">
      <w:pPr>
        <w:pStyle w:val="165"/>
        <w:pageBreakBefore w:val="0"/>
        <w:numPr>
          <w:ilvl w:val="0"/>
          <w:numId w:val="22"/>
        </w:numPr>
        <w:kinsoku/>
        <w:wordWrap/>
        <w:autoSpaceDE/>
        <w:autoSpaceDN/>
        <w:bidi w:val="0"/>
        <w:adjustRightInd/>
        <w:snapToGrid/>
        <w:ind w:left="0" w:firstLine="480"/>
        <w:textAlignment w:val="auto"/>
        <w:rPr>
          <w:rFonts w:hint="default" w:ascii="Times New Roman" w:hAnsi="Times New Roman" w:eastAsia="宋体" w:cs="Times New Roman"/>
        </w:rPr>
      </w:pPr>
      <w:r>
        <w:rPr>
          <w:rFonts w:hint="default" w:ascii="Times New Roman" w:hAnsi="Times New Roman" w:eastAsia="宋体" w:cs="Times New Roman"/>
        </w:rPr>
        <w:t>断路器正常操作及事故跳闸次数，设备的投退、主要设备的运行小时数及各种操作进行自动记录和统计；</w:t>
      </w:r>
    </w:p>
    <w:p w14:paraId="1D4DA791">
      <w:pPr>
        <w:pStyle w:val="165"/>
        <w:pageBreakBefore w:val="0"/>
        <w:numPr>
          <w:ilvl w:val="0"/>
          <w:numId w:val="22"/>
        </w:numPr>
        <w:kinsoku/>
        <w:wordWrap/>
        <w:autoSpaceDE/>
        <w:autoSpaceDN/>
        <w:bidi w:val="0"/>
        <w:adjustRightInd/>
        <w:snapToGrid/>
        <w:ind w:left="0" w:firstLine="480"/>
        <w:textAlignment w:val="auto"/>
        <w:rPr>
          <w:rFonts w:hint="default" w:ascii="Times New Roman" w:hAnsi="Times New Roman" w:eastAsia="宋体" w:cs="Times New Roman"/>
        </w:rPr>
      </w:pPr>
      <w:r>
        <w:rPr>
          <w:rFonts w:hint="default" w:ascii="Times New Roman" w:hAnsi="Times New Roman" w:eastAsia="宋体" w:cs="Times New Roman"/>
        </w:rPr>
        <w:t>电池充放电次数统计等；</w:t>
      </w:r>
    </w:p>
    <w:p w14:paraId="5A41EA19">
      <w:pPr>
        <w:pStyle w:val="165"/>
        <w:pageBreakBefore w:val="0"/>
        <w:numPr>
          <w:ilvl w:val="0"/>
          <w:numId w:val="22"/>
        </w:numPr>
        <w:kinsoku/>
        <w:wordWrap/>
        <w:autoSpaceDE/>
        <w:autoSpaceDN/>
        <w:bidi w:val="0"/>
        <w:adjustRightInd/>
        <w:snapToGrid/>
        <w:ind w:left="0" w:firstLine="480"/>
        <w:textAlignment w:val="auto"/>
        <w:rPr>
          <w:rFonts w:hint="default" w:ascii="Times New Roman" w:hAnsi="Times New Roman" w:eastAsia="宋体" w:cs="Times New Roman"/>
        </w:rPr>
      </w:pPr>
      <w:r>
        <w:rPr>
          <w:rFonts w:hint="default" w:ascii="Times New Roman" w:hAnsi="Times New Roman" w:eastAsia="宋体" w:cs="Times New Roman"/>
        </w:rPr>
        <w:t>统计单体电池的运行时间(总时间、充电时间、放电时间)等。</w:t>
      </w:r>
    </w:p>
    <w:p w14:paraId="179D1D7B">
      <w:pPr>
        <w:pStyle w:val="43"/>
        <w:pageBreakBefore w:val="0"/>
        <w:kinsoku/>
        <w:wordWrap/>
        <w:autoSpaceDE/>
        <w:autoSpaceDN/>
        <w:bidi w:val="0"/>
        <w:adjustRightInd/>
        <w:snapToGrid/>
        <w:ind w:left="2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5）全景分析</w:t>
      </w:r>
    </w:p>
    <w:p w14:paraId="3AF1A07A">
      <w:pPr>
        <w:pStyle w:val="43"/>
        <w:keepNext w:val="0"/>
        <w:keepLines w:val="0"/>
        <w:pageBreakBefore w:val="0"/>
        <w:widowControl w:val="0"/>
        <w:numPr>
          <w:ilvl w:val="0"/>
          <w:numId w:val="23"/>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系统能够根据上送的全景数据，分析系统运行状态，如储能系统SOC，SOH，充放电次数，循环次数等，储能充放电效率等；</w:t>
      </w:r>
    </w:p>
    <w:p w14:paraId="3B007B4C">
      <w:pPr>
        <w:pStyle w:val="43"/>
        <w:keepNext w:val="0"/>
        <w:keepLines w:val="0"/>
        <w:pageBreakBefore w:val="0"/>
        <w:widowControl w:val="0"/>
        <w:numPr>
          <w:ilvl w:val="0"/>
          <w:numId w:val="23"/>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系统能够根据全景数据分析电池组可用容量/能量、可持续工作时间；系统能够对电池和PCS的历史数据、电能表数据等进行统计分析；支持事故追忆、日志管理等。</w:t>
      </w:r>
    </w:p>
    <w:p w14:paraId="6FE5DA99">
      <w:pPr>
        <w:pStyle w:val="43"/>
        <w:pageBreakBefore w:val="0"/>
        <w:kinsoku/>
        <w:wordWrap/>
        <w:autoSpaceDE/>
        <w:autoSpaceDN/>
        <w:bidi w:val="0"/>
        <w:adjustRightInd/>
        <w:snapToGrid/>
        <w:ind w:left="2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6）数据存储</w:t>
      </w:r>
    </w:p>
    <w:p w14:paraId="28272905">
      <w:pPr>
        <w:pStyle w:val="43"/>
        <w:pageBreakBefore w:val="0"/>
        <w:kinsoku/>
        <w:wordWrap/>
        <w:autoSpaceDE/>
        <w:autoSpaceDN/>
        <w:bidi w:val="0"/>
        <w:adjustRightInd/>
        <w:snapToGrid/>
        <w:ind w:left="2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系统能够对原始数据、报警事件、统计数据、设备信息和操作记录等数据进行存储和管理。</w:t>
      </w:r>
    </w:p>
    <w:p w14:paraId="40712173">
      <w:pPr>
        <w:pStyle w:val="43"/>
        <w:keepNext w:val="0"/>
        <w:keepLines w:val="0"/>
        <w:pageBreakBefore w:val="0"/>
        <w:widowControl w:val="0"/>
        <w:numPr>
          <w:ilvl w:val="0"/>
          <w:numId w:val="23"/>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原始数据。实时库中存储固定周期的数据，如采集的模拟量、状态量、电度量数据。</w:t>
      </w:r>
    </w:p>
    <w:p w14:paraId="2B784791">
      <w:pPr>
        <w:pStyle w:val="43"/>
        <w:keepNext w:val="0"/>
        <w:keepLines w:val="0"/>
        <w:pageBreakBefore w:val="0"/>
        <w:widowControl w:val="0"/>
        <w:numPr>
          <w:ilvl w:val="0"/>
          <w:numId w:val="23"/>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报警事件数据。实现各种故障及预警数据的存储管理，包括：设备故障记录，系统运行报警和电力系统报警等信息。</w:t>
      </w:r>
    </w:p>
    <w:p w14:paraId="58DC058D">
      <w:pPr>
        <w:pStyle w:val="43"/>
        <w:keepNext w:val="0"/>
        <w:keepLines w:val="0"/>
        <w:pageBreakBefore w:val="0"/>
        <w:widowControl w:val="0"/>
        <w:numPr>
          <w:ilvl w:val="0"/>
          <w:numId w:val="23"/>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计算统计数据。实现各种统计结果数据的存储与管理。其中，统计结果数据包括：周期平均值、周期最大值、周期最小值；日、月、年统计数据等。</w:t>
      </w:r>
    </w:p>
    <w:p w14:paraId="77540D21">
      <w:pPr>
        <w:pStyle w:val="43"/>
        <w:keepNext w:val="0"/>
        <w:keepLines w:val="0"/>
        <w:pageBreakBefore w:val="0"/>
        <w:widowControl w:val="0"/>
        <w:numPr>
          <w:ilvl w:val="0"/>
          <w:numId w:val="23"/>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其它数据。设备信息、操作记录等，主要是用于存储、查询和显示。</w:t>
      </w:r>
    </w:p>
    <w:p w14:paraId="1CC1B1F1">
      <w:pPr>
        <w:pStyle w:val="43"/>
        <w:pageBreakBefore w:val="0"/>
        <w:kinsoku/>
        <w:wordWrap/>
        <w:autoSpaceDE/>
        <w:autoSpaceDN/>
        <w:bidi w:val="0"/>
        <w:adjustRightInd/>
        <w:snapToGrid/>
        <w:ind w:left="2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数据库管理</w:t>
      </w:r>
    </w:p>
    <w:p w14:paraId="777BD0FB">
      <w:pPr>
        <w:pStyle w:val="43"/>
        <w:pageBreakBefore w:val="0"/>
        <w:kinsoku/>
        <w:wordWrap/>
        <w:autoSpaceDE/>
        <w:autoSpaceDN/>
        <w:bidi w:val="0"/>
        <w:adjustRightInd/>
        <w:snapToGrid/>
        <w:ind w:left="2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1）数据库的建立与维护</w:t>
      </w:r>
    </w:p>
    <w:p w14:paraId="0CEC02CA">
      <w:pPr>
        <w:pStyle w:val="43"/>
        <w:pageBreakBefore w:val="0"/>
        <w:kinsoku/>
        <w:wordWrap/>
        <w:autoSpaceDE/>
        <w:autoSpaceDN/>
        <w:bidi w:val="0"/>
        <w:adjustRightInd/>
        <w:snapToGrid/>
        <w:ind w:left="2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储能能量管理系统应同时支持实时数据库和历史数据库：</w:t>
      </w:r>
    </w:p>
    <w:p w14:paraId="395F5D37">
      <w:pPr>
        <w:pStyle w:val="43"/>
        <w:keepNext w:val="0"/>
        <w:keepLines w:val="0"/>
        <w:pageBreakBefore w:val="0"/>
        <w:widowControl w:val="0"/>
        <w:numPr>
          <w:ilvl w:val="0"/>
          <w:numId w:val="23"/>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实时数据库：以内存表的形式载入能量管理系统采集的实时数据，其数值根据运行工况的实时变化而不断更新，实时监控设备的当前状态。实时数据库的刷新周期及数据精度达到秒级。</w:t>
      </w:r>
    </w:p>
    <w:p w14:paraId="79B81796">
      <w:pPr>
        <w:pStyle w:val="43"/>
        <w:keepNext w:val="0"/>
        <w:keepLines w:val="0"/>
        <w:pageBreakBefore w:val="0"/>
        <w:widowControl w:val="0"/>
        <w:numPr>
          <w:ilvl w:val="0"/>
          <w:numId w:val="23"/>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历史数据库：支持各种主流关系数据库。对于需要长期保存的重要数据可选定周期存放在数据库中；历史数据能存储3-5年。</w:t>
      </w:r>
    </w:p>
    <w:p w14:paraId="7E4BD55B">
      <w:pPr>
        <w:pStyle w:val="43"/>
        <w:keepNext w:val="0"/>
        <w:keepLines w:val="0"/>
        <w:pageBreakBefore w:val="0"/>
        <w:widowControl w:val="0"/>
        <w:numPr>
          <w:ilvl w:val="0"/>
          <w:numId w:val="23"/>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支持对海量数据库存储和查询。</w:t>
      </w:r>
    </w:p>
    <w:p w14:paraId="7865854E">
      <w:pPr>
        <w:pStyle w:val="43"/>
        <w:pageBreakBefore w:val="0"/>
        <w:kinsoku/>
        <w:wordWrap/>
        <w:autoSpaceDE/>
        <w:autoSpaceDN/>
        <w:bidi w:val="0"/>
        <w:adjustRightInd/>
        <w:snapToGrid/>
        <w:ind w:left="2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2）数据库管理</w:t>
      </w:r>
    </w:p>
    <w:p w14:paraId="04843B8F">
      <w:pPr>
        <w:pStyle w:val="43"/>
        <w:keepNext w:val="0"/>
        <w:keepLines w:val="0"/>
        <w:pageBreakBefore w:val="0"/>
        <w:widowControl w:val="0"/>
        <w:numPr>
          <w:ilvl w:val="0"/>
          <w:numId w:val="23"/>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快速访问常驻内存数据和硬盘数据，在并发操作下能满足实时功能要求；</w:t>
      </w:r>
    </w:p>
    <w:p w14:paraId="2F503CCD">
      <w:pPr>
        <w:pStyle w:val="43"/>
        <w:keepNext w:val="0"/>
        <w:keepLines w:val="0"/>
        <w:pageBreakBefore w:val="0"/>
        <w:widowControl w:val="0"/>
        <w:numPr>
          <w:ilvl w:val="0"/>
          <w:numId w:val="23"/>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允许不同程序对数据库内的同一数据集进行并发访问，保证在并发方式下数据库的完整性和一致性；</w:t>
      </w:r>
    </w:p>
    <w:p w14:paraId="05B718F0">
      <w:pPr>
        <w:pStyle w:val="43"/>
        <w:keepNext w:val="0"/>
        <w:keepLines w:val="0"/>
        <w:pageBreakBefore w:val="0"/>
        <w:widowControl w:val="0"/>
        <w:numPr>
          <w:ilvl w:val="0"/>
          <w:numId w:val="23"/>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具有良好的可扩性和适应性。能自动满足数据规模的不断扩充，提供丰富接口供各种应用程序的访问；</w:t>
      </w:r>
    </w:p>
    <w:p w14:paraId="0B8D2956">
      <w:pPr>
        <w:pStyle w:val="43"/>
        <w:keepNext w:val="0"/>
        <w:keepLines w:val="0"/>
        <w:pageBreakBefore w:val="0"/>
        <w:widowControl w:val="0"/>
        <w:numPr>
          <w:ilvl w:val="0"/>
          <w:numId w:val="23"/>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在线生成、修改数据库，对任一数据库中的数据进行修改时，数据库管理系统应对所有工作站上的相关数据同时进行修改，保证数据的一致性；</w:t>
      </w:r>
    </w:p>
    <w:p w14:paraId="49816E3E">
      <w:pPr>
        <w:pStyle w:val="43"/>
        <w:keepNext w:val="0"/>
        <w:keepLines w:val="0"/>
        <w:pageBreakBefore w:val="0"/>
        <w:widowControl w:val="0"/>
        <w:numPr>
          <w:ilvl w:val="0"/>
          <w:numId w:val="23"/>
        </w:numPr>
        <w:kinsoku/>
        <w:wordWrap/>
        <w:overflowPunct/>
        <w:topLinePunct w:val="0"/>
        <w:autoSpaceDE/>
        <w:autoSpaceDN/>
        <w:bidi w:val="0"/>
        <w:adjustRightInd/>
        <w:snapToGrid/>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可方便地交互式查询和调用，响应时间应满足工程要求。</w:t>
      </w:r>
    </w:p>
    <w:p w14:paraId="6D86A826">
      <w:pPr>
        <w:pStyle w:val="43"/>
        <w:pageBreakBefore w:val="0"/>
        <w:kinsoku/>
        <w:wordWrap/>
        <w:autoSpaceDE/>
        <w:autoSpaceDN/>
        <w:bidi w:val="0"/>
        <w:adjustRightInd/>
        <w:snapToGrid/>
        <w:ind w:left="2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组态画面</w:t>
      </w:r>
    </w:p>
    <w:p w14:paraId="4CE480A9">
      <w:pPr>
        <w:pStyle w:val="43"/>
        <w:pageBreakBefore w:val="0"/>
        <w:kinsoku/>
        <w:wordWrap/>
        <w:autoSpaceDE/>
        <w:autoSpaceDN/>
        <w:bidi w:val="0"/>
        <w:adjustRightInd/>
        <w:snapToGrid/>
        <w:ind w:left="2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系统以操作便利的图形界面为用户提供自定义的画面组态编辑功能。用户可对运行监控所需要的画面进行组态编辑，画面由图元和预设插件、图片等元素组成，画面组态编辑功能支持从最基础的图元开始直到完成整个画面的编辑。</w:t>
      </w:r>
    </w:p>
    <w:p w14:paraId="48C6BDF4">
      <w:pPr>
        <w:pStyle w:val="43"/>
        <w:keepNext w:val="0"/>
        <w:keepLines w:val="0"/>
        <w:pageBreakBefore w:val="0"/>
        <w:widowControl w:val="0"/>
        <w:kinsoku/>
        <w:wordWrap/>
        <w:overflowPunct/>
        <w:topLinePunct w:val="0"/>
        <w:autoSpaceDE/>
        <w:autoSpaceDN/>
        <w:bidi w:val="0"/>
        <w:adjustRightInd/>
        <w:snapToGrid/>
        <w:ind w:left="0"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5265420" cy="2513965"/>
            <wp:effectExtent l="0" t="0" r="5080" b="635"/>
            <wp:docPr id="11212684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268467" name="图片 1"/>
                    <pic:cNvPicPr>
                      <a:picLocks noChangeAspect="1"/>
                    </pic:cNvPicPr>
                  </pic:nvPicPr>
                  <pic:blipFill>
                    <a:blip r:embed="rId20"/>
                    <a:stretch>
                      <a:fillRect/>
                    </a:stretch>
                  </pic:blipFill>
                  <pic:spPr>
                    <a:xfrm>
                      <a:off x="0" y="0"/>
                      <a:ext cx="5265420" cy="2513965"/>
                    </a:xfrm>
                    <a:prstGeom prst="rect">
                      <a:avLst/>
                    </a:prstGeom>
                    <a:noFill/>
                    <a:ln>
                      <a:noFill/>
                    </a:ln>
                  </pic:spPr>
                </pic:pic>
              </a:graphicData>
            </a:graphic>
          </wp:inline>
        </w:drawing>
      </w:r>
    </w:p>
    <w:p w14:paraId="6A6D125A">
      <w:pPr>
        <w:pStyle w:val="4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rPr>
      </w:pPr>
      <w:r>
        <w:rPr>
          <w:rFonts w:hint="eastAsia" w:ascii="Times New Roman" w:hAnsi="Times New Roman" w:eastAsia="宋体" w:cs="Times New Roman"/>
          <w:b/>
          <w:bCs/>
          <w:color w:val="auto"/>
          <w:sz w:val="21"/>
          <w:szCs w:val="21"/>
          <w:lang w:val="en-US" w:eastAsia="zh-CN"/>
        </w:rPr>
        <w:t>图3-1 组态画面示意</w:t>
      </w:r>
    </w:p>
    <w:p w14:paraId="1728626F">
      <w:pPr>
        <w:pStyle w:val="43"/>
        <w:pageBreakBefore w:val="0"/>
        <w:kinsoku/>
        <w:wordWrap/>
        <w:autoSpaceDE/>
        <w:autoSpaceDN/>
        <w:bidi w:val="0"/>
        <w:adjustRightInd/>
        <w:snapToGrid/>
        <w:ind w:left="2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1）图元管理</w:t>
      </w:r>
    </w:p>
    <w:p w14:paraId="5DC40A53">
      <w:pPr>
        <w:pStyle w:val="43"/>
        <w:keepNext w:val="0"/>
        <w:keepLines w:val="0"/>
        <w:pageBreakBefore w:val="0"/>
        <w:widowControl w:val="0"/>
        <w:kinsoku/>
        <w:wordWrap/>
        <w:overflowPunct/>
        <w:topLinePunct w:val="0"/>
        <w:autoSpaceDE/>
        <w:autoSpaceDN/>
        <w:bidi w:val="0"/>
        <w:adjustRightInd/>
        <w:snapToGrid/>
        <w:ind w:left="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画面组态编辑功能提供对画面图元的管理，包括查看、新增、修改和删除，新增图元自动保存，可形成图元库。用户可以通过预置的点、直线、折线、矩形、圆形等基础图形绘制图元。用户可以对各种图元的内部参数进行编辑，如字体颜色、字号、图元颜色切换触发条件设置等。</w:t>
      </w:r>
    </w:p>
    <w:p w14:paraId="08406DF0">
      <w:pPr>
        <w:pStyle w:val="43"/>
        <w:keepNext w:val="0"/>
        <w:keepLines w:val="0"/>
        <w:pageBreakBefore w:val="0"/>
        <w:widowControl w:val="0"/>
        <w:kinsoku/>
        <w:wordWrap/>
        <w:overflowPunct/>
        <w:topLinePunct w:val="0"/>
        <w:autoSpaceDE/>
        <w:autoSpaceDN/>
        <w:bidi w:val="0"/>
        <w:adjustRightInd/>
        <w:snapToGrid/>
        <w:ind w:left="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2）画面编辑</w:t>
      </w:r>
    </w:p>
    <w:p w14:paraId="27AFFC2F">
      <w:pPr>
        <w:pStyle w:val="43"/>
        <w:keepNext w:val="0"/>
        <w:keepLines w:val="0"/>
        <w:pageBreakBefore w:val="0"/>
        <w:widowControl w:val="0"/>
        <w:kinsoku/>
        <w:wordWrap/>
        <w:overflowPunct/>
        <w:topLinePunct w:val="0"/>
        <w:autoSpaceDE/>
        <w:autoSpaceDN/>
        <w:bidi w:val="0"/>
        <w:adjustRightInd/>
        <w:snapToGrid/>
        <w:ind w:left="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系统支持在画面中加入图元、图片、文本、预设控件。可通过鼠标拖拽的方式实现画面元素的缩放、旋转、自动排列对齐、变色、图层叠加等功能；</w:t>
      </w:r>
    </w:p>
    <w:p w14:paraId="5B6E1B08">
      <w:pPr>
        <w:pStyle w:val="43"/>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系统提供表格、折线、柱状图等预设控件，每个控件均有独立的参数配置，可以设置诸如坐标刻度、值域、数据刷新频率、颜色、关联数据点位；</w:t>
      </w:r>
    </w:p>
    <w:p w14:paraId="1D1FD0CF">
      <w:pPr>
        <w:pStyle w:val="43"/>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画面之间可以跳转，可为画面中的元素配置跳转条件；画面中的所有元素可批量复制、粘贴、删除。</w:t>
      </w:r>
    </w:p>
    <w:p w14:paraId="5BB20825">
      <w:pPr>
        <w:pStyle w:val="15"/>
        <w:keepNext w:val="0"/>
        <w:keepLines w:val="0"/>
        <w:pageBreakBefore w:val="0"/>
        <w:widowControl w:val="0"/>
        <w:kinsoku/>
        <w:wordWrap/>
        <w:overflowPunct/>
        <w:topLinePunct w:val="0"/>
        <w:autoSpaceDE/>
        <w:autoSpaceDN/>
        <w:bidi w:val="0"/>
        <w:adjustRightInd/>
        <w:snapToGrid/>
        <w:spacing w:after="0" w:line="360" w:lineRule="auto"/>
        <w:ind w:left="0"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用户配置的静态和动态画面均存储在画面数据库内；用户可以方便和直观地完成实时画面的在线编辑、修改、定义、生成、删除，并能与其他操作员站共享修改或生成后的画面。</w:t>
      </w:r>
    </w:p>
    <w:p w14:paraId="68B728FD">
      <w:pPr>
        <w:pStyle w:val="15"/>
        <w:keepNext w:val="0"/>
        <w:keepLines w:val="0"/>
        <w:pageBreakBefore w:val="0"/>
        <w:widowControl w:val="0"/>
        <w:kinsoku/>
        <w:wordWrap/>
        <w:overflowPunct/>
        <w:topLinePunct w:val="0"/>
        <w:autoSpaceDE/>
        <w:autoSpaceDN/>
        <w:bidi w:val="0"/>
        <w:adjustRightInd/>
        <w:snapToGrid/>
        <w:spacing w:after="0" w:line="360" w:lineRule="auto"/>
        <w:ind w:left="0"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画面窗口颜色、大小、生成、撤除、选择等可由操作人员设置和修改。</w:t>
      </w:r>
    </w:p>
    <w:p w14:paraId="1B36EF45">
      <w:pPr>
        <w:pStyle w:val="15"/>
        <w:keepNext w:val="0"/>
        <w:keepLines w:val="0"/>
        <w:pageBreakBefore w:val="0"/>
        <w:widowControl w:val="0"/>
        <w:kinsoku/>
        <w:wordWrap/>
        <w:overflowPunct/>
        <w:topLinePunct w:val="0"/>
        <w:autoSpaceDE/>
        <w:autoSpaceDN/>
        <w:bidi w:val="0"/>
        <w:adjustRightInd/>
        <w:snapToGrid/>
        <w:spacing w:after="0" w:line="360" w:lineRule="auto"/>
        <w:ind w:left="0"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画面编辑支持多种汉字输入法；屏幕显示、打印制表、图形画面中的画面名称、设备名称、告警提示信息等均能汉字化。</w:t>
      </w:r>
    </w:p>
    <w:p w14:paraId="64ACCE26">
      <w:pPr>
        <w:pStyle w:val="43"/>
        <w:keepNext w:val="0"/>
        <w:keepLines w:val="0"/>
        <w:pageBreakBefore w:val="0"/>
        <w:widowControl w:val="0"/>
        <w:kinsoku/>
        <w:wordWrap/>
        <w:overflowPunct/>
        <w:topLinePunct w:val="0"/>
        <w:autoSpaceDE/>
        <w:autoSpaceDN/>
        <w:bidi w:val="0"/>
        <w:adjustRightInd/>
        <w:snapToGrid/>
        <w:ind w:left="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3）数据绑定</w:t>
      </w:r>
    </w:p>
    <w:p w14:paraId="0E291DAF">
      <w:pPr>
        <w:pStyle w:val="43"/>
        <w:keepNext w:val="0"/>
        <w:keepLines w:val="0"/>
        <w:pageBreakBefore w:val="0"/>
        <w:widowControl w:val="0"/>
        <w:kinsoku/>
        <w:wordWrap/>
        <w:overflowPunct/>
        <w:topLinePunct w:val="0"/>
        <w:autoSpaceDE/>
        <w:autoSpaceDN/>
        <w:bidi w:val="0"/>
        <w:adjustRightInd/>
        <w:snapToGrid/>
        <w:ind w:left="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画面元素可与系统中的数据点位进行绑定，如开关图元与开关量（遥信）数据，文本与数值（遥测）数据绑定，根据数据点位值的变化可以配置图元切换、图元颜色更改、文本更改、显示方式变化（固定与闪烁）等。</w:t>
      </w:r>
    </w:p>
    <w:p w14:paraId="1CF80F2F">
      <w:pPr>
        <w:pStyle w:val="43"/>
        <w:keepNext w:val="0"/>
        <w:keepLines w:val="0"/>
        <w:pageBreakBefore w:val="0"/>
        <w:widowControl w:val="0"/>
        <w:kinsoku/>
        <w:wordWrap/>
        <w:overflowPunct/>
        <w:topLinePunct w:val="0"/>
        <w:autoSpaceDE/>
        <w:autoSpaceDN/>
        <w:bidi w:val="0"/>
        <w:adjustRightInd/>
        <w:snapToGrid/>
        <w:ind w:left="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系统支持相同图元批量生成和批量绑点功能；系统批量增加画面元素可以选择数量、排列方式、间隔距离。</w:t>
      </w:r>
    </w:p>
    <w:p w14:paraId="027B50EA">
      <w:pPr>
        <w:pStyle w:val="43"/>
        <w:keepNext w:val="0"/>
        <w:keepLines w:val="0"/>
        <w:pageBreakBefore w:val="0"/>
        <w:widowControl w:val="0"/>
        <w:kinsoku/>
        <w:wordWrap/>
        <w:overflowPunct/>
        <w:topLinePunct w:val="0"/>
        <w:autoSpaceDE/>
        <w:autoSpaceDN/>
        <w:bidi w:val="0"/>
        <w:adjustRightInd/>
        <w:snapToGrid/>
        <w:ind w:left="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人机界面</w:t>
      </w:r>
    </w:p>
    <w:p w14:paraId="303AFD4F">
      <w:pPr>
        <w:pStyle w:val="43"/>
        <w:keepNext w:val="0"/>
        <w:keepLines w:val="0"/>
        <w:pageBreakBefore w:val="0"/>
        <w:widowControl w:val="0"/>
        <w:kinsoku/>
        <w:wordWrap/>
        <w:overflowPunct/>
        <w:topLinePunct w:val="0"/>
        <w:autoSpaceDE/>
        <w:autoSpaceDN/>
        <w:bidi w:val="0"/>
        <w:adjustRightInd/>
        <w:snapToGrid/>
        <w:ind w:left="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系统提供风格良好、使用简便的图形界面，以不同的维度（如设备维、时间维等）和粒度（如全站、储能单元、PCS、电池组等）向用户全方位地展示储能电站的实时运行情况。</w:t>
      </w:r>
    </w:p>
    <w:p w14:paraId="41FD0A05">
      <w:pPr>
        <w:pStyle w:val="4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4909185" cy="2414270"/>
            <wp:effectExtent l="0" t="0" r="5715" b="11430"/>
            <wp:docPr id="13" name="图片 13" descr="1740122197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40122197846"/>
                    <pic:cNvPicPr>
                      <a:picLocks noChangeAspect="1"/>
                    </pic:cNvPicPr>
                  </pic:nvPicPr>
                  <pic:blipFill>
                    <a:blip r:embed="rId21"/>
                    <a:stretch>
                      <a:fillRect/>
                    </a:stretch>
                  </pic:blipFill>
                  <pic:spPr>
                    <a:xfrm>
                      <a:off x="0" y="0"/>
                      <a:ext cx="4909185" cy="2414270"/>
                    </a:xfrm>
                    <a:prstGeom prst="rect">
                      <a:avLst/>
                    </a:prstGeom>
                  </pic:spPr>
                </pic:pic>
              </a:graphicData>
            </a:graphic>
          </wp:inline>
        </w:drawing>
      </w:r>
    </w:p>
    <w:p w14:paraId="71A1F1C8">
      <w:pPr>
        <w:pStyle w:val="4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lang w:eastAsia="zh-CN"/>
        </w:rPr>
      </w:pPr>
      <w:r>
        <w:rPr>
          <w:rFonts w:hint="eastAsia" w:ascii="Times New Roman" w:hAnsi="Times New Roman" w:eastAsia="宋体" w:cs="Times New Roman"/>
          <w:b/>
          <w:bCs/>
          <w:color w:val="auto"/>
          <w:sz w:val="21"/>
          <w:szCs w:val="21"/>
          <w:lang w:val="en-US" w:eastAsia="zh-CN"/>
        </w:rPr>
        <w:t>图3-2 人机界面示意</w:t>
      </w:r>
    </w:p>
    <w:p w14:paraId="784E0666">
      <w:pPr>
        <w:pStyle w:val="43"/>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实时监控界面展示所有通过组态画面配置完成的画面，画面类型包括：厂站接线图、PCS状态图、负荷曲线图、频率曲线图、其它曲线图（有功、无功、电压、电流、实时/历史）、电压曲线、动态饼图、电池温度、电站充放电功率、系统图、实时事件弹出、用户自定义各类画面等。</w:t>
      </w:r>
    </w:p>
    <w:p w14:paraId="1BA647CE">
      <w:pPr>
        <w:pStyle w:val="43"/>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实时监控界面支持以菜单、超链接方式调图；在事件发生时，能自动推出告警弹窗画面。</w:t>
      </w:r>
    </w:p>
    <w:p w14:paraId="435FA550">
      <w:pPr>
        <w:pStyle w:val="43"/>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实时监控界面支持对测控装置、保护装置等设备的各种功能进行投退以及对继电保护信号进行远方确认和复归。</w:t>
      </w:r>
    </w:p>
    <w:p w14:paraId="7604115A">
      <w:pPr>
        <w:pStyle w:val="15"/>
        <w:keepNext w:val="0"/>
        <w:keepLines w:val="0"/>
        <w:pageBreakBefore w:val="0"/>
        <w:widowControl w:val="0"/>
        <w:kinsoku/>
        <w:wordWrap/>
        <w:overflowPunct/>
        <w:topLinePunct w:val="0"/>
        <w:autoSpaceDE/>
        <w:autoSpaceDN/>
        <w:bidi w:val="0"/>
        <w:adjustRightInd/>
        <w:snapToGrid/>
        <w:spacing w:after="0" w:line="360" w:lineRule="auto"/>
        <w:ind w:left="0"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系统可以通过修改参数，实现对监控画面、报表和数据库的修改、扩充等维护功能；可对储能电站各类信息进行分层、分级、分类设置。</w:t>
      </w:r>
    </w:p>
    <w:p w14:paraId="16E81827">
      <w:pPr>
        <w:pStyle w:val="15"/>
        <w:keepNext w:val="0"/>
        <w:keepLines w:val="0"/>
        <w:pageBreakBefore w:val="0"/>
        <w:widowControl w:val="0"/>
        <w:kinsoku/>
        <w:wordWrap/>
        <w:overflowPunct/>
        <w:topLinePunct w:val="0"/>
        <w:autoSpaceDE/>
        <w:autoSpaceDN/>
        <w:bidi w:val="0"/>
        <w:adjustRightInd/>
        <w:snapToGrid/>
        <w:spacing w:after="0" w:line="360" w:lineRule="auto"/>
        <w:ind w:left="0"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不同操作员站可以显示不同的画面，在一台操作员站进行的相关操作，可以实时同步至其他操作员站；操作员执行的所有操作都受到权限的控制，没有相应操作权限的操作员无法执行相应的操作。</w:t>
      </w:r>
    </w:p>
    <w:p w14:paraId="24CDEACA">
      <w:pPr>
        <w:pStyle w:val="43"/>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制表打印</w:t>
      </w:r>
    </w:p>
    <w:p w14:paraId="46AA6E45">
      <w:pPr>
        <w:pStyle w:val="43"/>
        <w:keepNext w:val="0"/>
        <w:keepLines w:val="0"/>
        <w:pageBreakBefore w:val="0"/>
        <w:numPr>
          <w:ilvl w:val="0"/>
          <w:numId w:val="23"/>
        </w:numPr>
        <w:kinsoku/>
        <w:wordWrap/>
        <w:overflowPunct/>
        <w:topLinePunct w:val="0"/>
        <w:autoSpaceDE/>
        <w:autoSpaceDN/>
        <w:bidi w:val="0"/>
        <w:adjustRightInd/>
        <w:snapToGrid/>
        <w:spacing w:line="360" w:lineRule="auto"/>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系统能够按要求定时打印值报表、日报表、月报表及年报表。</w:t>
      </w:r>
    </w:p>
    <w:p w14:paraId="66959C5F">
      <w:pPr>
        <w:pStyle w:val="43"/>
        <w:keepNext w:val="0"/>
        <w:keepLines w:val="0"/>
        <w:pageBreakBefore w:val="0"/>
        <w:numPr>
          <w:ilvl w:val="0"/>
          <w:numId w:val="23"/>
        </w:numPr>
        <w:kinsoku/>
        <w:wordWrap/>
        <w:overflowPunct/>
        <w:topLinePunct w:val="0"/>
        <w:autoSpaceDE/>
        <w:autoSpaceDN/>
        <w:bidi w:val="0"/>
        <w:adjustRightInd/>
        <w:snapToGrid/>
        <w:spacing w:line="360" w:lineRule="auto"/>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系统能召唤打印月内任意一天的值报表、日报表和年内任意一月的月报表。</w:t>
      </w:r>
    </w:p>
    <w:p w14:paraId="0AA83B24">
      <w:pPr>
        <w:pStyle w:val="43"/>
        <w:keepNext w:val="0"/>
        <w:keepLines w:val="0"/>
        <w:pageBreakBefore w:val="0"/>
        <w:numPr>
          <w:ilvl w:val="0"/>
          <w:numId w:val="23"/>
        </w:numPr>
        <w:kinsoku/>
        <w:wordWrap/>
        <w:overflowPunct/>
        <w:topLinePunct w:val="0"/>
        <w:autoSpaceDE/>
        <w:autoSpaceDN/>
        <w:bidi w:val="0"/>
        <w:adjustRightInd/>
        <w:snapToGrid/>
        <w:spacing w:line="360" w:lineRule="auto"/>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系统能够根据用户需求打印告警记录、测量值越限记录、开关量变位记录、事件顺序记录和事故追忆记录等信息。</w:t>
      </w:r>
    </w:p>
    <w:p w14:paraId="7BEF74B5">
      <w:pPr>
        <w:pStyle w:val="43"/>
        <w:keepNext w:val="0"/>
        <w:keepLines w:val="0"/>
        <w:pageBreakBefore w:val="0"/>
        <w:numPr>
          <w:ilvl w:val="0"/>
          <w:numId w:val="23"/>
        </w:numPr>
        <w:kinsoku/>
        <w:wordWrap/>
        <w:overflowPunct/>
        <w:topLinePunct w:val="0"/>
        <w:autoSpaceDE/>
        <w:autoSpaceDN/>
        <w:bidi w:val="0"/>
        <w:adjustRightInd/>
        <w:snapToGrid/>
        <w:spacing w:line="360" w:lineRule="auto"/>
        <w:ind w:left="0"/>
        <w:textAlignment w:val="auto"/>
        <w:rPr>
          <w:rFonts w:hint="default" w:ascii="Times New Roman" w:hAnsi="Times New Roman" w:eastAsia="宋体" w:cs="Times New Roman"/>
          <w:color w:val="auto"/>
        </w:rPr>
      </w:pPr>
      <w:r>
        <w:rPr>
          <w:rFonts w:hint="default" w:ascii="Times New Roman" w:hAnsi="Times New Roman" w:eastAsia="宋体" w:cs="Times New Roman"/>
          <w:bCs/>
          <w:color w:val="auto"/>
          <w:kern w:val="0"/>
          <w:szCs w:val="21"/>
        </w:rPr>
        <w:t>系统支持</w:t>
      </w:r>
      <w:r>
        <w:rPr>
          <w:rFonts w:hint="default" w:ascii="Times New Roman" w:hAnsi="Times New Roman" w:eastAsia="宋体" w:cs="Times New Roman"/>
          <w:color w:val="auto"/>
        </w:rPr>
        <w:t>各种表格的显示，生成、编辑等功能。在表格中可定义实时数据、计算数据、模拟显示并打印输出。各种报表数据应能转换为EXCEL格式，以利于数据的二次应用。</w:t>
      </w:r>
    </w:p>
    <w:p w14:paraId="7B49D17F">
      <w:pPr>
        <w:pStyle w:val="43"/>
        <w:keepNext w:val="0"/>
        <w:keepLines w:val="0"/>
        <w:pageBreakBefore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告警处理</w:t>
      </w:r>
    </w:p>
    <w:p w14:paraId="589BFF1F">
      <w:pPr>
        <w:keepNext w:val="0"/>
        <w:keepLines w:val="0"/>
        <w:pageBreakBefore w:val="0"/>
        <w:kinsoku/>
        <w:wordWrap/>
        <w:overflowPunct/>
        <w:topLinePunct w:val="0"/>
        <w:autoSpaceDE/>
        <w:autoSpaceDN/>
        <w:bidi w:val="0"/>
        <w:adjustRightInd/>
        <w:snapToGrid/>
        <w:spacing w:line="360" w:lineRule="auto"/>
        <w:ind w:left="0"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Cs w:val="22"/>
        </w:rPr>
        <w:t>当采集的模拟量发生越限、开关量变位、设备状态异常或系统的软硬件、通信接口及网络故障时，系统能进行告警处理。</w:t>
      </w:r>
      <w:r>
        <w:rPr>
          <w:rFonts w:hint="default" w:ascii="Times New Roman" w:hAnsi="Times New Roman" w:eastAsia="宋体" w:cs="Times New Roman"/>
          <w:color w:val="auto"/>
        </w:rPr>
        <w:t>事故发生时，事故报警装置立即发出音响报警，主机/操作员站的画面以告警弹窗方式显示报警信息。</w:t>
      </w:r>
    </w:p>
    <w:p w14:paraId="01A85959">
      <w:pPr>
        <w:keepNext w:val="0"/>
        <w:keepLines w:val="0"/>
        <w:pageBreakBefore w:val="0"/>
        <w:kinsoku/>
        <w:wordWrap/>
        <w:overflowPunct/>
        <w:topLinePunct w:val="0"/>
        <w:autoSpaceDE/>
        <w:autoSpaceDN/>
        <w:bidi w:val="0"/>
        <w:adjustRightInd/>
        <w:snapToGrid/>
        <w:spacing w:line="360" w:lineRule="auto"/>
        <w:ind w:left="0"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Cs w:val="22"/>
        </w:rPr>
        <w:t>告警可分为事故告警、预知告警和告知告警三类，其中事故告警是非正常操作引起的断路器跳闸和保护装置动作信号、影响全站安全运行的其他信号；预知告警是状态异常信号、模拟量越限和能量管理系统事件异常等引起的；告知告警是设备各种运行状态变化，如</w:t>
      </w:r>
      <w:r>
        <w:rPr>
          <w:rFonts w:hint="default" w:ascii="Times New Roman" w:hAnsi="Times New Roman" w:eastAsia="宋体" w:cs="Times New Roman"/>
          <w:color w:val="auto"/>
        </w:rPr>
        <w:t>开关分合、保护功能压板投退、保护等</w:t>
      </w:r>
      <w:r>
        <w:rPr>
          <w:rFonts w:hint="default" w:ascii="Times New Roman" w:hAnsi="Times New Roman" w:eastAsia="宋体" w:cs="Times New Roman"/>
          <w:color w:val="auto"/>
          <w:szCs w:val="22"/>
        </w:rPr>
        <w:t xml:space="preserve">。 </w:t>
      </w:r>
    </w:p>
    <w:p w14:paraId="1BB35E69">
      <w:pPr>
        <w:keepNext w:val="0"/>
        <w:keepLines w:val="0"/>
        <w:pageBreakBefore w:val="0"/>
        <w:kinsoku/>
        <w:wordWrap/>
        <w:overflowPunct/>
        <w:topLinePunct w:val="0"/>
        <w:autoSpaceDE/>
        <w:autoSpaceDN/>
        <w:bidi w:val="0"/>
        <w:adjustRightInd/>
        <w:snapToGrid/>
        <w:spacing w:line="360" w:lineRule="auto"/>
        <w:ind w:left="0"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Cs w:val="22"/>
        </w:rPr>
        <w:t>系统可以对告警进行分层、分类、分级管理，并提供画面、声音等多种告警方式，对于不同级别的告警，可以设置不同的告警方式，包括告警声音（如：事故告警采用警笛声；预知告警采用警铃声等）、告警文字背景色（如：事故告警为红色背景，预知告警为黄色背景）等；系统支持告警方式、限值等的在线修改。</w:t>
      </w:r>
    </w:p>
    <w:p w14:paraId="4B236AF8">
      <w:pPr>
        <w:keepNext w:val="0"/>
        <w:keepLines w:val="0"/>
        <w:pageBreakBefore w:val="0"/>
        <w:kinsoku/>
        <w:wordWrap/>
        <w:overflowPunct/>
        <w:topLinePunct w:val="0"/>
        <w:autoSpaceDE/>
        <w:autoSpaceDN/>
        <w:bidi w:val="0"/>
        <w:adjustRightInd/>
        <w:snapToGrid/>
        <w:spacing w:line="360" w:lineRule="auto"/>
        <w:ind w:left="0"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Cs w:val="22"/>
        </w:rPr>
        <w:t>系统支持手动和自动方式确认告警，对重要模拟量越限或发生断路器跳闸等事故时，自动以弹窗方式推出告警画面和提示信息。</w:t>
      </w:r>
    </w:p>
    <w:p w14:paraId="32B20657">
      <w:pPr>
        <w:pStyle w:val="15"/>
        <w:keepNext w:val="0"/>
        <w:keepLines w:val="0"/>
        <w:pageBreakBefore w:val="0"/>
        <w:kinsoku/>
        <w:wordWrap/>
        <w:overflowPunct/>
        <w:topLinePunct w:val="0"/>
        <w:autoSpaceDE/>
        <w:autoSpaceDN/>
        <w:bidi w:val="0"/>
        <w:adjustRightInd/>
        <w:snapToGrid/>
        <w:spacing w:after="0" w:line="360" w:lineRule="auto"/>
        <w:ind w:left="0"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事故报警信号经确认后，在规定的时间内（人工设定）其异常仍未消除，系统监视画面应自动显示“已确认未处理报警”窗口的相关信息，以提示运行值班人员。</w:t>
      </w:r>
    </w:p>
    <w:p w14:paraId="0FEA211B">
      <w:pPr>
        <w:keepNext w:val="0"/>
        <w:keepLines w:val="0"/>
        <w:pageBreakBefore w:val="0"/>
        <w:kinsoku/>
        <w:wordWrap/>
        <w:overflowPunct/>
        <w:topLinePunct w:val="0"/>
        <w:autoSpaceDE/>
        <w:autoSpaceDN/>
        <w:bidi w:val="0"/>
        <w:adjustRightInd/>
        <w:snapToGrid/>
        <w:spacing w:line="360" w:lineRule="auto"/>
        <w:ind w:left="0"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Cs w:val="22"/>
        </w:rPr>
        <w:t>系统支持实时告警信息分类查看和历史告警信息分类检索。</w:t>
      </w:r>
    </w:p>
    <w:p w14:paraId="6261E3EB">
      <w:pPr>
        <w:pStyle w:val="43"/>
        <w:keepNext w:val="0"/>
        <w:keepLines w:val="0"/>
        <w:pageBreakBefore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事件顺序记录</w:t>
      </w:r>
    </w:p>
    <w:p w14:paraId="2CA133E7">
      <w:pPr>
        <w:keepNext w:val="0"/>
        <w:keepLines w:val="0"/>
        <w:pageBreakBefore w:val="0"/>
        <w:widowControl/>
        <w:kinsoku/>
        <w:wordWrap/>
        <w:overflowPunct/>
        <w:topLinePunct w:val="0"/>
        <w:autoSpaceDE/>
        <w:autoSpaceDN/>
        <w:bidi w:val="0"/>
        <w:adjustRightInd/>
        <w:snapToGrid/>
        <w:spacing w:line="360" w:lineRule="auto"/>
        <w:ind w:left="0" w:firstLine="480"/>
        <w:textAlignment w:val="auto"/>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系统支持以毫秒级精度记录主要断路器和保护信号的状态、动作顺序及动作时间，形成动作顺序表，并将SOE记录保存到历史数据库中；能够按照设备等条件对SOE进行检索和查询，并根据选择打印输出事件顺序记录。</w:t>
      </w:r>
    </w:p>
    <w:p w14:paraId="5059A28E">
      <w:pPr>
        <w:pStyle w:val="43"/>
        <w:keepNext w:val="0"/>
        <w:keepLines w:val="0"/>
        <w:pageBreakBefore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事故追忆</w:t>
      </w:r>
    </w:p>
    <w:p w14:paraId="3B10BFDE">
      <w:pPr>
        <w:keepNext w:val="0"/>
        <w:keepLines w:val="0"/>
        <w:pageBreakBefore w:val="0"/>
        <w:kinsoku/>
        <w:wordWrap/>
        <w:overflowPunct/>
        <w:topLinePunct w:val="0"/>
        <w:autoSpaceDE/>
        <w:autoSpaceDN/>
        <w:bidi w:val="0"/>
        <w:adjustRightInd/>
        <w:snapToGrid/>
        <w:spacing w:line="360" w:lineRule="auto"/>
        <w:ind w:left="0"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Cs w:val="22"/>
        </w:rPr>
        <w:t>系统以保存数据快照形式存储一定时间范围内相关实时数据，追忆事故前后系统的实际状态。系统支持事件自动启动和人工启动事故追忆，其中触发事件可包括状态变化、测量值越限、操作命令等。用户可以设置事故追忆的时间跨度和采样时间间隔。系统提供事故检索界面，方便定位需要追忆的事故记录。</w:t>
      </w:r>
    </w:p>
    <w:p w14:paraId="5C9E08E0">
      <w:pPr>
        <w:pStyle w:val="43"/>
        <w:keepNext w:val="0"/>
        <w:keepLines w:val="0"/>
        <w:pageBreakBefore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系统时钟对时</w:t>
      </w:r>
    </w:p>
    <w:p w14:paraId="7572A1CC">
      <w:pPr>
        <w:keepNext w:val="0"/>
        <w:keepLines w:val="0"/>
        <w:pageBreakBefore w:val="0"/>
        <w:kinsoku/>
        <w:wordWrap/>
        <w:overflowPunct/>
        <w:topLinePunct w:val="0"/>
        <w:autoSpaceDE/>
        <w:autoSpaceDN/>
        <w:bidi w:val="0"/>
        <w:adjustRightInd/>
        <w:snapToGrid/>
        <w:spacing w:line="360" w:lineRule="auto"/>
        <w:ind w:left="0" w:firstLine="480"/>
        <w:textAlignment w:val="auto"/>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系统支持接收卫星定位系统或者基于调度部门的对时系统的信号并进行对时，并以此同步站内相关设备的时钟。</w:t>
      </w:r>
    </w:p>
    <w:p w14:paraId="7CE6E8C0">
      <w:pPr>
        <w:pStyle w:val="5"/>
        <w:keepNext/>
        <w:keepLines/>
        <w:pageBreakBefore w:val="0"/>
        <w:widowControl w:val="0"/>
        <w:numPr>
          <w:ilvl w:val="2"/>
          <w:numId w:val="0"/>
        </w:numPr>
        <w:kinsoku/>
        <w:wordWrap/>
        <w:overflowPunct/>
        <w:topLinePunct w:val="0"/>
        <w:autoSpaceDE/>
        <w:autoSpaceDN/>
        <w:bidi w:val="0"/>
        <w:adjustRightInd/>
        <w:snapToGrid/>
        <w:spacing w:before="0" w:after="100" w:afterLines="100" w:line="460" w:lineRule="exact"/>
        <w:ind w:left="0" w:leftChars="0" w:firstLine="0" w:firstLineChars="0"/>
        <w:jc w:val="both"/>
        <w:textAlignment w:val="auto"/>
        <w:rPr>
          <w:rFonts w:hint="default" w:ascii="Times New Roman" w:hAnsi="Times New Roman" w:eastAsia="宋体" w:cs="Times New Roman"/>
          <w:bCs/>
          <w:sz w:val="24"/>
          <w:szCs w:val="32"/>
          <w:lang w:val="en-US" w:eastAsia="zh-CN"/>
        </w:rPr>
      </w:pPr>
      <w:bookmarkStart w:id="80" w:name="_Toc18362"/>
      <w:bookmarkStart w:id="81" w:name="_Toc168474121"/>
      <w:r>
        <w:rPr>
          <w:rFonts w:hint="default" w:ascii="Times New Roman" w:hAnsi="Times New Roman" w:eastAsia="宋体" w:cs="Times New Roman"/>
          <w:b/>
          <w:bCs/>
          <w:color w:val="000000"/>
          <w:kern w:val="2"/>
          <w:sz w:val="24"/>
          <w:szCs w:val="32"/>
          <w:lang w:val="en-US" w:eastAsia="zh-CN" w:bidi="ar-SA"/>
        </w:rPr>
        <w:t>3.4.5</w:t>
      </w:r>
      <w:r>
        <w:rPr>
          <w:rFonts w:hint="default" w:ascii="Times New Roman" w:hAnsi="Times New Roman" w:eastAsia="宋体" w:cs="Times New Roman"/>
          <w:bCs/>
          <w:sz w:val="24"/>
          <w:szCs w:val="32"/>
          <w:lang w:val="en-US" w:eastAsia="zh-CN"/>
        </w:rPr>
        <w:t>控制与调节</w:t>
      </w:r>
      <w:bookmarkEnd w:id="80"/>
      <w:bookmarkEnd w:id="81"/>
    </w:p>
    <w:p w14:paraId="5AB16D8C">
      <w:pPr>
        <w:pStyle w:val="43"/>
        <w:keepNext w:val="0"/>
        <w:keepLines w:val="0"/>
        <w:pageBreakBefore w:val="0"/>
        <w:widowControl w:val="0"/>
        <w:kinsoku/>
        <w:wordWrap/>
        <w:overflowPunct/>
        <w:topLinePunct w:val="0"/>
        <w:autoSpaceDE/>
        <w:autoSpaceDN/>
        <w:bidi w:val="0"/>
        <w:adjustRightInd/>
        <w:snapToGrid/>
        <w:ind w:left="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人工置数</w:t>
      </w:r>
    </w:p>
    <w:p w14:paraId="1A92F5C3">
      <w:pPr>
        <w:pStyle w:val="43"/>
        <w:keepNext w:val="0"/>
        <w:keepLines w:val="0"/>
        <w:pageBreakBefore w:val="0"/>
        <w:widowControl w:val="0"/>
        <w:kinsoku/>
        <w:wordWrap/>
        <w:overflowPunct/>
        <w:topLinePunct w:val="0"/>
        <w:autoSpaceDE/>
        <w:autoSpaceDN/>
        <w:bidi w:val="0"/>
        <w:adjustRightInd/>
        <w:snapToGrid/>
        <w:ind w:left="0"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系统支持对遥信量、遥测量和计算量进行人工置数，对人工置数的数据进行有效性检查，并在画面上以不同颜色进行区分。</w:t>
      </w:r>
    </w:p>
    <w:p w14:paraId="00A4E365">
      <w:pPr>
        <w:pStyle w:val="43"/>
        <w:keepNext w:val="0"/>
        <w:keepLines w:val="0"/>
        <w:pageBreakBefore w:val="0"/>
        <w:widowControl w:val="0"/>
        <w:kinsoku/>
        <w:wordWrap/>
        <w:overflowPunct/>
        <w:topLinePunct w:val="0"/>
        <w:autoSpaceDE/>
        <w:autoSpaceDN/>
        <w:bidi w:val="0"/>
        <w:adjustRightInd/>
        <w:snapToGrid/>
        <w:ind w:left="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标识牌操作</w:t>
      </w:r>
    </w:p>
    <w:p w14:paraId="0804EEBC">
      <w:pPr>
        <w:pStyle w:val="43"/>
        <w:keepNext w:val="0"/>
        <w:keepLines w:val="0"/>
        <w:pageBreakBefore w:val="0"/>
        <w:widowControl w:val="0"/>
        <w:kinsoku/>
        <w:wordWrap/>
        <w:overflowPunct/>
        <w:topLinePunct w:val="0"/>
        <w:autoSpaceDE/>
        <w:autoSpaceDN/>
        <w:bidi w:val="0"/>
        <w:adjustRightInd/>
        <w:snapToGrid/>
        <w:ind w:left="0"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具备设置标识牌、清除标识牌功能，支持单个设备挂多个标识牌，能够实时记录挂牌信息，包括事件、设备名、标识牌类型等信息。</w:t>
      </w:r>
    </w:p>
    <w:p w14:paraId="500A0A2B">
      <w:pPr>
        <w:pStyle w:val="43"/>
        <w:keepNext w:val="0"/>
        <w:keepLines w:val="0"/>
        <w:pageBreakBefore w:val="0"/>
        <w:widowControl w:val="0"/>
        <w:kinsoku/>
        <w:wordWrap/>
        <w:overflowPunct/>
        <w:topLinePunct w:val="0"/>
        <w:autoSpaceDE/>
        <w:autoSpaceDN/>
        <w:bidi w:val="0"/>
        <w:adjustRightInd/>
        <w:snapToGrid/>
        <w:ind w:left="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标识牌主要包括锁住、保持分闸/保持合闸、警告、接地和检修等类型。挂牌时，挂牌设备所包含的遥控、遥调信息点均不能手动下发，且挂牌信息保存到相应日志中去；摘牌时，摘牌设备的图标改变成原先颜色，摘牌后的设备所包含的遥控，遥调信息点均可以手动下发，且状态栏显示摘牌信息。</w:t>
      </w:r>
    </w:p>
    <w:p w14:paraId="47B9ED6B">
      <w:pPr>
        <w:pStyle w:val="43"/>
        <w:keepNext w:val="0"/>
        <w:keepLines w:val="0"/>
        <w:pageBreakBefore w:val="0"/>
        <w:widowControl w:val="0"/>
        <w:kinsoku/>
        <w:wordWrap/>
        <w:overflowPunct/>
        <w:topLinePunct w:val="0"/>
        <w:autoSpaceDE/>
        <w:autoSpaceDN/>
        <w:bidi w:val="0"/>
        <w:adjustRightInd/>
        <w:snapToGrid/>
        <w:ind w:left="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远方控制与调节</w:t>
      </w:r>
    </w:p>
    <w:p w14:paraId="6232D2E4">
      <w:pPr>
        <w:pStyle w:val="43"/>
        <w:keepNext w:val="0"/>
        <w:keepLines w:val="0"/>
        <w:pageBreakBefore w:val="0"/>
        <w:widowControl w:val="0"/>
        <w:kinsoku/>
        <w:wordWrap/>
        <w:overflowPunct/>
        <w:topLinePunct w:val="0"/>
        <w:autoSpaceDE/>
        <w:autoSpaceDN/>
        <w:bidi w:val="0"/>
        <w:adjustRightInd/>
        <w:snapToGrid/>
        <w:ind w:left="0"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系统能够选择和执行命令，进行远方投退，并支持单设备控制和群控。</w:t>
      </w:r>
      <w:bookmarkStart w:id="82" w:name="_Hlk124429084"/>
    </w:p>
    <w:bookmarkEnd w:id="82"/>
    <w:p w14:paraId="27040D62">
      <w:pPr>
        <w:pStyle w:val="5"/>
        <w:keepNext/>
        <w:keepLines/>
        <w:pageBreakBefore w:val="0"/>
        <w:widowControl w:val="0"/>
        <w:numPr>
          <w:ilvl w:val="2"/>
          <w:numId w:val="0"/>
        </w:numPr>
        <w:kinsoku/>
        <w:wordWrap/>
        <w:overflowPunct/>
        <w:topLinePunct w:val="0"/>
        <w:autoSpaceDE/>
        <w:autoSpaceDN/>
        <w:bidi w:val="0"/>
        <w:adjustRightInd/>
        <w:snapToGrid/>
        <w:spacing w:before="0" w:after="100" w:afterLines="100" w:line="460" w:lineRule="exact"/>
        <w:ind w:left="0" w:leftChars="0" w:firstLine="0" w:firstLineChars="0"/>
        <w:jc w:val="both"/>
        <w:textAlignment w:val="auto"/>
        <w:rPr>
          <w:rFonts w:hint="default" w:ascii="Times New Roman" w:hAnsi="Times New Roman" w:eastAsia="宋体" w:cs="Times New Roman"/>
          <w:bCs/>
          <w:sz w:val="24"/>
          <w:szCs w:val="32"/>
          <w:lang w:val="en-US" w:eastAsia="zh-CN"/>
        </w:rPr>
      </w:pPr>
      <w:bookmarkStart w:id="83" w:name="_Toc119940378"/>
      <w:bookmarkStart w:id="84" w:name="_Toc22994"/>
      <w:bookmarkStart w:id="85" w:name="_Toc168474122"/>
      <w:r>
        <w:rPr>
          <w:rFonts w:hint="default" w:ascii="Times New Roman" w:hAnsi="Times New Roman" w:eastAsia="宋体" w:cs="Times New Roman"/>
          <w:b/>
          <w:bCs/>
          <w:color w:val="000000"/>
          <w:kern w:val="2"/>
          <w:sz w:val="24"/>
          <w:szCs w:val="32"/>
          <w:lang w:val="en-US" w:eastAsia="zh-CN" w:bidi="ar-SA"/>
        </w:rPr>
        <w:t>3.4.6</w:t>
      </w:r>
      <w:r>
        <w:rPr>
          <w:rFonts w:hint="default" w:ascii="Times New Roman" w:hAnsi="Times New Roman" w:eastAsia="宋体" w:cs="Times New Roman"/>
          <w:bCs/>
          <w:sz w:val="24"/>
          <w:szCs w:val="32"/>
          <w:lang w:val="en-US" w:eastAsia="zh-CN"/>
        </w:rPr>
        <w:t>技术参数</w:t>
      </w:r>
      <w:bookmarkEnd w:id="83"/>
      <w:bookmarkEnd w:id="84"/>
      <w:bookmarkEnd w:id="85"/>
    </w:p>
    <w:p w14:paraId="1C5E048B">
      <w:pPr>
        <w:pStyle w:val="4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bCs/>
          <w:color w:val="auto"/>
          <w:sz w:val="21"/>
          <w:szCs w:val="21"/>
          <w:lang w:val="en-US" w:eastAsia="zh-CN"/>
        </w:rPr>
      </w:pPr>
      <w:bookmarkStart w:id="86" w:name="_Toc119940379"/>
      <w:r>
        <w:rPr>
          <w:rFonts w:hint="eastAsia" w:ascii="Times New Roman" w:hAnsi="Times New Roman" w:eastAsia="宋体" w:cs="Times New Roman"/>
          <w:b/>
          <w:bCs/>
          <w:color w:val="auto"/>
          <w:sz w:val="21"/>
          <w:szCs w:val="21"/>
          <w:lang w:val="en-US" w:eastAsia="zh-CN"/>
        </w:rPr>
        <w:t xml:space="preserve">表3-14 </w:t>
      </w:r>
      <w:r>
        <w:rPr>
          <w:rFonts w:hint="default" w:ascii="Times New Roman" w:hAnsi="Times New Roman" w:eastAsia="宋体" w:cs="Times New Roman"/>
          <w:b/>
          <w:bCs/>
          <w:color w:val="auto"/>
          <w:sz w:val="21"/>
          <w:szCs w:val="21"/>
          <w:lang w:val="en-US" w:eastAsia="zh-CN"/>
        </w:rPr>
        <w:t>硬件环境</w:t>
      </w:r>
      <w:bookmarkEnd w:id="86"/>
    </w:p>
    <w:tbl>
      <w:tblPr>
        <w:tblStyle w:val="2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43"/>
        <w:gridCol w:w="4583"/>
      </w:tblGrid>
      <w:tr w14:paraId="4ACC8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2" w:type="pct"/>
            <w:shd w:val="clear" w:color="auto" w:fill="auto"/>
            <w:vAlign w:val="center"/>
          </w:tcPr>
          <w:p w14:paraId="12ABBFCE">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服务器</w:t>
            </w:r>
          </w:p>
        </w:tc>
        <w:tc>
          <w:tcPr>
            <w:tcW w:w="2687" w:type="pct"/>
            <w:shd w:val="clear" w:color="auto" w:fill="auto"/>
            <w:vAlign w:val="center"/>
          </w:tcPr>
          <w:p w14:paraId="19B2166B">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工控机/服务器</w:t>
            </w:r>
          </w:p>
        </w:tc>
      </w:tr>
      <w:tr w14:paraId="57567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2" w:type="pct"/>
            <w:shd w:val="clear" w:color="auto" w:fill="auto"/>
            <w:vAlign w:val="center"/>
          </w:tcPr>
          <w:p w14:paraId="02898CAB">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CPU</w:t>
            </w:r>
          </w:p>
        </w:tc>
        <w:tc>
          <w:tcPr>
            <w:tcW w:w="2687" w:type="pct"/>
            <w:shd w:val="clear" w:color="auto" w:fill="auto"/>
            <w:vAlign w:val="center"/>
          </w:tcPr>
          <w:p w14:paraId="7726FAC1">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b/>
                <w:color w:val="auto"/>
                <w:szCs w:val="24"/>
              </w:rPr>
            </w:pPr>
            <w:r>
              <w:rPr>
                <w:rFonts w:hint="default" w:ascii="Times New Roman" w:hAnsi="Times New Roman" w:eastAsia="宋体" w:cs="Times New Roman"/>
                <w:color w:val="auto"/>
                <w:szCs w:val="24"/>
              </w:rPr>
              <w:t>Inter(R)Core(TM)i7-4770或更高</w:t>
            </w:r>
          </w:p>
        </w:tc>
      </w:tr>
      <w:tr w14:paraId="28337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2" w:type="pct"/>
            <w:shd w:val="clear" w:color="auto" w:fill="auto"/>
            <w:vAlign w:val="center"/>
          </w:tcPr>
          <w:p w14:paraId="383E982E">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内存</w:t>
            </w:r>
          </w:p>
        </w:tc>
        <w:tc>
          <w:tcPr>
            <w:tcW w:w="2687" w:type="pct"/>
            <w:shd w:val="clear" w:color="auto" w:fill="auto"/>
            <w:vAlign w:val="center"/>
          </w:tcPr>
          <w:p w14:paraId="5A8E2CF8">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8G、16G、32G</w:t>
            </w:r>
          </w:p>
        </w:tc>
      </w:tr>
      <w:tr w14:paraId="66896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2" w:type="pct"/>
            <w:shd w:val="clear" w:color="auto" w:fill="auto"/>
            <w:vAlign w:val="center"/>
          </w:tcPr>
          <w:p w14:paraId="19316069">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硬盘</w:t>
            </w:r>
          </w:p>
        </w:tc>
        <w:tc>
          <w:tcPr>
            <w:tcW w:w="2687" w:type="pct"/>
            <w:shd w:val="clear" w:color="auto" w:fill="auto"/>
            <w:vAlign w:val="center"/>
          </w:tcPr>
          <w:p w14:paraId="2CC87F32">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1T或更高</w:t>
            </w:r>
          </w:p>
        </w:tc>
      </w:tr>
    </w:tbl>
    <w:p w14:paraId="0AC898F8">
      <w:pPr>
        <w:pStyle w:val="4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bCs/>
          <w:color w:val="auto"/>
          <w:sz w:val="21"/>
          <w:szCs w:val="21"/>
          <w:lang w:val="en-US" w:eastAsia="zh-CN"/>
        </w:rPr>
      </w:pPr>
      <w:bookmarkStart w:id="87" w:name="_Toc119940380"/>
      <w:r>
        <w:rPr>
          <w:rFonts w:hint="eastAsia" w:ascii="Times New Roman" w:hAnsi="Times New Roman" w:eastAsia="宋体" w:cs="Times New Roman"/>
          <w:b/>
          <w:bCs/>
          <w:color w:val="auto"/>
          <w:sz w:val="21"/>
          <w:szCs w:val="21"/>
          <w:lang w:val="en-US" w:eastAsia="zh-CN"/>
        </w:rPr>
        <w:t xml:space="preserve">表3-15 </w:t>
      </w:r>
      <w:r>
        <w:rPr>
          <w:rFonts w:hint="default" w:ascii="Times New Roman" w:hAnsi="Times New Roman" w:eastAsia="宋体" w:cs="Times New Roman"/>
          <w:b/>
          <w:bCs/>
          <w:color w:val="auto"/>
          <w:sz w:val="21"/>
          <w:szCs w:val="21"/>
          <w:lang w:val="en-US" w:eastAsia="zh-CN"/>
        </w:rPr>
        <w:t>软件环境</w:t>
      </w:r>
      <w:bookmarkEnd w:id="87"/>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6"/>
        <w:gridCol w:w="4589"/>
      </w:tblGrid>
      <w:tr w14:paraId="075ED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8" w:type="pct"/>
            <w:shd w:val="clear" w:color="auto" w:fill="auto"/>
            <w:vAlign w:val="center"/>
          </w:tcPr>
          <w:p w14:paraId="6A871CEC">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操作系统</w:t>
            </w:r>
          </w:p>
        </w:tc>
        <w:tc>
          <w:tcPr>
            <w:tcW w:w="2691" w:type="pct"/>
            <w:shd w:val="clear" w:color="auto" w:fill="auto"/>
            <w:vAlign w:val="center"/>
          </w:tcPr>
          <w:p w14:paraId="5A43C552">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凝思（国产操作系统）</w:t>
            </w:r>
          </w:p>
        </w:tc>
      </w:tr>
      <w:tr w14:paraId="07FBB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8" w:type="pct"/>
            <w:shd w:val="clear" w:color="auto" w:fill="auto"/>
            <w:vAlign w:val="center"/>
          </w:tcPr>
          <w:p w14:paraId="6BC28D96">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关系数据库</w:t>
            </w:r>
          </w:p>
        </w:tc>
        <w:tc>
          <w:tcPr>
            <w:tcW w:w="2691" w:type="pct"/>
            <w:shd w:val="clear" w:color="auto" w:fill="auto"/>
            <w:vAlign w:val="center"/>
          </w:tcPr>
          <w:p w14:paraId="053E7400">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MYSQL</w:t>
            </w:r>
          </w:p>
        </w:tc>
      </w:tr>
      <w:tr w14:paraId="03F55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8" w:type="pct"/>
            <w:shd w:val="clear" w:color="auto" w:fill="auto"/>
            <w:vAlign w:val="center"/>
          </w:tcPr>
          <w:p w14:paraId="1569E80A">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实时数据库</w:t>
            </w:r>
          </w:p>
        </w:tc>
        <w:tc>
          <w:tcPr>
            <w:tcW w:w="2691" w:type="pct"/>
            <w:shd w:val="clear" w:color="auto" w:fill="auto"/>
            <w:vAlign w:val="center"/>
          </w:tcPr>
          <w:p w14:paraId="4D58E02A">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Redis</w:t>
            </w:r>
          </w:p>
        </w:tc>
      </w:tr>
      <w:tr w14:paraId="20E1F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8" w:type="pct"/>
            <w:shd w:val="clear" w:color="auto" w:fill="auto"/>
            <w:vAlign w:val="center"/>
          </w:tcPr>
          <w:p w14:paraId="5ED6C1C5">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bookmarkStart w:id="88" w:name="_Toc119940381"/>
            <w:r>
              <w:rPr>
                <w:rFonts w:hint="default" w:ascii="Times New Roman" w:hAnsi="Times New Roman" w:eastAsia="宋体" w:cs="Times New Roman"/>
                <w:color w:val="auto"/>
                <w:szCs w:val="24"/>
              </w:rPr>
              <w:t>时序数据库</w:t>
            </w:r>
          </w:p>
        </w:tc>
        <w:tc>
          <w:tcPr>
            <w:tcW w:w="2691" w:type="pct"/>
            <w:shd w:val="clear" w:color="auto" w:fill="auto"/>
            <w:vAlign w:val="center"/>
          </w:tcPr>
          <w:p w14:paraId="3BC552E8">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涛思</w:t>
            </w:r>
          </w:p>
        </w:tc>
      </w:tr>
    </w:tbl>
    <w:p w14:paraId="66CF4459">
      <w:pPr>
        <w:pStyle w:val="4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 xml:space="preserve">表3-16 </w:t>
      </w:r>
      <w:r>
        <w:rPr>
          <w:rFonts w:hint="default" w:ascii="Times New Roman" w:hAnsi="Times New Roman" w:eastAsia="宋体" w:cs="Times New Roman"/>
          <w:b/>
          <w:bCs/>
          <w:color w:val="auto"/>
          <w:sz w:val="21"/>
          <w:szCs w:val="21"/>
          <w:lang w:val="en-US" w:eastAsia="zh-CN"/>
        </w:rPr>
        <w:t>主要技术指标</w:t>
      </w:r>
      <w:bookmarkEnd w:id="88"/>
    </w:p>
    <w:tbl>
      <w:tblPr>
        <w:tblStyle w:val="2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4068"/>
        <w:gridCol w:w="3624"/>
      </w:tblGrid>
      <w:tr w14:paraId="26E92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89" w:type="pct"/>
            <w:vAlign w:val="center"/>
          </w:tcPr>
          <w:p w14:paraId="175D84C2">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序号</w:t>
            </w:r>
          </w:p>
        </w:tc>
        <w:tc>
          <w:tcPr>
            <w:tcW w:w="2385" w:type="pct"/>
            <w:shd w:val="clear" w:color="auto" w:fill="auto"/>
            <w:vAlign w:val="center"/>
          </w:tcPr>
          <w:p w14:paraId="65CDC2F6">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技术参数名称</w:t>
            </w:r>
          </w:p>
        </w:tc>
        <w:tc>
          <w:tcPr>
            <w:tcW w:w="2125" w:type="pct"/>
            <w:shd w:val="clear" w:color="auto" w:fill="auto"/>
            <w:vAlign w:val="center"/>
          </w:tcPr>
          <w:p w14:paraId="2C5285A1">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参数</w:t>
            </w:r>
          </w:p>
        </w:tc>
      </w:tr>
      <w:tr w14:paraId="0A783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pct"/>
            <w:vAlign w:val="center"/>
          </w:tcPr>
          <w:p w14:paraId="6E958584">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1</w:t>
            </w:r>
          </w:p>
        </w:tc>
        <w:tc>
          <w:tcPr>
            <w:tcW w:w="2385" w:type="pct"/>
            <w:shd w:val="clear" w:color="auto" w:fill="auto"/>
            <w:vAlign w:val="center"/>
          </w:tcPr>
          <w:p w14:paraId="088BEB50">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画面实时数据更新周期模拟量</w:t>
            </w:r>
          </w:p>
        </w:tc>
        <w:tc>
          <w:tcPr>
            <w:tcW w:w="2125" w:type="pct"/>
            <w:shd w:val="clear" w:color="auto" w:fill="auto"/>
            <w:vAlign w:val="center"/>
          </w:tcPr>
          <w:p w14:paraId="129DDC6F">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&lt;=1000ms</w:t>
            </w:r>
          </w:p>
        </w:tc>
      </w:tr>
      <w:tr w14:paraId="1048B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pct"/>
            <w:vAlign w:val="center"/>
          </w:tcPr>
          <w:p w14:paraId="5A1A46B5">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2</w:t>
            </w:r>
          </w:p>
        </w:tc>
        <w:tc>
          <w:tcPr>
            <w:tcW w:w="2385" w:type="pct"/>
            <w:shd w:val="clear" w:color="auto" w:fill="auto"/>
            <w:vAlign w:val="center"/>
          </w:tcPr>
          <w:p w14:paraId="0A1060D8">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画面实时数据更新周期开关量</w:t>
            </w:r>
          </w:p>
        </w:tc>
        <w:tc>
          <w:tcPr>
            <w:tcW w:w="2125" w:type="pct"/>
            <w:shd w:val="clear" w:color="auto" w:fill="auto"/>
            <w:vAlign w:val="center"/>
          </w:tcPr>
          <w:p w14:paraId="68F2DD0B">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&lt;=500ms</w:t>
            </w:r>
          </w:p>
        </w:tc>
      </w:tr>
      <w:tr w14:paraId="7C050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pct"/>
            <w:vAlign w:val="center"/>
          </w:tcPr>
          <w:p w14:paraId="75AED9A2">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3</w:t>
            </w:r>
          </w:p>
        </w:tc>
        <w:tc>
          <w:tcPr>
            <w:tcW w:w="2385" w:type="pct"/>
            <w:shd w:val="clear" w:color="auto" w:fill="auto"/>
            <w:vAlign w:val="center"/>
          </w:tcPr>
          <w:p w14:paraId="322BCC90">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控制操作正确率</w:t>
            </w:r>
          </w:p>
        </w:tc>
        <w:tc>
          <w:tcPr>
            <w:tcW w:w="2125" w:type="pct"/>
            <w:shd w:val="clear" w:color="auto" w:fill="auto"/>
            <w:vAlign w:val="center"/>
          </w:tcPr>
          <w:p w14:paraId="66A9DE0A">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=100%</w:t>
            </w:r>
          </w:p>
        </w:tc>
      </w:tr>
      <w:tr w14:paraId="68AF7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pct"/>
            <w:vAlign w:val="center"/>
          </w:tcPr>
          <w:p w14:paraId="76F23C69">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4</w:t>
            </w:r>
          </w:p>
        </w:tc>
        <w:tc>
          <w:tcPr>
            <w:tcW w:w="2385" w:type="pct"/>
            <w:shd w:val="clear" w:color="auto" w:fill="auto"/>
            <w:vAlign w:val="center"/>
          </w:tcPr>
          <w:p w14:paraId="47620420">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遥控、遥调动作正确率</w:t>
            </w:r>
          </w:p>
        </w:tc>
        <w:tc>
          <w:tcPr>
            <w:tcW w:w="2125" w:type="pct"/>
            <w:shd w:val="clear" w:color="auto" w:fill="auto"/>
            <w:vAlign w:val="center"/>
          </w:tcPr>
          <w:p w14:paraId="43245CDC">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&gt;=99.99%</w:t>
            </w:r>
          </w:p>
        </w:tc>
      </w:tr>
      <w:tr w14:paraId="22B4C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pct"/>
            <w:vAlign w:val="center"/>
          </w:tcPr>
          <w:p w14:paraId="572E98F0">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5</w:t>
            </w:r>
          </w:p>
        </w:tc>
        <w:tc>
          <w:tcPr>
            <w:tcW w:w="2385" w:type="pct"/>
            <w:shd w:val="clear" w:color="auto" w:fill="auto"/>
            <w:vAlign w:val="center"/>
          </w:tcPr>
          <w:p w14:paraId="30AFA651">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基本操作响应时间</w:t>
            </w:r>
          </w:p>
        </w:tc>
        <w:tc>
          <w:tcPr>
            <w:tcW w:w="2125" w:type="pct"/>
            <w:shd w:val="clear" w:color="auto" w:fill="auto"/>
            <w:vAlign w:val="center"/>
          </w:tcPr>
          <w:p w14:paraId="7DD24703">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&lt;=1.5s</w:t>
            </w:r>
          </w:p>
        </w:tc>
      </w:tr>
      <w:tr w14:paraId="536CA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pct"/>
            <w:vAlign w:val="center"/>
          </w:tcPr>
          <w:p w14:paraId="5C877656">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6</w:t>
            </w:r>
          </w:p>
        </w:tc>
        <w:tc>
          <w:tcPr>
            <w:tcW w:w="2385" w:type="pct"/>
            <w:shd w:val="clear" w:color="auto" w:fill="auto"/>
            <w:vAlign w:val="center"/>
          </w:tcPr>
          <w:p w14:paraId="5DDB87BC">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页面切换响应时间</w:t>
            </w:r>
          </w:p>
        </w:tc>
        <w:tc>
          <w:tcPr>
            <w:tcW w:w="2125" w:type="pct"/>
            <w:shd w:val="clear" w:color="auto" w:fill="auto"/>
            <w:vAlign w:val="center"/>
          </w:tcPr>
          <w:p w14:paraId="3C70A0C7">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&lt;=3s</w:t>
            </w:r>
          </w:p>
        </w:tc>
      </w:tr>
      <w:tr w14:paraId="37DFD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pct"/>
            <w:vAlign w:val="center"/>
          </w:tcPr>
          <w:p w14:paraId="4E3B1F68">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7</w:t>
            </w:r>
          </w:p>
        </w:tc>
        <w:tc>
          <w:tcPr>
            <w:tcW w:w="2385" w:type="pct"/>
            <w:shd w:val="clear" w:color="auto" w:fill="auto"/>
            <w:vAlign w:val="center"/>
          </w:tcPr>
          <w:p w14:paraId="6DBDCEFF">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遥测、遥信的合格率</w:t>
            </w:r>
          </w:p>
        </w:tc>
        <w:tc>
          <w:tcPr>
            <w:tcW w:w="2125" w:type="pct"/>
            <w:shd w:val="clear" w:color="auto" w:fill="auto"/>
            <w:vAlign w:val="center"/>
          </w:tcPr>
          <w:p w14:paraId="574FA0C6">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=100%</w:t>
            </w:r>
          </w:p>
        </w:tc>
      </w:tr>
      <w:tr w14:paraId="56FBE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pct"/>
            <w:vAlign w:val="center"/>
          </w:tcPr>
          <w:p w14:paraId="25D8E886">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8</w:t>
            </w:r>
          </w:p>
        </w:tc>
        <w:tc>
          <w:tcPr>
            <w:tcW w:w="2385" w:type="pct"/>
            <w:shd w:val="clear" w:color="auto" w:fill="auto"/>
            <w:vAlign w:val="center"/>
          </w:tcPr>
          <w:p w14:paraId="5C5D3EEA">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历史库存储点的间隔</w:t>
            </w:r>
          </w:p>
        </w:tc>
        <w:tc>
          <w:tcPr>
            <w:tcW w:w="2125" w:type="pct"/>
            <w:shd w:val="clear" w:color="auto" w:fill="auto"/>
            <w:vAlign w:val="center"/>
          </w:tcPr>
          <w:p w14:paraId="077A7531">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1min或5min</w:t>
            </w:r>
          </w:p>
        </w:tc>
      </w:tr>
      <w:tr w14:paraId="20FEC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pct"/>
            <w:vAlign w:val="center"/>
          </w:tcPr>
          <w:p w14:paraId="6DEE8F7E">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9</w:t>
            </w:r>
          </w:p>
        </w:tc>
        <w:tc>
          <w:tcPr>
            <w:tcW w:w="2385" w:type="pct"/>
            <w:shd w:val="clear" w:color="auto" w:fill="auto"/>
            <w:vAlign w:val="center"/>
          </w:tcPr>
          <w:p w14:paraId="5B9052B7">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系统总体平均无故障时间MTBF</w:t>
            </w:r>
          </w:p>
        </w:tc>
        <w:tc>
          <w:tcPr>
            <w:tcW w:w="2125" w:type="pct"/>
            <w:shd w:val="clear" w:color="auto" w:fill="auto"/>
            <w:vAlign w:val="center"/>
          </w:tcPr>
          <w:p w14:paraId="18CB0809">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&gt;=50000h</w:t>
            </w:r>
          </w:p>
        </w:tc>
      </w:tr>
      <w:tr w14:paraId="1F6E3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pct"/>
            <w:vAlign w:val="center"/>
          </w:tcPr>
          <w:p w14:paraId="5A72294E">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10</w:t>
            </w:r>
          </w:p>
        </w:tc>
        <w:tc>
          <w:tcPr>
            <w:tcW w:w="2385" w:type="pct"/>
            <w:shd w:val="clear" w:color="auto" w:fill="auto"/>
            <w:vAlign w:val="center"/>
          </w:tcPr>
          <w:p w14:paraId="5403E1C2">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CPU占用率</w:t>
            </w:r>
          </w:p>
        </w:tc>
        <w:tc>
          <w:tcPr>
            <w:tcW w:w="2125" w:type="pct"/>
            <w:shd w:val="clear" w:color="auto" w:fill="auto"/>
            <w:vAlign w:val="center"/>
          </w:tcPr>
          <w:p w14:paraId="0C98B586">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正常&lt;40%，事故10s&lt;80%</w:t>
            </w:r>
          </w:p>
        </w:tc>
      </w:tr>
      <w:tr w14:paraId="58AE2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pct"/>
            <w:vAlign w:val="center"/>
          </w:tcPr>
          <w:p w14:paraId="4C3DC5FB">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11</w:t>
            </w:r>
          </w:p>
        </w:tc>
        <w:tc>
          <w:tcPr>
            <w:tcW w:w="2385" w:type="pct"/>
            <w:shd w:val="clear" w:color="auto" w:fill="auto"/>
            <w:vAlign w:val="center"/>
          </w:tcPr>
          <w:p w14:paraId="31A3BE2C">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内存占用率</w:t>
            </w:r>
          </w:p>
        </w:tc>
        <w:tc>
          <w:tcPr>
            <w:tcW w:w="2125" w:type="pct"/>
            <w:shd w:val="clear" w:color="auto" w:fill="auto"/>
            <w:vAlign w:val="center"/>
          </w:tcPr>
          <w:p w14:paraId="2360B366">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正常&lt;40%，事故10s&lt;80%</w:t>
            </w:r>
          </w:p>
        </w:tc>
      </w:tr>
      <w:tr w14:paraId="083C3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pct"/>
            <w:vAlign w:val="center"/>
          </w:tcPr>
          <w:p w14:paraId="6E532089">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12</w:t>
            </w:r>
          </w:p>
        </w:tc>
        <w:tc>
          <w:tcPr>
            <w:tcW w:w="2385" w:type="pct"/>
            <w:shd w:val="clear" w:color="auto" w:fill="auto"/>
            <w:vAlign w:val="center"/>
          </w:tcPr>
          <w:p w14:paraId="3E2A750D">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系统年可用率</w:t>
            </w:r>
          </w:p>
        </w:tc>
        <w:tc>
          <w:tcPr>
            <w:tcW w:w="2125" w:type="pct"/>
            <w:shd w:val="clear" w:color="auto" w:fill="auto"/>
            <w:vAlign w:val="center"/>
          </w:tcPr>
          <w:p w14:paraId="15EF0C4F">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&gt;=99.99%</w:t>
            </w:r>
          </w:p>
        </w:tc>
      </w:tr>
      <w:tr w14:paraId="24D59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pct"/>
            <w:vAlign w:val="center"/>
          </w:tcPr>
          <w:p w14:paraId="0F80E614">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13</w:t>
            </w:r>
          </w:p>
        </w:tc>
        <w:tc>
          <w:tcPr>
            <w:tcW w:w="2385" w:type="pct"/>
            <w:shd w:val="clear" w:color="auto" w:fill="auto"/>
            <w:vAlign w:val="center"/>
          </w:tcPr>
          <w:p w14:paraId="7CEF002D">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支持历史数据存储</w:t>
            </w:r>
          </w:p>
        </w:tc>
        <w:tc>
          <w:tcPr>
            <w:tcW w:w="2125" w:type="pct"/>
            <w:shd w:val="clear" w:color="auto" w:fill="auto"/>
            <w:vAlign w:val="center"/>
          </w:tcPr>
          <w:p w14:paraId="5880C571">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&gt;= 3 year</w:t>
            </w:r>
          </w:p>
        </w:tc>
      </w:tr>
      <w:tr w14:paraId="6E968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pct"/>
            <w:vAlign w:val="center"/>
          </w:tcPr>
          <w:p w14:paraId="7CEE75A1">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14</w:t>
            </w:r>
          </w:p>
        </w:tc>
        <w:tc>
          <w:tcPr>
            <w:tcW w:w="2385" w:type="pct"/>
            <w:shd w:val="clear" w:color="auto" w:fill="auto"/>
            <w:vAlign w:val="center"/>
          </w:tcPr>
          <w:p w14:paraId="2B300389">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事件分辨率</w:t>
            </w:r>
          </w:p>
        </w:tc>
        <w:tc>
          <w:tcPr>
            <w:tcW w:w="2125" w:type="pct"/>
            <w:shd w:val="clear" w:color="auto" w:fill="auto"/>
            <w:vAlign w:val="center"/>
          </w:tcPr>
          <w:p w14:paraId="7CFA2C69">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&lt;=1s</w:t>
            </w:r>
          </w:p>
        </w:tc>
      </w:tr>
      <w:tr w14:paraId="70320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pct"/>
            <w:vAlign w:val="center"/>
          </w:tcPr>
          <w:p w14:paraId="4AF5356A">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15</w:t>
            </w:r>
          </w:p>
        </w:tc>
        <w:tc>
          <w:tcPr>
            <w:tcW w:w="2385" w:type="pct"/>
            <w:shd w:val="clear" w:color="auto" w:fill="auto"/>
            <w:vAlign w:val="center"/>
          </w:tcPr>
          <w:p w14:paraId="2102CD92">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告警正确率</w:t>
            </w:r>
          </w:p>
        </w:tc>
        <w:tc>
          <w:tcPr>
            <w:tcW w:w="2125" w:type="pct"/>
            <w:shd w:val="clear" w:color="auto" w:fill="auto"/>
            <w:vAlign w:val="center"/>
          </w:tcPr>
          <w:p w14:paraId="034CC29E">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=100%</w:t>
            </w:r>
          </w:p>
        </w:tc>
      </w:tr>
      <w:tr w14:paraId="19146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pct"/>
            <w:vAlign w:val="center"/>
          </w:tcPr>
          <w:p w14:paraId="7316F5CB">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16</w:t>
            </w:r>
          </w:p>
        </w:tc>
        <w:tc>
          <w:tcPr>
            <w:tcW w:w="2385" w:type="pct"/>
            <w:shd w:val="clear" w:color="auto" w:fill="auto"/>
            <w:vAlign w:val="center"/>
          </w:tcPr>
          <w:p w14:paraId="69B69C63">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故障快照</w:t>
            </w:r>
          </w:p>
        </w:tc>
        <w:tc>
          <w:tcPr>
            <w:tcW w:w="2125" w:type="pct"/>
            <w:shd w:val="clear" w:color="auto" w:fill="auto"/>
            <w:vAlign w:val="center"/>
          </w:tcPr>
          <w:p w14:paraId="3D475DA5">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事故前10s，事故后10s</w:t>
            </w:r>
          </w:p>
        </w:tc>
      </w:tr>
      <w:tr w14:paraId="7A230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pct"/>
            <w:vAlign w:val="center"/>
          </w:tcPr>
          <w:p w14:paraId="61947AE5">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17</w:t>
            </w:r>
          </w:p>
        </w:tc>
        <w:tc>
          <w:tcPr>
            <w:tcW w:w="2385" w:type="pct"/>
            <w:shd w:val="clear" w:color="auto" w:fill="auto"/>
            <w:vAlign w:val="center"/>
          </w:tcPr>
          <w:p w14:paraId="0CE23F2F">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事件记录条数</w:t>
            </w:r>
          </w:p>
        </w:tc>
        <w:tc>
          <w:tcPr>
            <w:tcW w:w="2125" w:type="pct"/>
            <w:shd w:val="clear" w:color="auto" w:fill="auto"/>
            <w:vAlign w:val="center"/>
          </w:tcPr>
          <w:p w14:paraId="1A84E848">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&gt;10000</w:t>
            </w:r>
          </w:p>
        </w:tc>
      </w:tr>
      <w:tr w14:paraId="317A2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pct"/>
            <w:vAlign w:val="center"/>
          </w:tcPr>
          <w:p w14:paraId="087244EC">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18</w:t>
            </w:r>
          </w:p>
        </w:tc>
        <w:tc>
          <w:tcPr>
            <w:tcW w:w="2385" w:type="pct"/>
            <w:shd w:val="clear" w:color="auto" w:fill="auto"/>
            <w:vAlign w:val="center"/>
          </w:tcPr>
          <w:p w14:paraId="0CA38152">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通信实时数据同步</w:t>
            </w:r>
          </w:p>
        </w:tc>
        <w:tc>
          <w:tcPr>
            <w:tcW w:w="2125" w:type="pct"/>
            <w:shd w:val="clear" w:color="auto" w:fill="auto"/>
            <w:vAlign w:val="center"/>
          </w:tcPr>
          <w:p w14:paraId="6F2595A5">
            <w:pPr>
              <w:keepNext w:val="0"/>
              <w:keepLines w:val="0"/>
              <w:pageBreakBefore w:val="0"/>
              <w:widowControl w:val="0"/>
              <w:kinsoku/>
              <w:wordWrap/>
              <w:overflowPunct w:val="0"/>
              <w:topLinePunct/>
              <w:autoSpaceDE/>
              <w:autoSpaceDN/>
              <w:bidi w:val="0"/>
              <w:adjustRightInd/>
              <w:snapToGrid/>
              <w:ind w:firstLine="0" w:firstLineChars="0"/>
              <w:contextualSpacing/>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&lt;1s</w:t>
            </w:r>
          </w:p>
        </w:tc>
      </w:tr>
    </w:tbl>
    <w:p w14:paraId="78921065">
      <w:pPr>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br w:type="page"/>
      </w:r>
    </w:p>
    <w:p w14:paraId="297E462E">
      <w:pPr>
        <w:pStyle w:val="3"/>
        <w:numPr>
          <w:ilvl w:val="0"/>
          <w:numId w:val="0"/>
        </w:numPr>
        <w:bidi w:val="0"/>
        <w:spacing w:after="100" w:afterLines="100" w:line="460" w:lineRule="exact"/>
        <w:ind w:left="420" w:leftChars="0" w:hanging="420" w:firstLineChars="0"/>
        <w:jc w:val="both"/>
        <w:rPr>
          <w:rFonts w:hint="default" w:ascii="Times New Roman" w:hAnsi="Times New Roman" w:eastAsia="宋体" w:cs="Times New Roman"/>
          <w:bCs/>
          <w:kern w:val="44"/>
          <w:sz w:val="30"/>
          <w:szCs w:val="44"/>
        </w:rPr>
      </w:pPr>
      <w:bookmarkStart w:id="89" w:name="_Toc168474123"/>
      <w:bookmarkStart w:id="90" w:name="_Toc30963"/>
      <w:r>
        <w:rPr>
          <w:rFonts w:hint="default" w:ascii="Times New Roman" w:hAnsi="Times New Roman" w:eastAsia="宋体" w:cs="Times New Roman"/>
          <w:b/>
          <w:bCs/>
          <w:color w:val="000000"/>
          <w:kern w:val="44"/>
          <w:sz w:val="30"/>
          <w:szCs w:val="44"/>
          <w:lang w:val="en-US" w:eastAsia="zh-CN" w:bidi="ar-SA"/>
        </w:rPr>
        <w:t>4</w:t>
      </w:r>
      <w:r>
        <w:rPr>
          <w:rFonts w:hint="default" w:ascii="Times New Roman" w:hAnsi="Times New Roman" w:eastAsia="宋体" w:cs="Times New Roman"/>
          <w:bCs/>
          <w:kern w:val="44"/>
          <w:sz w:val="30"/>
          <w:szCs w:val="44"/>
        </w:rPr>
        <w:t>其他要求</w:t>
      </w:r>
      <w:bookmarkEnd w:id="89"/>
      <w:bookmarkEnd w:id="90"/>
    </w:p>
    <w:p w14:paraId="799156B8">
      <w:pPr>
        <w:pStyle w:val="4"/>
        <w:keepNext/>
        <w:keepLines/>
        <w:pageBreakBefore w:val="0"/>
        <w:widowControl w:val="0"/>
        <w:numPr>
          <w:ilvl w:val="1"/>
          <w:numId w:val="0"/>
        </w:numPr>
        <w:kinsoku/>
        <w:wordWrap/>
        <w:overflowPunct/>
        <w:topLinePunct w:val="0"/>
        <w:autoSpaceDE/>
        <w:autoSpaceDN/>
        <w:bidi w:val="0"/>
        <w:adjustRightInd/>
        <w:snapToGrid/>
        <w:spacing w:after="100" w:afterLines="100" w:line="460" w:lineRule="exact"/>
        <w:ind w:left="0" w:leftChars="0" w:firstLine="0" w:firstLineChars="0"/>
        <w:jc w:val="both"/>
        <w:textAlignment w:val="auto"/>
        <w:rPr>
          <w:rFonts w:hint="default" w:ascii="Times New Roman" w:hAnsi="Times New Roman" w:eastAsia="宋体" w:cs="Times New Roman"/>
          <w:bCs/>
          <w:szCs w:val="32"/>
          <w:lang w:val="en-US" w:eastAsia="zh-CN"/>
        </w:rPr>
      </w:pPr>
      <w:bookmarkStart w:id="91" w:name="_Toc168474124"/>
      <w:bookmarkStart w:id="92" w:name="_Toc7173"/>
      <w:r>
        <w:rPr>
          <w:rFonts w:hint="default" w:ascii="Times New Roman" w:hAnsi="Times New Roman" w:eastAsia="宋体" w:cs="Times New Roman"/>
          <w:b/>
          <w:bCs/>
          <w:color w:val="000000"/>
          <w:kern w:val="2"/>
          <w:sz w:val="28"/>
          <w:szCs w:val="32"/>
          <w:lang w:val="en-US" w:eastAsia="zh-CN" w:bidi="ar-SA"/>
        </w:rPr>
        <w:t>4.1</w:t>
      </w:r>
      <w:r>
        <w:rPr>
          <w:rFonts w:hint="default" w:ascii="Times New Roman" w:hAnsi="Times New Roman" w:eastAsia="宋体" w:cs="Times New Roman"/>
          <w:bCs/>
          <w:szCs w:val="32"/>
          <w:lang w:val="en-US" w:eastAsia="zh-CN"/>
        </w:rPr>
        <w:t>包装、运输</w:t>
      </w:r>
      <w:bookmarkEnd w:id="91"/>
      <w:bookmarkEnd w:id="92"/>
    </w:p>
    <w:p w14:paraId="20D1A8FF">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乙方交付的所有货物要符合国家主管机关的规定，具有适合长途运输和装卸的坚固包装。包装应保证在运输、装卸过程中完好无损，并有减振、防冲击及防磨损措施。</w:t>
      </w:r>
    </w:p>
    <w:p w14:paraId="377FCEB1">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对裸装货物应在金属标签上注有关内容，并要带有足够的货物支架或包装垫木。</w:t>
      </w:r>
    </w:p>
    <w:p w14:paraId="1669C84E">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每件包装箱内，应附有包括：名称、数量的详细装箱单、合格证。包装箱内应有产品出厂质量合格证明书、用户说明书各一份。</w:t>
      </w:r>
    </w:p>
    <w:p w14:paraId="1A13D594">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专用工具（如有）分别包装并附上上述内容。</w:t>
      </w:r>
    </w:p>
    <w:p w14:paraId="063559C5">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各设备的松散零星部件应采用良好包装方式，装入尺寸适当的箱内，随整车发送，运输过程中电池的荷电状态为20%~50%或者乙方另有要求。</w:t>
      </w:r>
    </w:p>
    <w:p w14:paraId="0585CD4C">
      <w:pPr>
        <w:pStyle w:val="4"/>
        <w:keepNext/>
        <w:keepLines/>
        <w:pageBreakBefore w:val="0"/>
        <w:widowControl w:val="0"/>
        <w:numPr>
          <w:ilvl w:val="1"/>
          <w:numId w:val="0"/>
        </w:numPr>
        <w:kinsoku/>
        <w:wordWrap/>
        <w:overflowPunct/>
        <w:topLinePunct w:val="0"/>
        <w:autoSpaceDE/>
        <w:autoSpaceDN/>
        <w:bidi w:val="0"/>
        <w:adjustRightInd/>
        <w:snapToGrid/>
        <w:spacing w:after="100" w:afterLines="100" w:line="460" w:lineRule="exact"/>
        <w:ind w:left="0" w:leftChars="0" w:firstLine="0" w:firstLineChars="0"/>
        <w:jc w:val="both"/>
        <w:textAlignment w:val="auto"/>
        <w:rPr>
          <w:rFonts w:hint="default" w:ascii="Times New Roman" w:hAnsi="Times New Roman" w:eastAsia="宋体" w:cs="Times New Roman"/>
          <w:bCs/>
          <w:szCs w:val="32"/>
          <w:lang w:val="en-US" w:eastAsia="zh-CN"/>
        </w:rPr>
      </w:pPr>
      <w:bookmarkStart w:id="93" w:name="_Toc168474125"/>
      <w:bookmarkStart w:id="94" w:name="_Toc28509"/>
      <w:r>
        <w:rPr>
          <w:rFonts w:hint="default" w:ascii="Times New Roman" w:hAnsi="Times New Roman" w:eastAsia="宋体" w:cs="Times New Roman"/>
          <w:b/>
          <w:bCs/>
          <w:color w:val="000000"/>
          <w:kern w:val="2"/>
          <w:sz w:val="28"/>
          <w:szCs w:val="32"/>
          <w:lang w:val="en-US" w:eastAsia="zh-CN" w:bidi="ar-SA"/>
        </w:rPr>
        <w:t>4.2</w:t>
      </w:r>
      <w:r>
        <w:rPr>
          <w:rFonts w:hint="default" w:ascii="Times New Roman" w:hAnsi="Times New Roman" w:eastAsia="宋体" w:cs="Times New Roman"/>
          <w:bCs/>
          <w:szCs w:val="32"/>
          <w:lang w:val="en-US" w:eastAsia="zh-CN"/>
        </w:rPr>
        <w:t>安装调试要求</w:t>
      </w:r>
      <w:bookmarkEnd w:id="93"/>
      <w:bookmarkEnd w:id="94"/>
    </w:p>
    <w:p w14:paraId="72318C6F">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（1）设备拆卸、电缆敷设由甲方负责，乙方提供安装指导；</w:t>
      </w:r>
    </w:p>
    <w:p w14:paraId="54659B13">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（2）设备的安装调试现</w:t>
      </w:r>
      <w:r>
        <w:rPr>
          <w:rFonts w:hint="default" w:ascii="Times New Roman" w:hAnsi="Times New Roman" w:eastAsia="宋体" w:cs="Times New Roman"/>
          <w:color w:val="auto"/>
          <w:highlight w:val="none"/>
        </w:rPr>
        <w:t>场是：</w:t>
      </w:r>
      <w:r>
        <w:rPr>
          <w:rFonts w:hint="eastAsia" w:cs="Times New Roman"/>
          <w:color w:val="auto"/>
          <w:highlight w:val="none"/>
          <w:lang w:val="en-US" w:eastAsia="zh-CN"/>
        </w:rPr>
        <w:t>项目地点</w:t>
      </w:r>
      <w:r>
        <w:rPr>
          <w:rFonts w:hint="default" w:ascii="Times New Roman" w:hAnsi="Times New Roman" w:eastAsia="宋体" w:cs="Times New Roman"/>
          <w:color w:val="auto"/>
          <w:highlight w:val="none"/>
        </w:rPr>
        <w:t>。当</w:t>
      </w:r>
      <w:r>
        <w:rPr>
          <w:rFonts w:hint="default" w:ascii="Times New Roman" w:hAnsi="Times New Roman" w:eastAsia="宋体" w:cs="Times New Roman"/>
          <w:color w:val="auto"/>
        </w:rPr>
        <w:t>货物到达安装调试现场后接到甲方通知，乙方派相关技术人员到现场进行安装技术指导。</w:t>
      </w:r>
    </w:p>
    <w:p w14:paraId="0E9EAD5B">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（3）设备安装调试完毕后进入试运行状态，系统试运行持续72小时。</w:t>
      </w:r>
    </w:p>
    <w:p w14:paraId="671E7FE3">
      <w:pPr>
        <w:pStyle w:val="4"/>
        <w:keepNext/>
        <w:keepLines/>
        <w:pageBreakBefore w:val="0"/>
        <w:widowControl w:val="0"/>
        <w:numPr>
          <w:ilvl w:val="1"/>
          <w:numId w:val="0"/>
        </w:numPr>
        <w:kinsoku/>
        <w:wordWrap/>
        <w:overflowPunct/>
        <w:topLinePunct w:val="0"/>
        <w:autoSpaceDE/>
        <w:autoSpaceDN/>
        <w:bidi w:val="0"/>
        <w:adjustRightInd/>
        <w:snapToGrid/>
        <w:spacing w:after="100" w:afterLines="100" w:line="460" w:lineRule="exact"/>
        <w:ind w:left="0" w:leftChars="0" w:firstLine="0" w:firstLineChars="0"/>
        <w:jc w:val="both"/>
        <w:textAlignment w:val="auto"/>
        <w:rPr>
          <w:rFonts w:hint="default" w:ascii="Times New Roman" w:hAnsi="Times New Roman" w:eastAsia="宋体" w:cs="Times New Roman"/>
          <w:bCs/>
          <w:szCs w:val="32"/>
          <w:lang w:val="en-US" w:eastAsia="zh-CN"/>
        </w:rPr>
      </w:pPr>
      <w:bookmarkStart w:id="95" w:name="_Toc168474126"/>
      <w:bookmarkStart w:id="96" w:name="_Toc17889"/>
      <w:r>
        <w:rPr>
          <w:rFonts w:hint="default" w:ascii="Times New Roman" w:hAnsi="Times New Roman" w:eastAsia="宋体" w:cs="Times New Roman"/>
          <w:b/>
          <w:bCs/>
          <w:color w:val="000000"/>
          <w:kern w:val="2"/>
          <w:sz w:val="28"/>
          <w:szCs w:val="32"/>
          <w:lang w:val="en-US" w:eastAsia="zh-CN" w:bidi="ar-SA"/>
        </w:rPr>
        <w:t>4.3</w:t>
      </w:r>
      <w:r>
        <w:rPr>
          <w:rFonts w:hint="default" w:ascii="Times New Roman" w:hAnsi="Times New Roman" w:eastAsia="宋体" w:cs="Times New Roman"/>
          <w:bCs/>
          <w:szCs w:val="32"/>
          <w:lang w:val="en-US" w:eastAsia="zh-CN"/>
        </w:rPr>
        <w:t>技术资料和交付</w:t>
      </w:r>
      <w:bookmarkEnd w:id="95"/>
      <w:bookmarkEnd w:id="96"/>
    </w:p>
    <w:p w14:paraId="00A0EB4C">
      <w:pPr>
        <w:pStyle w:val="5"/>
        <w:keepNext/>
        <w:keepLines/>
        <w:pageBreakBefore w:val="0"/>
        <w:widowControl w:val="0"/>
        <w:numPr>
          <w:ilvl w:val="2"/>
          <w:numId w:val="0"/>
        </w:numPr>
        <w:kinsoku/>
        <w:wordWrap/>
        <w:overflowPunct/>
        <w:topLinePunct w:val="0"/>
        <w:autoSpaceDE/>
        <w:autoSpaceDN/>
        <w:bidi w:val="0"/>
        <w:adjustRightInd/>
        <w:snapToGrid/>
        <w:spacing w:before="0" w:after="100" w:afterLines="100" w:line="460" w:lineRule="exact"/>
        <w:ind w:left="0" w:leftChars="0" w:firstLine="0" w:firstLineChars="0"/>
        <w:jc w:val="both"/>
        <w:textAlignment w:val="auto"/>
        <w:rPr>
          <w:rFonts w:hint="default" w:ascii="Times New Roman" w:hAnsi="Times New Roman" w:eastAsia="宋体" w:cs="Times New Roman"/>
          <w:bCs/>
          <w:sz w:val="24"/>
          <w:szCs w:val="32"/>
          <w:lang w:val="en-US" w:eastAsia="zh-CN"/>
        </w:rPr>
      </w:pPr>
      <w:bookmarkStart w:id="97" w:name="_Toc168474127"/>
      <w:bookmarkStart w:id="98" w:name="_Toc32287"/>
      <w:r>
        <w:rPr>
          <w:rFonts w:hint="default" w:ascii="Times New Roman" w:hAnsi="Times New Roman" w:eastAsia="宋体" w:cs="Times New Roman"/>
          <w:b/>
          <w:bCs/>
          <w:color w:val="000000"/>
          <w:kern w:val="2"/>
          <w:sz w:val="24"/>
          <w:szCs w:val="32"/>
          <w:lang w:val="en-US" w:eastAsia="zh-CN" w:bidi="ar-SA"/>
        </w:rPr>
        <w:t>4.3.1</w:t>
      </w:r>
      <w:r>
        <w:rPr>
          <w:rFonts w:hint="default" w:ascii="Times New Roman" w:hAnsi="Times New Roman" w:eastAsia="宋体" w:cs="Times New Roman"/>
          <w:bCs/>
          <w:sz w:val="24"/>
          <w:szCs w:val="32"/>
          <w:lang w:val="en-US" w:eastAsia="zh-CN"/>
        </w:rPr>
        <w:t>一般要求</w:t>
      </w:r>
      <w:bookmarkEnd w:id="97"/>
      <w:bookmarkEnd w:id="98"/>
    </w:p>
    <w:p w14:paraId="7BBFCF50">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（1）乙方提供的资料应使用国家法定单位制即国际单位制，语言为中文。</w:t>
      </w:r>
    </w:p>
    <w:p w14:paraId="30E75BF3">
      <w:pPr>
        <w:pageBreakBefore w:val="0"/>
        <w:kinsoku/>
        <w:wordWrap/>
        <w:autoSpaceDE/>
        <w:autoSpaceDN/>
        <w:bidi w:val="0"/>
        <w:adjustRightInd/>
        <w:snapToGrid/>
        <w:ind w:firstLine="448"/>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（2）乙方提供的资料应组织结构清晰，资料内容要正确、准确、一致、清晰完整，满足工程要求。</w:t>
      </w:r>
    </w:p>
    <w:p w14:paraId="523670BE">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（3）乙方资料的提交应及时、充分，满足工程进度要求。</w:t>
      </w:r>
    </w:p>
    <w:p w14:paraId="180F3C07">
      <w:pPr>
        <w:pStyle w:val="5"/>
        <w:keepNext/>
        <w:keepLines/>
        <w:pageBreakBefore w:val="0"/>
        <w:widowControl w:val="0"/>
        <w:numPr>
          <w:ilvl w:val="2"/>
          <w:numId w:val="0"/>
        </w:numPr>
        <w:kinsoku/>
        <w:wordWrap/>
        <w:overflowPunct/>
        <w:topLinePunct w:val="0"/>
        <w:autoSpaceDE/>
        <w:autoSpaceDN/>
        <w:bidi w:val="0"/>
        <w:adjustRightInd/>
        <w:snapToGrid/>
        <w:spacing w:before="0" w:after="100" w:afterLines="100" w:line="460" w:lineRule="exact"/>
        <w:ind w:left="0" w:leftChars="0" w:firstLine="0" w:firstLineChars="0"/>
        <w:jc w:val="both"/>
        <w:textAlignment w:val="auto"/>
        <w:rPr>
          <w:rFonts w:hint="default" w:ascii="Times New Roman" w:hAnsi="Times New Roman" w:eastAsia="宋体" w:cs="Times New Roman"/>
          <w:bCs/>
          <w:sz w:val="24"/>
          <w:szCs w:val="32"/>
          <w:lang w:val="en-US" w:eastAsia="zh-CN"/>
        </w:rPr>
      </w:pPr>
      <w:bookmarkStart w:id="99" w:name="_Toc168474128"/>
      <w:bookmarkStart w:id="100" w:name="_Toc22967"/>
      <w:r>
        <w:rPr>
          <w:rFonts w:hint="default" w:ascii="Times New Roman" w:hAnsi="Times New Roman" w:eastAsia="宋体" w:cs="Times New Roman"/>
          <w:b/>
          <w:bCs/>
          <w:color w:val="000000"/>
          <w:kern w:val="2"/>
          <w:sz w:val="24"/>
          <w:szCs w:val="32"/>
          <w:lang w:val="en-US" w:eastAsia="zh-CN" w:bidi="ar-SA"/>
        </w:rPr>
        <w:t>4.3.2</w:t>
      </w:r>
      <w:r>
        <w:rPr>
          <w:rFonts w:hint="default" w:ascii="Times New Roman" w:hAnsi="Times New Roman" w:eastAsia="宋体" w:cs="Times New Roman"/>
          <w:bCs/>
          <w:sz w:val="24"/>
          <w:szCs w:val="32"/>
          <w:lang w:val="en-US" w:eastAsia="zh-CN"/>
        </w:rPr>
        <w:t>技术文件和图纸</w:t>
      </w:r>
      <w:bookmarkEnd w:id="99"/>
      <w:bookmarkEnd w:id="100"/>
    </w:p>
    <w:p w14:paraId="13252F61">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在货物交付时，乙方应随货提供如下技术文档或图纸：</w:t>
      </w:r>
    </w:p>
    <w:p w14:paraId="086C5835">
      <w:pPr>
        <w:pStyle w:val="4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表4-1 技术文档和图纸</w:t>
      </w:r>
    </w:p>
    <w:tbl>
      <w:tblPr>
        <w:tblStyle w:val="28"/>
        <w:tblW w:w="4999"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732"/>
        <w:gridCol w:w="2395"/>
        <w:gridCol w:w="3258"/>
        <w:gridCol w:w="1935"/>
      </w:tblGrid>
      <w:tr w14:paraId="33BA04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9" w:hRule="atLeast"/>
        </w:trPr>
        <w:tc>
          <w:tcPr>
            <w:tcW w:w="440" w:type="pc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4C6FF92B">
            <w:pPr>
              <w:keepNext w:val="0"/>
              <w:keepLines w:val="0"/>
              <w:pageBreakBefore w:val="0"/>
              <w:widowControl w:val="0"/>
              <w:kinsoku/>
              <w:wordWrap/>
              <w:overflowPunct w:val="0"/>
              <w:topLinePunct/>
              <w:autoSpaceDE/>
              <w:autoSpaceDN/>
              <w:bidi w:val="0"/>
              <w:adjustRightInd/>
              <w:snapToGrid/>
              <w:ind w:firstLine="0" w:firstLineChars="0"/>
              <w:contextualSpacing/>
              <w:jc w:val="center"/>
              <w:textAlignment w:val="auto"/>
              <w:rPr>
                <w:rFonts w:hint="default" w:ascii="Times New Roman" w:hAnsi="Times New Roman" w:eastAsia="宋体" w:cs="Times New Roman"/>
                <w:b w:val="0"/>
                <w:bCs/>
                <w:color w:val="000000"/>
                <w:sz w:val="24"/>
                <w:szCs w:val="24"/>
              </w:rPr>
            </w:pPr>
            <w:r>
              <w:rPr>
                <w:rFonts w:hint="default" w:ascii="Times New Roman" w:hAnsi="Times New Roman" w:eastAsia="宋体" w:cs="Times New Roman"/>
                <w:b w:val="0"/>
                <w:bCs/>
                <w:color w:val="000000"/>
                <w:sz w:val="24"/>
                <w:szCs w:val="24"/>
              </w:rPr>
              <w:t>序号</w:t>
            </w:r>
          </w:p>
        </w:tc>
        <w:tc>
          <w:tcPr>
            <w:tcW w:w="14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42059F">
            <w:pPr>
              <w:keepNext w:val="0"/>
              <w:keepLines w:val="0"/>
              <w:pageBreakBefore w:val="0"/>
              <w:widowControl w:val="0"/>
              <w:kinsoku/>
              <w:wordWrap/>
              <w:overflowPunct w:val="0"/>
              <w:topLinePunct/>
              <w:autoSpaceDE/>
              <w:autoSpaceDN/>
              <w:bidi w:val="0"/>
              <w:adjustRightInd/>
              <w:snapToGrid/>
              <w:ind w:firstLine="0" w:firstLineChars="0"/>
              <w:contextualSpacing/>
              <w:jc w:val="center"/>
              <w:textAlignment w:val="auto"/>
              <w:rPr>
                <w:rFonts w:hint="default" w:ascii="Times New Roman" w:hAnsi="Times New Roman" w:eastAsia="宋体" w:cs="Times New Roman"/>
                <w:b w:val="0"/>
                <w:bCs/>
                <w:color w:val="000000"/>
                <w:sz w:val="24"/>
                <w:szCs w:val="24"/>
              </w:rPr>
            </w:pPr>
            <w:r>
              <w:rPr>
                <w:rFonts w:hint="default" w:ascii="Times New Roman" w:hAnsi="Times New Roman" w:eastAsia="宋体" w:cs="Times New Roman"/>
                <w:b w:val="0"/>
                <w:bCs/>
                <w:color w:val="000000"/>
                <w:sz w:val="24"/>
                <w:szCs w:val="24"/>
              </w:rPr>
              <w:t>文档名称</w:t>
            </w:r>
          </w:p>
        </w:tc>
        <w:tc>
          <w:tcPr>
            <w:tcW w:w="195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10AAF2">
            <w:pPr>
              <w:keepNext w:val="0"/>
              <w:keepLines w:val="0"/>
              <w:pageBreakBefore w:val="0"/>
              <w:widowControl w:val="0"/>
              <w:kinsoku/>
              <w:wordWrap/>
              <w:overflowPunct w:val="0"/>
              <w:topLinePunct/>
              <w:autoSpaceDE/>
              <w:autoSpaceDN/>
              <w:bidi w:val="0"/>
              <w:adjustRightInd/>
              <w:snapToGrid/>
              <w:ind w:firstLine="0" w:firstLineChars="0"/>
              <w:contextualSpacing/>
              <w:jc w:val="center"/>
              <w:textAlignment w:val="auto"/>
              <w:rPr>
                <w:rFonts w:hint="default" w:ascii="Times New Roman" w:hAnsi="Times New Roman" w:eastAsia="宋体" w:cs="Times New Roman"/>
                <w:b w:val="0"/>
                <w:bCs/>
                <w:color w:val="000000"/>
                <w:sz w:val="24"/>
                <w:szCs w:val="24"/>
              </w:rPr>
            </w:pPr>
            <w:r>
              <w:rPr>
                <w:rFonts w:hint="default" w:ascii="Times New Roman" w:hAnsi="Times New Roman" w:eastAsia="宋体" w:cs="Times New Roman"/>
                <w:b w:val="0"/>
                <w:bCs/>
                <w:color w:val="000000"/>
                <w:sz w:val="24"/>
                <w:szCs w:val="24"/>
              </w:rPr>
              <w:t>要求</w:t>
            </w:r>
          </w:p>
        </w:tc>
        <w:tc>
          <w:tcPr>
            <w:tcW w:w="1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7475AD">
            <w:pPr>
              <w:keepNext w:val="0"/>
              <w:keepLines w:val="0"/>
              <w:pageBreakBefore w:val="0"/>
              <w:widowControl w:val="0"/>
              <w:kinsoku/>
              <w:wordWrap/>
              <w:overflowPunct w:val="0"/>
              <w:topLinePunct/>
              <w:autoSpaceDE/>
              <w:autoSpaceDN/>
              <w:bidi w:val="0"/>
              <w:adjustRightInd/>
              <w:snapToGrid/>
              <w:ind w:firstLine="0" w:firstLineChars="0"/>
              <w:contextualSpacing/>
              <w:jc w:val="center"/>
              <w:textAlignment w:val="auto"/>
              <w:rPr>
                <w:rFonts w:hint="default" w:ascii="Times New Roman" w:hAnsi="Times New Roman" w:eastAsia="宋体" w:cs="Times New Roman"/>
                <w:b w:val="0"/>
                <w:bCs/>
                <w:color w:val="000000"/>
                <w:sz w:val="24"/>
                <w:szCs w:val="24"/>
              </w:rPr>
            </w:pPr>
            <w:r>
              <w:rPr>
                <w:rFonts w:hint="default" w:ascii="Times New Roman" w:hAnsi="Times New Roman" w:eastAsia="宋体" w:cs="Times New Roman"/>
                <w:b w:val="0"/>
                <w:bCs/>
                <w:color w:val="000000"/>
                <w:sz w:val="24"/>
                <w:szCs w:val="24"/>
              </w:rPr>
              <w:t>交付进度</w:t>
            </w:r>
          </w:p>
        </w:tc>
      </w:tr>
      <w:tr w14:paraId="7ADB67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4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443453">
            <w:pPr>
              <w:keepNext w:val="0"/>
              <w:keepLines w:val="0"/>
              <w:pageBreakBefore w:val="0"/>
              <w:widowControl w:val="0"/>
              <w:kinsoku/>
              <w:wordWrap/>
              <w:overflowPunct w:val="0"/>
              <w:topLinePunct/>
              <w:autoSpaceDE/>
              <w:autoSpaceDN/>
              <w:bidi w:val="0"/>
              <w:adjustRightInd/>
              <w:snapToGrid/>
              <w:ind w:firstLine="0" w:firstLineChars="0"/>
              <w:contextualSpacing/>
              <w:jc w:val="center"/>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w:t>
            </w:r>
          </w:p>
        </w:tc>
        <w:tc>
          <w:tcPr>
            <w:tcW w:w="14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A613DB">
            <w:pPr>
              <w:keepNext w:val="0"/>
              <w:keepLines w:val="0"/>
              <w:pageBreakBefore w:val="0"/>
              <w:widowControl w:val="0"/>
              <w:kinsoku/>
              <w:wordWrap/>
              <w:overflowPunct w:val="0"/>
              <w:topLinePunct/>
              <w:autoSpaceDE/>
              <w:autoSpaceDN/>
              <w:bidi w:val="0"/>
              <w:adjustRightInd/>
              <w:snapToGrid/>
              <w:ind w:firstLine="0" w:firstLineChars="0"/>
              <w:contextualSpacing/>
              <w:jc w:val="center"/>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产品供货清单</w:t>
            </w:r>
          </w:p>
        </w:tc>
        <w:tc>
          <w:tcPr>
            <w:tcW w:w="195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391D01">
            <w:pPr>
              <w:keepNext w:val="0"/>
              <w:keepLines w:val="0"/>
              <w:pageBreakBefore w:val="0"/>
              <w:widowControl w:val="0"/>
              <w:kinsoku/>
              <w:wordWrap/>
              <w:overflowPunct w:val="0"/>
              <w:topLinePunct/>
              <w:autoSpaceDE/>
              <w:autoSpaceDN/>
              <w:bidi w:val="0"/>
              <w:adjustRightInd/>
              <w:snapToGrid/>
              <w:ind w:firstLine="0" w:firstLineChars="0"/>
              <w:contextualSpacing/>
              <w:jc w:val="center"/>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产品清单</w:t>
            </w:r>
          </w:p>
        </w:tc>
        <w:tc>
          <w:tcPr>
            <w:tcW w:w="1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CD16D5">
            <w:pPr>
              <w:keepNext w:val="0"/>
              <w:keepLines w:val="0"/>
              <w:pageBreakBefore w:val="0"/>
              <w:widowControl w:val="0"/>
              <w:kinsoku/>
              <w:wordWrap/>
              <w:overflowPunct w:val="0"/>
              <w:topLinePunct/>
              <w:autoSpaceDE/>
              <w:autoSpaceDN/>
              <w:bidi w:val="0"/>
              <w:adjustRightInd/>
              <w:snapToGrid/>
              <w:ind w:firstLine="0" w:firstLineChars="0"/>
              <w:contextualSpacing/>
              <w:jc w:val="center"/>
              <w:textAlignment w:val="auto"/>
              <w:rPr>
                <w:rFonts w:hint="default" w:ascii="Times New Roman" w:hAnsi="Times New Roman" w:eastAsia="宋体" w:cs="Times New Roman"/>
                <w:b w:val="0"/>
                <w:color w:val="000000"/>
                <w:sz w:val="24"/>
                <w:szCs w:val="24"/>
                <w:lang w:val="en-US" w:eastAsia="zh-CN"/>
              </w:rPr>
            </w:pPr>
            <w:r>
              <w:rPr>
                <w:rFonts w:hint="default" w:ascii="Times New Roman" w:hAnsi="Times New Roman" w:eastAsia="宋体" w:cs="Times New Roman"/>
                <w:b w:val="0"/>
                <w:color w:val="000000"/>
                <w:sz w:val="24"/>
                <w:szCs w:val="24"/>
                <w:lang w:val="en-US" w:eastAsia="zh-CN"/>
              </w:rPr>
              <w:t>随</w:t>
            </w:r>
            <w:r>
              <w:rPr>
                <w:rFonts w:hint="default" w:ascii="Times New Roman" w:hAnsi="Times New Roman" w:eastAsia="宋体" w:cs="Times New Roman"/>
                <w:b w:val="0"/>
                <w:color w:val="000000"/>
                <w:sz w:val="24"/>
                <w:szCs w:val="24"/>
              </w:rPr>
              <w:t>货</w:t>
            </w:r>
            <w:r>
              <w:rPr>
                <w:rFonts w:hint="default" w:ascii="Times New Roman" w:hAnsi="Times New Roman" w:eastAsia="宋体" w:cs="Times New Roman"/>
                <w:b w:val="0"/>
                <w:color w:val="000000"/>
                <w:sz w:val="24"/>
                <w:szCs w:val="24"/>
                <w:lang w:val="en-US" w:eastAsia="zh-CN"/>
              </w:rPr>
              <w:t>提供</w:t>
            </w:r>
          </w:p>
        </w:tc>
      </w:tr>
      <w:tr w14:paraId="34ED4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0" w:hRule="atLeast"/>
        </w:trPr>
        <w:tc>
          <w:tcPr>
            <w:tcW w:w="4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C223FF">
            <w:pPr>
              <w:keepNext w:val="0"/>
              <w:keepLines w:val="0"/>
              <w:pageBreakBefore w:val="0"/>
              <w:widowControl w:val="0"/>
              <w:kinsoku/>
              <w:wordWrap/>
              <w:overflowPunct w:val="0"/>
              <w:topLinePunct/>
              <w:autoSpaceDE/>
              <w:autoSpaceDN/>
              <w:bidi w:val="0"/>
              <w:adjustRightInd/>
              <w:snapToGrid/>
              <w:ind w:firstLine="0" w:firstLineChars="0"/>
              <w:contextualSpacing/>
              <w:jc w:val="center"/>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2</w:t>
            </w:r>
          </w:p>
        </w:tc>
        <w:tc>
          <w:tcPr>
            <w:tcW w:w="14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465E51">
            <w:pPr>
              <w:keepNext w:val="0"/>
              <w:keepLines w:val="0"/>
              <w:pageBreakBefore w:val="0"/>
              <w:widowControl w:val="0"/>
              <w:kinsoku/>
              <w:wordWrap/>
              <w:overflowPunct w:val="0"/>
              <w:topLinePunct/>
              <w:autoSpaceDE/>
              <w:autoSpaceDN/>
              <w:bidi w:val="0"/>
              <w:adjustRightInd/>
              <w:snapToGrid/>
              <w:ind w:firstLine="0" w:firstLineChars="0"/>
              <w:contextualSpacing/>
              <w:jc w:val="center"/>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出厂检查报告</w:t>
            </w:r>
          </w:p>
        </w:tc>
        <w:tc>
          <w:tcPr>
            <w:tcW w:w="195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0A47BF">
            <w:pPr>
              <w:keepNext w:val="0"/>
              <w:keepLines w:val="0"/>
              <w:pageBreakBefore w:val="0"/>
              <w:widowControl w:val="0"/>
              <w:kinsoku/>
              <w:wordWrap/>
              <w:overflowPunct w:val="0"/>
              <w:topLinePunct/>
              <w:autoSpaceDE/>
              <w:autoSpaceDN/>
              <w:bidi w:val="0"/>
              <w:adjustRightInd/>
              <w:snapToGrid/>
              <w:ind w:firstLine="0" w:firstLineChars="0"/>
              <w:contextualSpacing/>
              <w:jc w:val="center"/>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须有检查项目、检查结果、检查者签字</w:t>
            </w:r>
          </w:p>
        </w:tc>
        <w:tc>
          <w:tcPr>
            <w:tcW w:w="1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853949">
            <w:pPr>
              <w:keepNext w:val="0"/>
              <w:keepLines w:val="0"/>
              <w:pageBreakBefore w:val="0"/>
              <w:widowControl w:val="0"/>
              <w:kinsoku/>
              <w:wordWrap/>
              <w:overflowPunct w:val="0"/>
              <w:topLinePunct/>
              <w:autoSpaceDE/>
              <w:autoSpaceDN/>
              <w:bidi w:val="0"/>
              <w:adjustRightInd/>
              <w:snapToGrid/>
              <w:ind w:firstLine="0" w:firstLineChars="0"/>
              <w:contextualSpacing/>
              <w:jc w:val="center"/>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lang w:val="en-US" w:eastAsia="zh-CN"/>
              </w:rPr>
              <w:t>随</w:t>
            </w:r>
            <w:r>
              <w:rPr>
                <w:rFonts w:hint="default" w:ascii="Times New Roman" w:hAnsi="Times New Roman" w:eastAsia="宋体" w:cs="Times New Roman"/>
                <w:b w:val="0"/>
                <w:color w:val="000000"/>
                <w:sz w:val="24"/>
                <w:szCs w:val="24"/>
              </w:rPr>
              <w:t>货</w:t>
            </w:r>
            <w:r>
              <w:rPr>
                <w:rFonts w:hint="default" w:ascii="Times New Roman" w:hAnsi="Times New Roman" w:eastAsia="宋体" w:cs="Times New Roman"/>
                <w:b w:val="0"/>
                <w:color w:val="000000"/>
                <w:sz w:val="24"/>
                <w:szCs w:val="24"/>
                <w:lang w:val="en-US" w:eastAsia="zh-CN"/>
              </w:rPr>
              <w:t>提供</w:t>
            </w:r>
          </w:p>
        </w:tc>
      </w:tr>
      <w:tr w14:paraId="19409E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4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62B9AA">
            <w:pPr>
              <w:keepNext w:val="0"/>
              <w:keepLines w:val="0"/>
              <w:pageBreakBefore w:val="0"/>
              <w:widowControl w:val="0"/>
              <w:kinsoku/>
              <w:wordWrap/>
              <w:overflowPunct w:val="0"/>
              <w:topLinePunct/>
              <w:autoSpaceDE/>
              <w:autoSpaceDN/>
              <w:bidi w:val="0"/>
              <w:adjustRightInd/>
              <w:snapToGrid/>
              <w:ind w:firstLine="0" w:firstLineChars="0"/>
              <w:contextualSpacing/>
              <w:jc w:val="center"/>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3</w:t>
            </w:r>
          </w:p>
        </w:tc>
        <w:tc>
          <w:tcPr>
            <w:tcW w:w="14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600F1C">
            <w:pPr>
              <w:keepNext w:val="0"/>
              <w:keepLines w:val="0"/>
              <w:pageBreakBefore w:val="0"/>
              <w:widowControl w:val="0"/>
              <w:kinsoku/>
              <w:wordWrap/>
              <w:overflowPunct w:val="0"/>
              <w:topLinePunct/>
              <w:autoSpaceDE/>
              <w:autoSpaceDN/>
              <w:bidi w:val="0"/>
              <w:adjustRightInd/>
              <w:snapToGrid/>
              <w:ind w:firstLine="0" w:firstLineChars="0"/>
              <w:contextualSpacing/>
              <w:jc w:val="center"/>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合格证</w:t>
            </w:r>
          </w:p>
        </w:tc>
        <w:tc>
          <w:tcPr>
            <w:tcW w:w="195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964E65">
            <w:pPr>
              <w:keepNext w:val="0"/>
              <w:keepLines w:val="0"/>
              <w:pageBreakBefore w:val="0"/>
              <w:widowControl w:val="0"/>
              <w:kinsoku/>
              <w:wordWrap/>
              <w:overflowPunct w:val="0"/>
              <w:topLinePunct/>
              <w:autoSpaceDE/>
              <w:autoSpaceDN/>
              <w:bidi w:val="0"/>
              <w:adjustRightInd/>
              <w:snapToGrid/>
              <w:ind w:firstLine="0" w:firstLineChars="0"/>
              <w:contextualSpacing/>
              <w:jc w:val="center"/>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产品合格证</w:t>
            </w:r>
          </w:p>
        </w:tc>
        <w:tc>
          <w:tcPr>
            <w:tcW w:w="1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612D57">
            <w:pPr>
              <w:keepNext w:val="0"/>
              <w:keepLines w:val="0"/>
              <w:pageBreakBefore w:val="0"/>
              <w:widowControl w:val="0"/>
              <w:kinsoku/>
              <w:wordWrap/>
              <w:overflowPunct w:val="0"/>
              <w:topLinePunct/>
              <w:autoSpaceDE/>
              <w:autoSpaceDN/>
              <w:bidi w:val="0"/>
              <w:adjustRightInd/>
              <w:snapToGrid/>
              <w:ind w:firstLine="0" w:firstLineChars="0"/>
              <w:contextualSpacing/>
              <w:jc w:val="center"/>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lang w:val="en-US" w:eastAsia="zh-CN"/>
              </w:rPr>
              <w:t>随</w:t>
            </w:r>
            <w:r>
              <w:rPr>
                <w:rFonts w:hint="default" w:ascii="Times New Roman" w:hAnsi="Times New Roman" w:eastAsia="宋体" w:cs="Times New Roman"/>
                <w:b w:val="0"/>
                <w:color w:val="000000"/>
                <w:sz w:val="24"/>
                <w:szCs w:val="24"/>
              </w:rPr>
              <w:t>货</w:t>
            </w:r>
            <w:r>
              <w:rPr>
                <w:rFonts w:hint="default" w:ascii="Times New Roman" w:hAnsi="Times New Roman" w:eastAsia="宋体" w:cs="Times New Roman"/>
                <w:b w:val="0"/>
                <w:color w:val="000000"/>
                <w:sz w:val="24"/>
                <w:szCs w:val="24"/>
                <w:lang w:val="en-US" w:eastAsia="zh-CN"/>
              </w:rPr>
              <w:t>提供</w:t>
            </w:r>
          </w:p>
        </w:tc>
      </w:tr>
      <w:tr w14:paraId="4F2645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9" w:hRule="atLeast"/>
        </w:trPr>
        <w:tc>
          <w:tcPr>
            <w:tcW w:w="4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C19871">
            <w:pPr>
              <w:keepNext w:val="0"/>
              <w:keepLines w:val="0"/>
              <w:pageBreakBefore w:val="0"/>
              <w:widowControl w:val="0"/>
              <w:kinsoku/>
              <w:wordWrap/>
              <w:overflowPunct w:val="0"/>
              <w:topLinePunct/>
              <w:autoSpaceDE/>
              <w:autoSpaceDN/>
              <w:bidi w:val="0"/>
              <w:adjustRightInd/>
              <w:snapToGrid/>
              <w:ind w:firstLine="0" w:firstLineChars="0"/>
              <w:contextualSpacing/>
              <w:jc w:val="center"/>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4</w:t>
            </w:r>
          </w:p>
        </w:tc>
        <w:tc>
          <w:tcPr>
            <w:tcW w:w="14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1D6472">
            <w:pPr>
              <w:keepNext w:val="0"/>
              <w:keepLines w:val="0"/>
              <w:pageBreakBefore w:val="0"/>
              <w:widowControl w:val="0"/>
              <w:kinsoku/>
              <w:wordWrap/>
              <w:overflowPunct w:val="0"/>
              <w:topLinePunct/>
              <w:autoSpaceDE/>
              <w:autoSpaceDN/>
              <w:bidi w:val="0"/>
              <w:adjustRightInd/>
              <w:snapToGrid/>
              <w:ind w:firstLine="0" w:firstLineChars="0"/>
              <w:contextualSpacing/>
              <w:jc w:val="center"/>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产品使用手册</w:t>
            </w:r>
          </w:p>
        </w:tc>
        <w:tc>
          <w:tcPr>
            <w:tcW w:w="195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5645B7">
            <w:pPr>
              <w:keepNext w:val="0"/>
              <w:keepLines w:val="0"/>
              <w:pageBreakBefore w:val="0"/>
              <w:widowControl w:val="0"/>
              <w:kinsoku/>
              <w:wordWrap/>
              <w:overflowPunct w:val="0"/>
              <w:topLinePunct/>
              <w:autoSpaceDE/>
              <w:autoSpaceDN/>
              <w:bidi w:val="0"/>
              <w:adjustRightInd/>
              <w:snapToGrid/>
              <w:ind w:firstLine="0" w:firstLineChars="0"/>
              <w:contextualSpacing/>
              <w:jc w:val="center"/>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电池系统的操作使用手册</w:t>
            </w:r>
          </w:p>
        </w:tc>
        <w:tc>
          <w:tcPr>
            <w:tcW w:w="1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D10A37">
            <w:pPr>
              <w:keepNext w:val="0"/>
              <w:keepLines w:val="0"/>
              <w:pageBreakBefore w:val="0"/>
              <w:widowControl w:val="0"/>
              <w:kinsoku/>
              <w:wordWrap/>
              <w:overflowPunct w:val="0"/>
              <w:topLinePunct/>
              <w:autoSpaceDE/>
              <w:autoSpaceDN/>
              <w:bidi w:val="0"/>
              <w:adjustRightInd/>
              <w:snapToGrid/>
              <w:ind w:firstLine="0" w:firstLineChars="0"/>
              <w:contextualSpacing/>
              <w:jc w:val="center"/>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lang w:val="en-US" w:eastAsia="zh-CN"/>
              </w:rPr>
              <w:t>随</w:t>
            </w:r>
            <w:r>
              <w:rPr>
                <w:rFonts w:hint="default" w:ascii="Times New Roman" w:hAnsi="Times New Roman" w:eastAsia="宋体" w:cs="Times New Roman"/>
                <w:b w:val="0"/>
                <w:color w:val="000000"/>
                <w:sz w:val="24"/>
                <w:szCs w:val="24"/>
              </w:rPr>
              <w:t>货</w:t>
            </w:r>
            <w:r>
              <w:rPr>
                <w:rFonts w:hint="default" w:ascii="Times New Roman" w:hAnsi="Times New Roman" w:eastAsia="宋体" w:cs="Times New Roman"/>
                <w:b w:val="0"/>
                <w:color w:val="000000"/>
                <w:sz w:val="24"/>
                <w:szCs w:val="24"/>
                <w:lang w:val="en-US" w:eastAsia="zh-CN"/>
              </w:rPr>
              <w:t>提供</w:t>
            </w:r>
          </w:p>
        </w:tc>
      </w:tr>
      <w:tr w14:paraId="3F05E8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trPr>
        <w:tc>
          <w:tcPr>
            <w:tcW w:w="4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7C1F98">
            <w:pPr>
              <w:keepNext w:val="0"/>
              <w:keepLines w:val="0"/>
              <w:pageBreakBefore w:val="0"/>
              <w:widowControl w:val="0"/>
              <w:kinsoku/>
              <w:wordWrap/>
              <w:overflowPunct w:val="0"/>
              <w:topLinePunct/>
              <w:autoSpaceDE/>
              <w:autoSpaceDN/>
              <w:bidi w:val="0"/>
              <w:adjustRightInd/>
              <w:snapToGrid/>
              <w:ind w:firstLine="0" w:firstLineChars="0"/>
              <w:contextualSpacing/>
              <w:jc w:val="center"/>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5</w:t>
            </w:r>
          </w:p>
        </w:tc>
        <w:tc>
          <w:tcPr>
            <w:tcW w:w="14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A5364B">
            <w:pPr>
              <w:keepNext w:val="0"/>
              <w:keepLines w:val="0"/>
              <w:pageBreakBefore w:val="0"/>
              <w:widowControl w:val="0"/>
              <w:kinsoku/>
              <w:wordWrap/>
              <w:overflowPunct w:val="0"/>
              <w:topLinePunct/>
              <w:autoSpaceDE/>
              <w:autoSpaceDN/>
              <w:bidi w:val="0"/>
              <w:adjustRightInd/>
              <w:snapToGrid/>
              <w:ind w:firstLine="0" w:firstLineChars="0"/>
              <w:contextualSpacing/>
              <w:jc w:val="center"/>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通讯协议</w:t>
            </w:r>
          </w:p>
        </w:tc>
        <w:tc>
          <w:tcPr>
            <w:tcW w:w="195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667D72">
            <w:pPr>
              <w:keepNext w:val="0"/>
              <w:keepLines w:val="0"/>
              <w:pageBreakBefore w:val="0"/>
              <w:widowControl w:val="0"/>
              <w:kinsoku/>
              <w:wordWrap/>
              <w:overflowPunct w:val="0"/>
              <w:topLinePunct/>
              <w:autoSpaceDE/>
              <w:autoSpaceDN/>
              <w:bidi w:val="0"/>
              <w:adjustRightInd/>
              <w:snapToGrid/>
              <w:ind w:firstLine="0" w:firstLineChars="0"/>
              <w:contextualSpacing/>
              <w:jc w:val="center"/>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经双方最终协商确认</w:t>
            </w:r>
          </w:p>
        </w:tc>
        <w:tc>
          <w:tcPr>
            <w:tcW w:w="1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0F735F">
            <w:pPr>
              <w:keepNext w:val="0"/>
              <w:keepLines w:val="0"/>
              <w:pageBreakBefore w:val="0"/>
              <w:widowControl w:val="0"/>
              <w:kinsoku/>
              <w:wordWrap/>
              <w:overflowPunct w:val="0"/>
              <w:topLinePunct/>
              <w:autoSpaceDE/>
              <w:autoSpaceDN/>
              <w:bidi w:val="0"/>
              <w:adjustRightInd/>
              <w:snapToGrid/>
              <w:ind w:firstLine="0" w:firstLineChars="0"/>
              <w:contextualSpacing/>
              <w:jc w:val="center"/>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合同签订后一周内</w:t>
            </w:r>
          </w:p>
        </w:tc>
      </w:tr>
    </w:tbl>
    <w:p w14:paraId="0C1782DE">
      <w:pPr>
        <w:pStyle w:val="4"/>
        <w:keepNext/>
        <w:keepLines/>
        <w:pageBreakBefore w:val="0"/>
        <w:widowControl w:val="0"/>
        <w:numPr>
          <w:ilvl w:val="1"/>
          <w:numId w:val="0"/>
        </w:numPr>
        <w:kinsoku/>
        <w:wordWrap/>
        <w:overflowPunct/>
        <w:topLinePunct w:val="0"/>
        <w:autoSpaceDE/>
        <w:autoSpaceDN/>
        <w:bidi w:val="0"/>
        <w:adjustRightInd/>
        <w:snapToGrid/>
        <w:spacing w:after="100" w:afterLines="100" w:line="460" w:lineRule="exact"/>
        <w:ind w:left="0" w:leftChars="0" w:firstLine="0" w:firstLineChars="0"/>
        <w:jc w:val="both"/>
        <w:textAlignment w:val="auto"/>
        <w:rPr>
          <w:rFonts w:hint="default" w:ascii="Times New Roman" w:hAnsi="Times New Roman" w:eastAsia="宋体" w:cs="Times New Roman"/>
          <w:bCs/>
          <w:szCs w:val="32"/>
          <w:lang w:val="en-US" w:eastAsia="zh-CN"/>
        </w:rPr>
      </w:pPr>
      <w:bookmarkStart w:id="101" w:name="_Toc21224"/>
      <w:bookmarkStart w:id="102" w:name="_Toc168474129"/>
      <w:r>
        <w:rPr>
          <w:rFonts w:hint="default" w:ascii="Times New Roman" w:hAnsi="Times New Roman" w:eastAsia="宋体" w:cs="Times New Roman"/>
          <w:b/>
          <w:bCs/>
          <w:color w:val="000000"/>
          <w:kern w:val="2"/>
          <w:sz w:val="28"/>
          <w:szCs w:val="32"/>
          <w:lang w:val="en-US" w:eastAsia="zh-CN" w:bidi="ar-SA"/>
        </w:rPr>
        <w:t>4.4</w:t>
      </w:r>
      <w:r>
        <w:rPr>
          <w:rFonts w:hint="default" w:ascii="Times New Roman" w:hAnsi="Times New Roman" w:eastAsia="宋体" w:cs="Times New Roman"/>
          <w:bCs/>
          <w:szCs w:val="32"/>
          <w:lang w:val="en-US" w:eastAsia="zh-CN"/>
        </w:rPr>
        <w:t>验收</w:t>
      </w:r>
      <w:bookmarkEnd w:id="101"/>
      <w:bookmarkEnd w:id="102"/>
    </w:p>
    <w:p w14:paraId="62216538">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性能验收试验的目的是为了检验合同设备的所有性能是否符合技术规范的要求：</w:t>
      </w:r>
    </w:p>
    <w:p w14:paraId="0F9FF31D">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性能验收试验的地点为项目现场。</w:t>
      </w:r>
    </w:p>
    <w:p w14:paraId="03E22477">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性能试验具体试验时间由供需双方协商确定。</w:t>
      </w:r>
    </w:p>
    <w:p w14:paraId="0A6CE535">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性能验收试验由甲方组织，乙方配合。试验大纲由乙方提供，双方讨论后确定。</w:t>
      </w:r>
    </w:p>
    <w:p w14:paraId="1669982B">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性能验收试验的标准和方法：按设备的技术性能要求和有关部委及国家标准进行。由甲方提供详细资料清单。</w:t>
      </w:r>
    </w:p>
    <w:p w14:paraId="5BE66239">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性能验收试验所需的测点、一次元件和仪器或器材及其装置应由甲方提供，乙方参加配合。</w:t>
      </w:r>
    </w:p>
    <w:p w14:paraId="5ACC4041">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性能验收试验的费用：乙方试验的配合等费用已在合同总价内。其它费用由甲方承担，如实验在现场进行。</w:t>
      </w:r>
    </w:p>
    <w:p w14:paraId="160173B2">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性能验收试验结果的确认：性能验收试验报告以甲方为主编写，乙方参加，共同签章确认结论。如双方对试验的结果有不一致意见，双方协商解决；如仍不能达成一致，则提交双方上级部门协调。</w:t>
      </w:r>
    </w:p>
    <w:p w14:paraId="78F94925">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进行性能验收试验时，一方接到另一方试验通知而不派人参加试验，则被视为对验收试验结果的同意，并进行确认签盖章。</w:t>
      </w:r>
    </w:p>
    <w:p w14:paraId="51E2A3F9">
      <w:pPr>
        <w:pStyle w:val="4"/>
        <w:keepNext/>
        <w:keepLines/>
        <w:pageBreakBefore w:val="0"/>
        <w:widowControl w:val="0"/>
        <w:numPr>
          <w:ilvl w:val="1"/>
          <w:numId w:val="0"/>
        </w:numPr>
        <w:kinsoku/>
        <w:wordWrap/>
        <w:overflowPunct/>
        <w:topLinePunct w:val="0"/>
        <w:autoSpaceDE/>
        <w:autoSpaceDN/>
        <w:bidi w:val="0"/>
        <w:adjustRightInd/>
        <w:snapToGrid/>
        <w:spacing w:after="100" w:afterLines="100" w:line="460" w:lineRule="exact"/>
        <w:ind w:left="0" w:leftChars="0" w:firstLine="0" w:firstLineChars="0"/>
        <w:jc w:val="both"/>
        <w:textAlignment w:val="auto"/>
        <w:rPr>
          <w:rFonts w:hint="default" w:ascii="Times New Roman" w:hAnsi="Times New Roman" w:eastAsia="宋体" w:cs="Times New Roman"/>
          <w:bCs/>
          <w:szCs w:val="32"/>
          <w:lang w:val="en-US" w:eastAsia="zh-CN"/>
        </w:rPr>
      </w:pPr>
      <w:bookmarkStart w:id="103" w:name="_Toc14483"/>
      <w:bookmarkStart w:id="104" w:name="_Toc168474130"/>
      <w:r>
        <w:rPr>
          <w:rFonts w:hint="default" w:ascii="Times New Roman" w:hAnsi="Times New Roman" w:eastAsia="宋体" w:cs="Times New Roman"/>
          <w:b/>
          <w:bCs/>
          <w:color w:val="000000"/>
          <w:kern w:val="2"/>
          <w:sz w:val="28"/>
          <w:szCs w:val="32"/>
          <w:lang w:val="en-US" w:eastAsia="zh-CN" w:bidi="ar-SA"/>
        </w:rPr>
        <w:t>4.5</w:t>
      </w:r>
      <w:r>
        <w:rPr>
          <w:rFonts w:hint="default" w:ascii="Times New Roman" w:hAnsi="Times New Roman" w:eastAsia="宋体" w:cs="Times New Roman"/>
          <w:bCs/>
          <w:szCs w:val="32"/>
          <w:lang w:val="en-US" w:eastAsia="zh-CN"/>
        </w:rPr>
        <w:t>技术服务和培训</w:t>
      </w:r>
      <w:bookmarkEnd w:id="103"/>
      <w:bookmarkEnd w:id="104"/>
    </w:p>
    <w:p w14:paraId="17C0137C">
      <w:pPr>
        <w:pStyle w:val="5"/>
        <w:keepNext/>
        <w:keepLines/>
        <w:pageBreakBefore w:val="0"/>
        <w:widowControl w:val="0"/>
        <w:numPr>
          <w:ilvl w:val="2"/>
          <w:numId w:val="0"/>
        </w:numPr>
        <w:kinsoku/>
        <w:wordWrap/>
        <w:overflowPunct/>
        <w:topLinePunct w:val="0"/>
        <w:autoSpaceDE/>
        <w:autoSpaceDN/>
        <w:bidi w:val="0"/>
        <w:adjustRightInd/>
        <w:snapToGrid/>
        <w:spacing w:before="0" w:after="100" w:afterLines="100" w:line="460" w:lineRule="exact"/>
        <w:ind w:left="0" w:leftChars="0" w:firstLine="0" w:firstLineChars="0"/>
        <w:jc w:val="both"/>
        <w:textAlignment w:val="auto"/>
        <w:rPr>
          <w:rFonts w:hint="default" w:ascii="Times New Roman" w:hAnsi="Times New Roman" w:eastAsia="宋体" w:cs="Times New Roman"/>
          <w:bCs/>
          <w:sz w:val="24"/>
          <w:szCs w:val="32"/>
          <w:lang w:val="en-US" w:eastAsia="zh-CN"/>
        </w:rPr>
      </w:pPr>
      <w:bookmarkStart w:id="105" w:name="_Toc29772"/>
      <w:bookmarkStart w:id="106" w:name="_Toc168474131"/>
      <w:r>
        <w:rPr>
          <w:rFonts w:hint="default" w:ascii="Times New Roman" w:hAnsi="Times New Roman" w:eastAsia="宋体" w:cs="Times New Roman"/>
          <w:b/>
          <w:bCs/>
          <w:color w:val="000000"/>
          <w:kern w:val="2"/>
          <w:sz w:val="24"/>
          <w:szCs w:val="32"/>
          <w:lang w:val="en-US" w:eastAsia="zh-CN" w:bidi="ar-SA"/>
        </w:rPr>
        <w:t>4.5.1</w:t>
      </w:r>
      <w:r>
        <w:rPr>
          <w:rFonts w:hint="default" w:ascii="Times New Roman" w:hAnsi="Times New Roman" w:eastAsia="宋体" w:cs="Times New Roman"/>
          <w:bCs/>
          <w:sz w:val="24"/>
          <w:szCs w:val="32"/>
          <w:lang w:val="en-US" w:eastAsia="zh-CN"/>
        </w:rPr>
        <w:t>乙方现场技术服务</w:t>
      </w:r>
      <w:bookmarkEnd w:id="105"/>
      <w:bookmarkEnd w:id="106"/>
    </w:p>
    <w:p w14:paraId="27969F85">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乙方现场服务人员的目的是使所供设备安全、正常投运。乙方要派合格的现场服务人员。应提供包括服务人月数的现场服务计划表（格式）。如果此人月数不能满足工程需要，乙方要追加人月数，且不发生费用。</w:t>
      </w:r>
    </w:p>
    <w:p w14:paraId="5F843113">
      <w:pPr>
        <w:pStyle w:val="40"/>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表4-2 技术服务表</w:t>
      </w:r>
    </w:p>
    <w:tbl>
      <w:tblPr>
        <w:tblStyle w:val="28"/>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827"/>
        <w:gridCol w:w="3297"/>
        <w:gridCol w:w="1298"/>
        <w:gridCol w:w="1032"/>
        <w:gridCol w:w="1015"/>
        <w:gridCol w:w="1056"/>
      </w:tblGrid>
      <w:tr w14:paraId="0B104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485" w:type="pct"/>
            <w:vMerge w:val="restar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1B9B517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序号</w:t>
            </w:r>
          </w:p>
        </w:tc>
        <w:tc>
          <w:tcPr>
            <w:tcW w:w="1933"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B9CB23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技术服务内容</w:t>
            </w:r>
          </w:p>
        </w:tc>
        <w:tc>
          <w:tcPr>
            <w:tcW w:w="76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395222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计划人日数</w:t>
            </w:r>
          </w:p>
        </w:tc>
        <w:tc>
          <w:tcPr>
            <w:tcW w:w="1200"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708D08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派出人员构成</w:t>
            </w:r>
          </w:p>
        </w:tc>
        <w:tc>
          <w:tcPr>
            <w:tcW w:w="619"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2D1CED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备注</w:t>
            </w:r>
          </w:p>
        </w:tc>
      </w:tr>
      <w:tr w14:paraId="46092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485"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C3938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p>
        </w:tc>
        <w:tc>
          <w:tcPr>
            <w:tcW w:w="193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E4EE0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p>
        </w:tc>
        <w:tc>
          <w:tcPr>
            <w:tcW w:w="76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7CEFD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p>
        </w:tc>
        <w:tc>
          <w:tcPr>
            <w:tcW w:w="6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69CA9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职称</w:t>
            </w:r>
          </w:p>
        </w:tc>
        <w:tc>
          <w:tcPr>
            <w:tcW w:w="5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A2AEB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人数</w:t>
            </w:r>
          </w:p>
        </w:tc>
        <w:tc>
          <w:tcPr>
            <w:tcW w:w="61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573A9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p>
        </w:tc>
      </w:tr>
      <w:tr w14:paraId="1E262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C784E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1</w:t>
            </w:r>
          </w:p>
        </w:tc>
        <w:tc>
          <w:tcPr>
            <w:tcW w:w="19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E50F2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设备开箱检查</w:t>
            </w:r>
          </w:p>
        </w:tc>
        <w:tc>
          <w:tcPr>
            <w:tcW w:w="761" w:type="pct"/>
            <w:vMerge w:val="restart"/>
            <w:tcBorders>
              <w:top w:val="single" w:color="000000" w:sz="4" w:space="0"/>
              <w:left w:val="single" w:color="000000" w:sz="4" w:space="0"/>
              <w:right w:val="single" w:color="000000" w:sz="4" w:space="0"/>
            </w:tcBorders>
            <w:shd w:val="clear" w:color="auto" w:fill="FFFFFF"/>
            <w:vAlign w:val="center"/>
          </w:tcPr>
          <w:p w14:paraId="63BE506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r>
              <w:rPr>
                <w:rFonts w:hint="eastAsia" w:cs="Times New Roman"/>
                <w:b w:val="0"/>
                <w:bCs w:val="0"/>
                <w:color w:val="000000"/>
                <w:sz w:val="24"/>
                <w:szCs w:val="24"/>
                <w:lang w:val="en-US" w:eastAsia="zh-CN"/>
              </w:rPr>
              <w:t>按需</w:t>
            </w:r>
          </w:p>
        </w:tc>
        <w:tc>
          <w:tcPr>
            <w:tcW w:w="605" w:type="pct"/>
            <w:vMerge w:val="restart"/>
            <w:tcBorders>
              <w:top w:val="single" w:color="000000" w:sz="4" w:space="0"/>
              <w:left w:val="single" w:color="000000" w:sz="4" w:space="0"/>
              <w:right w:val="single" w:color="000000" w:sz="4" w:space="0"/>
            </w:tcBorders>
            <w:shd w:val="clear" w:color="auto" w:fill="FFFFFF"/>
            <w:vAlign w:val="center"/>
          </w:tcPr>
          <w:p w14:paraId="2C7FC39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r>
              <w:rPr>
                <w:rFonts w:hint="eastAsia" w:cs="Times New Roman"/>
                <w:b w:val="0"/>
                <w:bCs w:val="0"/>
                <w:color w:val="000000"/>
                <w:sz w:val="24"/>
                <w:szCs w:val="24"/>
                <w:lang w:val="en-US" w:eastAsia="zh-CN"/>
              </w:rPr>
              <w:t>按需</w:t>
            </w:r>
          </w:p>
        </w:tc>
        <w:tc>
          <w:tcPr>
            <w:tcW w:w="595" w:type="pct"/>
            <w:vMerge w:val="restart"/>
            <w:tcBorders>
              <w:top w:val="single" w:color="000000" w:sz="4" w:space="0"/>
              <w:left w:val="single" w:color="000000" w:sz="4" w:space="0"/>
              <w:right w:val="single" w:color="000000" w:sz="4" w:space="0"/>
            </w:tcBorders>
            <w:shd w:val="clear" w:color="auto" w:fill="FFFFFF"/>
            <w:vAlign w:val="center"/>
          </w:tcPr>
          <w:p w14:paraId="1404191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r>
              <w:rPr>
                <w:rFonts w:hint="eastAsia" w:cs="Times New Roman"/>
                <w:b w:val="0"/>
                <w:bCs w:val="0"/>
                <w:color w:val="000000"/>
                <w:sz w:val="24"/>
                <w:szCs w:val="24"/>
                <w:lang w:val="en-US" w:eastAsia="zh-CN"/>
              </w:rPr>
              <w:t>按需</w:t>
            </w:r>
          </w:p>
        </w:tc>
        <w:tc>
          <w:tcPr>
            <w:tcW w:w="619" w:type="pct"/>
            <w:vMerge w:val="restart"/>
            <w:tcBorders>
              <w:top w:val="single" w:color="000000" w:sz="4" w:space="0"/>
              <w:left w:val="single" w:color="000000" w:sz="4" w:space="0"/>
              <w:right w:val="single" w:color="000000" w:sz="4" w:space="0"/>
            </w:tcBorders>
            <w:shd w:val="clear" w:color="auto" w:fill="FFFFFF"/>
            <w:vAlign w:val="center"/>
          </w:tcPr>
          <w:p w14:paraId="7E9EC7B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p>
        </w:tc>
      </w:tr>
      <w:tr w14:paraId="6B9AF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5E853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2</w:t>
            </w:r>
          </w:p>
        </w:tc>
        <w:tc>
          <w:tcPr>
            <w:tcW w:w="19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4E613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确认安装位置</w:t>
            </w:r>
          </w:p>
        </w:tc>
        <w:tc>
          <w:tcPr>
            <w:tcW w:w="761" w:type="pct"/>
            <w:vMerge w:val="continue"/>
            <w:tcBorders>
              <w:left w:val="single" w:color="000000" w:sz="4" w:space="0"/>
              <w:right w:val="single" w:color="000000" w:sz="4" w:space="0"/>
            </w:tcBorders>
            <w:shd w:val="clear" w:color="auto" w:fill="FFFFFF"/>
            <w:vAlign w:val="center"/>
          </w:tcPr>
          <w:p w14:paraId="648C631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color w:val="000000"/>
                <w:sz w:val="24"/>
                <w:szCs w:val="24"/>
              </w:rPr>
            </w:pPr>
          </w:p>
        </w:tc>
        <w:tc>
          <w:tcPr>
            <w:tcW w:w="605" w:type="pct"/>
            <w:vMerge w:val="continue"/>
            <w:tcBorders>
              <w:left w:val="single" w:color="000000" w:sz="4" w:space="0"/>
              <w:right w:val="single" w:color="000000" w:sz="4" w:space="0"/>
            </w:tcBorders>
            <w:shd w:val="clear" w:color="auto" w:fill="FFFFFF"/>
            <w:vAlign w:val="center"/>
          </w:tcPr>
          <w:p w14:paraId="3FBCBFB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color w:val="000000"/>
                <w:sz w:val="24"/>
                <w:szCs w:val="24"/>
              </w:rPr>
            </w:pPr>
          </w:p>
        </w:tc>
        <w:tc>
          <w:tcPr>
            <w:tcW w:w="595" w:type="pct"/>
            <w:vMerge w:val="continue"/>
            <w:tcBorders>
              <w:left w:val="single" w:color="000000" w:sz="4" w:space="0"/>
              <w:right w:val="single" w:color="000000" w:sz="4" w:space="0"/>
            </w:tcBorders>
            <w:shd w:val="clear" w:color="auto" w:fill="FFFFFF"/>
            <w:vAlign w:val="center"/>
          </w:tcPr>
          <w:p w14:paraId="7D056FE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color w:val="000000"/>
                <w:sz w:val="24"/>
                <w:szCs w:val="24"/>
              </w:rPr>
            </w:pPr>
          </w:p>
        </w:tc>
        <w:tc>
          <w:tcPr>
            <w:tcW w:w="619" w:type="pct"/>
            <w:vMerge w:val="continue"/>
            <w:tcBorders>
              <w:left w:val="single" w:color="000000" w:sz="4" w:space="0"/>
              <w:right w:val="single" w:color="000000" w:sz="4" w:space="0"/>
            </w:tcBorders>
            <w:shd w:val="clear" w:color="auto" w:fill="FFFFFF"/>
            <w:vAlign w:val="center"/>
          </w:tcPr>
          <w:p w14:paraId="2337A92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color w:val="000000"/>
                <w:sz w:val="24"/>
                <w:szCs w:val="24"/>
              </w:rPr>
            </w:pPr>
          </w:p>
        </w:tc>
      </w:tr>
      <w:tr w14:paraId="7B666B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4D2FD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3</w:t>
            </w:r>
          </w:p>
        </w:tc>
        <w:tc>
          <w:tcPr>
            <w:tcW w:w="19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1E479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安装完毕检验</w:t>
            </w:r>
          </w:p>
        </w:tc>
        <w:tc>
          <w:tcPr>
            <w:tcW w:w="761" w:type="pct"/>
            <w:vMerge w:val="continue"/>
            <w:tcBorders>
              <w:left w:val="single" w:color="000000" w:sz="4" w:space="0"/>
              <w:right w:val="single" w:color="000000" w:sz="4" w:space="0"/>
            </w:tcBorders>
            <w:shd w:val="clear" w:color="auto" w:fill="FFFFFF"/>
            <w:vAlign w:val="center"/>
          </w:tcPr>
          <w:p w14:paraId="20A4003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color w:val="000000"/>
                <w:sz w:val="24"/>
                <w:szCs w:val="24"/>
              </w:rPr>
            </w:pPr>
          </w:p>
        </w:tc>
        <w:tc>
          <w:tcPr>
            <w:tcW w:w="605" w:type="pct"/>
            <w:vMerge w:val="continue"/>
            <w:tcBorders>
              <w:left w:val="single" w:color="000000" w:sz="4" w:space="0"/>
              <w:right w:val="single" w:color="000000" w:sz="4" w:space="0"/>
            </w:tcBorders>
            <w:shd w:val="clear" w:color="auto" w:fill="FFFFFF"/>
            <w:vAlign w:val="center"/>
          </w:tcPr>
          <w:p w14:paraId="46726C3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color w:val="000000"/>
                <w:sz w:val="24"/>
                <w:szCs w:val="24"/>
              </w:rPr>
            </w:pPr>
          </w:p>
        </w:tc>
        <w:tc>
          <w:tcPr>
            <w:tcW w:w="595" w:type="pct"/>
            <w:vMerge w:val="continue"/>
            <w:tcBorders>
              <w:left w:val="single" w:color="000000" w:sz="4" w:space="0"/>
              <w:right w:val="single" w:color="000000" w:sz="4" w:space="0"/>
            </w:tcBorders>
            <w:shd w:val="clear" w:color="auto" w:fill="FFFFFF"/>
            <w:vAlign w:val="center"/>
          </w:tcPr>
          <w:p w14:paraId="5C3A80F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color w:val="000000"/>
                <w:sz w:val="24"/>
                <w:szCs w:val="24"/>
              </w:rPr>
            </w:pPr>
          </w:p>
        </w:tc>
        <w:tc>
          <w:tcPr>
            <w:tcW w:w="619" w:type="pct"/>
            <w:vMerge w:val="continue"/>
            <w:tcBorders>
              <w:left w:val="single" w:color="000000" w:sz="4" w:space="0"/>
              <w:right w:val="single" w:color="000000" w:sz="4" w:space="0"/>
            </w:tcBorders>
            <w:shd w:val="clear" w:color="auto" w:fill="FFFFFF"/>
            <w:vAlign w:val="center"/>
          </w:tcPr>
          <w:p w14:paraId="7F687EE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color w:val="000000"/>
                <w:sz w:val="24"/>
                <w:szCs w:val="24"/>
              </w:rPr>
            </w:pPr>
          </w:p>
        </w:tc>
      </w:tr>
      <w:tr w14:paraId="09FD29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4E7E5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b w:val="0"/>
                <w:color w:val="000000"/>
                <w:sz w:val="24"/>
                <w:szCs w:val="24"/>
                <w:lang w:val="en-US" w:eastAsia="zh-CN"/>
              </w:rPr>
            </w:pPr>
            <w:r>
              <w:rPr>
                <w:rFonts w:hint="eastAsia" w:cs="Times New Roman"/>
                <w:b w:val="0"/>
                <w:color w:val="000000"/>
                <w:sz w:val="24"/>
                <w:szCs w:val="24"/>
                <w:lang w:val="en-US" w:eastAsia="zh-CN"/>
              </w:rPr>
              <w:t>4</w:t>
            </w:r>
          </w:p>
        </w:tc>
        <w:tc>
          <w:tcPr>
            <w:tcW w:w="19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975B2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设备电缆检查</w:t>
            </w:r>
          </w:p>
        </w:tc>
        <w:tc>
          <w:tcPr>
            <w:tcW w:w="761" w:type="pct"/>
            <w:vMerge w:val="continue"/>
            <w:tcBorders>
              <w:left w:val="single" w:color="000000" w:sz="4" w:space="0"/>
              <w:right w:val="single" w:color="000000" w:sz="4" w:space="0"/>
            </w:tcBorders>
            <w:shd w:val="clear" w:color="auto" w:fill="FFFFFF"/>
            <w:vAlign w:val="center"/>
          </w:tcPr>
          <w:p w14:paraId="41F3B2A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color w:val="000000"/>
                <w:sz w:val="24"/>
                <w:szCs w:val="24"/>
              </w:rPr>
            </w:pPr>
          </w:p>
        </w:tc>
        <w:tc>
          <w:tcPr>
            <w:tcW w:w="605" w:type="pct"/>
            <w:vMerge w:val="continue"/>
            <w:tcBorders>
              <w:left w:val="single" w:color="000000" w:sz="4" w:space="0"/>
              <w:right w:val="single" w:color="000000" w:sz="4" w:space="0"/>
            </w:tcBorders>
            <w:shd w:val="clear" w:color="auto" w:fill="FFFFFF"/>
            <w:vAlign w:val="center"/>
          </w:tcPr>
          <w:p w14:paraId="1760B2D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color w:val="000000"/>
                <w:sz w:val="24"/>
                <w:szCs w:val="24"/>
              </w:rPr>
            </w:pPr>
          </w:p>
        </w:tc>
        <w:tc>
          <w:tcPr>
            <w:tcW w:w="595" w:type="pct"/>
            <w:vMerge w:val="continue"/>
            <w:tcBorders>
              <w:left w:val="single" w:color="000000" w:sz="4" w:space="0"/>
              <w:right w:val="single" w:color="000000" w:sz="4" w:space="0"/>
            </w:tcBorders>
            <w:shd w:val="clear" w:color="auto" w:fill="FFFFFF"/>
            <w:vAlign w:val="center"/>
          </w:tcPr>
          <w:p w14:paraId="7281C1E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color w:val="000000"/>
                <w:sz w:val="24"/>
                <w:szCs w:val="24"/>
              </w:rPr>
            </w:pPr>
          </w:p>
        </w:tc>
        <w:tc>
          <w:tcPr>
            <w:tcW w:w="619" w:type="pct"/>
            <w:vMerge w:val="continue"/>
            <w:tcBorders>
              <w:left w:val="single" w:color="000000" w:sz="4" w:space="0"/>
              <w:right w:val="single" w:color="000000" w:sz="4" w:space="0"/>
            </w:tcBorders>
            <w:shd w:val="clear" w:color="auto" w:fill="FFFFFF"/>
            <w:vAlign w:val="center"/>
          </w:tcPr>
          <w:p w14:paraId="0302CBD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color w:val="000000"/>
                <w:sz w:val="24"/>
                <w:szCs w:val="24"/>
              </w:rPr>
            </w:pPr>
          </w:p>
        </w:tc>
      </w:tr>
      <w:tr w14:paraId="315E4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1D16F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b w:val="0"/>
                <w:color w:val="000000"/>
                <w:sz w:val="24"/>
                <w:szCs w:val="24"/>
                <w:lang w:val="en-US" w:eastAsia="zh-CN"/>
              </w:rPr>
            </w:pPr>
            <w:r>
              <w:rPr>
                <w:rFonts w:hint="eastAsia" w:cs="Times New Roman"/>
                <w:b w:val="0"/>
                <w:color w:val="000000"/>
                <w:sz w:val="24"/>
                <w:szCs w:val="24"/>
                <w:lang w:val="en-US" w:eastAsia="zh-CN"/>
              </w:rPr>
              <w:t>5</w:t>
            </w:r>
          </w:p>
        </w:tc>
        <w:tc>
          <w:tcPr>
            <w:tcW w:w="19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A1F4F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上电检查</w:t>
            </w:r>
          </w:p>
        </w:tc>
        <w:tc>
          <w:tcPr>
            <w:tcW w:w="761" w:type="pct"/>
            <w:vMerge w:val="continue"/>
            <w:tcBorders>
              <w:left w:val="single" w:color="000000" w:sz="4" w:space="0"/>
              <w:right w:val="single" w:color="000000" w:sz="4" w:space="0"/>
            </w:tcBorders>
            <w:shd w:val="clear" w:color="auto" w:fill="FFFFFF"/>
            <w:vAlign w:val="center"/>
          </w:tcPr>
          <w:p w14:paraId="18DFDDB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color w:val="000000"/>
                <w:sz w:val="24"/>
                <w:szCs w:val="24"/>
              </w:rPr>
            </w:pPr>
          </w:p>
        </w:tc>
        <w:tc>
          <w:tcPr>
            <w:tcW w:w="605" w:type="pct"/>
            <w:vMerge w:val="continue"/>
            <w:tcBorders>
              <w:left w:val="single" w:color="000000" w:sz="4" w:space="0"/>
              <w:right w:val="single" w:color="000000" w:sz="4" w:space="0"/>
            </w:tcBorders>
            <w:shd w:val="clear" w:color="auto" w:fill="FFFFFF"/>
            <w:vAlign w:val="center"/>
          </w:tcPr>
          <w:p w14:paraId="24961AB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color w:val="000000"/>
                <w:sz w:val="24"/>
                <w:szCs w:val="24"/>
              </w:rPr>
            </w:pPr>
          </w:p>
        </w:tc>
        <w:tc>
          <w:tcPr>
            <w:tcW w:w="595" w:type="pct"/>
            <w:vMerge w:val="continue"/>
            <w:tcBorders>
              <w:left w:val="single" w:color="000000" w:sz="4" w:space="0"/>
              <w:right w:val="single" w:color="000000" w:sz="4" w:space="0"/>
            </w:tcBorders>
            <w:shd w:val="clear" w:color="auto" w:fill="FFFFFF"/>
            <w:vAlign w:val="center"/>
          </w:tcPr>
          <w:p w14:paraId="676B84B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color w:val="000000"/>
                <w:sz w:val="24"/>
                <w:szCs w:val="24"/>
              </w:rPr>
            </w:pPr>
          </w:p>
        </w:tc>
        <w:tc>
          <w:tcPr>
            <w:tcW w:w="619" w:type="pct"/>
            <w:vMerge w:val="continue"/>
            <w:tcBorders>
              <w:left w:val="single" w:color="000000" w:sz="4" w:space="0"/>
              <w:right w:val="single" w:color="000000" w:sz="4" w:space="0"/>
            </w:tcBorders>
            <w:shd w:val="clear" w:color="auto" w:fill="FFFFFF"/>
            <w:vAlign w:val="center"/>
          </w:tcPr>
          <w:p w14:paraId="0FDD597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color w:val="000000"/>
                <w:sz w:val="24"/>
                <w:szCs w:val="24"/>
              </w:rPr>
            </w:pPr>
          </w:p>
        </w:tc>
      </w:tr>
      <w:tr w14:paraId="2E1A0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09B6C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b w:val="0"/>
                <w:color w:val="000000"/>
                <w:sz w:val="24"/>
                <w:szCs w:val="24"/>
                <w:lang w:val="en-US" w:eastAsia="zh-CN"/>
              </w:rPr>
            </w:pPr>
            <w:r>
              <w:rPr>
                <w:rFonts w:hint="eastAsia" w:cs="Times New Roman"/>
                <w:b w:val="0"/>
                <w:color w:val="000000"/>
                <w:sz w:val="24"/>
                <w:szCs w:val="24"/>
                <w:lang w:val="en-US" w:eastAsia="zh-CN"/>
              </w:rPr>
              <w:t>6</w:t>
            </w:r>
          </w:p>
        </w:tc>
        <w:tc>
          <w:tcPr>
            <w:tcW w:w="19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A60A5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功能测试</w:t>
            </w:r>
          </w:p>
        </w:tc>
        <w:tc>
          <w:tcPr>
            <w:tcW w:w="761" w:type="pct"/>
            <w:vMerge w:val="continue"/>
            <w:tcBorders>
              <w:left w:val="single" w:color="000000" w:sz="4" w:space="0"/>
              <w:right w:val="single" w:color="000000" w:sz="4" w:space="0"/>
            </w:tcBorders>
            <w:shd w:val="clear" w:color="auto" w:fill="FFFFFF"/>
            <w:vAlign w:val="center"/>
          </w:tcPr>
          <w:p w14:paraId="4A4098A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color w:val="000000"/>
                <w:sz w:val="24"/>
                <w:szCs w:val="24"/>
              </w:rPr>
            </w:pPr>
          </w:p>
        </w:tc>
        <w:tc>
          <w:tcPr>
            <w:tcW w:w="605" w:type="pct"/>
            <w:vMerge w:val="continue"/>
            <w:tcBorders>
              <w:left w:val="single" w:color="000000" w:sz="4" w:space="0"/>
              <w:right w:val="single" w:color="000000" w:sz="4" w:space="0"/>
            </w:tcBorders>
            <w:shd w:val="clear" w:color="auto" w:fill="FFFFFF"/>
            <w:vAlign w:val="center"/>
          </w:tcPr>
          <w:p w14:paraId="541D35D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color w:val="000000"/>
                <w:sz w:val="24"/>
                <w:szCs w:val="24"/>
              </w:rPr>
            </w:pPr>
          </w:p>
        </w:tc>
        <w:tc>
          <w:tcPr>
            <w:tcW w:w="595" w:type="pct"/>
            <w:vMerge w:val="continue"/>
            <w:tcBorders>
              <w:left w:val="single" w:color="000000" w:sz="4" w:space="0"/>
              <w:right w:val="single" w:color="000000" w:sz="4" w:space="0"/>
            </w:tcBorders>
            <w:shd w:val="clear" w:color="auto" w:fill="FFFFFF"/>
            <w:vAlign w:val="center"/>
          </w:tcPr>
          <w:p w14:paraId="49FD7C0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color w:val="000000"/>
                <w:sz w:val="24"/>
                <w:szCs w:val="24"/>
              </w:rPr>
            </w:pPr>
          </w:p>
        </w:tc>
        <w:tc>
          <w:tcPr>
            <w:tcW w:w="619" w:type="pct"/>
            <w:vMerge w:val="continue"/>
            <w:tcBorders>
              <w:left w:val="single" w:color="000000" w:sz="4" w:space="0"/>
              <w:right w:val="single" w:color="000000" w:sz="4" w:space="0"/>
            </w:tcBorders>
            <w:shd w:val="clear" w:color="auto" w:fill="FFFFFF"/>
            <w:vAlign w:val="center"/>
          </w:tcPr>
          <w:p w14:paraId="24B1740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color w:val="000000"/>
                <w:sz w:val="24"/>
                <w:szCs w:val="24"/>
              </w:rPr>
            </w:pPr>
          </w:p>
        </w:tc>
      </w:tr>
      <w:tr w14:paraId="7B4797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44ED3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b w:val="0"/>
                <w:color w:val="000000"/>
                <w:sz w:val="24"/>
                <w:szCs w:val="24"/>
                <w:lang w:val="en-US" w:eastAsia="zh-CN"/>
              </w:rPr>
            </w:pPr>
            <w:r>
              <w:rPr>
                <w:rFonts w:hint="eastAsia" w:cs="Times New Roman"/>
                <w:b w:val="0"/>
                <w:color w:val="000000"/>
                <w:sz w:val="24"/>
                <w:szCs w:val="24"/>
                <w:lang w:val="en-US" w:eastAsia="zh-CN"/>
              </w:rPr>
              <w:t>7</w:t>
            </w:r>
          </w:p>
        </w:tc>
        <w:tc>
          <w:tcPr>
            <w:tcW w:w="19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26DF5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并网运行测试</w:t>
            </w:r>
          </w:p>
        </w:tc>
        <w:tc>
          <w:tcPr>
            <w:tcW w:w="761" w:type="pct"/>
            <w:vMerge w:val="continue"/>
            <w:tcBorders>
              <w:left w:val="single" w:color="000000" w:sz="4" w:space="0"/>
              <w:bottom w:val="single" w:color="000000" w:sz="4" w:space="0"/>
              <w:right w:val="single" w:color="000000" w:sz="4" w:space="0"/>
            </w:tcBorders>
            <w:shd w:val="clear" w:color="auto" w:fill="FFFFFF"/>
            <w:vAlign w:val="center"/>
          </w:tcPr>
          <w:p w14:paraId="7D1681A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color w:val="000000"/>
                <w:sz w:val="24"/>
                <w:szCs w:val="24"/>
              </w:rPr>
            </w:pPr>
          </w:p>
        </w:tc>
        <w:tc>
          <w:tcPr>
            <w:tcW w:w="605" w:type="pct"/>
            <w:vMerge w:val="continue"/>
            <w:tcBorders>
              <w:left w:val="single" w:color="000000" w:sz="4" w:space="0"/>
              <w:bottom w:val="single" w:color="000000" w:sz="4" w:space="0"/>
              <w:right w:val="single" w:color="000000" w:sz="4" w:space="0"/>
            </w:tcBorders>
            <w:shd w:val="clear" w:color="auto" w:fill="FFFFFF"/>
            <w:vAlign w:val="center"/>
          </w:tcPr>
          <w:p w14:paraId="35DC992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color w:val="000000"/>
                <w:sz w:val="24"/>
                <w:szCs w:val="24"/>
              </w:rPr>
            </w:pPr>
          </w:p>
        </w:tc>
        <w:tc>
          <w:tcPr>
            <w:tcW w:w="595" w:type="pct"/>
            <w:vMerge w:val="continue"/>
            <w:tcBorders>
              <w:left w:val="single" w:color="000000" w:sz="4" w:space="0"/>
              <w:bottom w:val="single" w:color="000000" w:sz="4" w:space="0"/>
              <w:right w:val="single" w:color="000000" w:sz="4" w:space="0"/>
            </w:tcBorders>
            <w:shd w:val="clear" w:color="auto" w:fill="FFFFFF"/>
            <w:vAlign w:val="center"/>
          </w:tcPr>
          <w:p w14:paraId="4FD0A24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color w:val="000000"/>
                <w:sz w:val="24"/>
                <w:szCs w:val="24"/>
              </w:rPr>
            </w:pPr>
          </w:p>
        </w:tc>
        <w:tc>
          <w:tcPr>
            <w:tcW w:w="619" w:type="pct"/>
            <w:vMerge w:val="continue"/>
            <w:tcBorders>
              <w:left w:val="single" w:color="000000" w:sz="4" w:space="0"/>
              <w:bottom w:val="single" w:color="000000" w:sz="4" w:space="0"/>
              <w:right w:val="single" w:color="000000" w:sz="4" w:space="0"/>
            </w:tcBorders>
            <w:shd w:val="clear" w:color="auto" w:fill="FFFFFF"/>
            <w:vAlign w:val="center"/>
          </w:tcPr>
          <w:p w14:paraId="7908175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color w:val="000000"/>
                <w:sz w:val="24"/>
                <w:szCs w:val="24"/>
              </w:rPr>
            </w:pPr>
          </w:p>
        </w:tc>
      </w:tr>
    </w:tbl>
    <w:p w14:paraId="44C11DD8">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乙方现场服务人员应具有下列资质：</w:t>
      </w:r>
    </w:p>
    <w:p w14:paraId="6D6E0B48">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遵守法纪、遵守现场的各项规章和制度；</w:t>
      </w:r>
    </w:p>
    <w:p w14:paraId="3AE7BCDB">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有较强的责任感和事业心，按时到位；</w:t>
      </w:r>
    </w:p>
    <w:p w14:paraId="1EB1A4A4">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了解合同设备的设计，熟悉其结构，有相同或相近机组的现场工作经验，能够正确地进行现场指导；</w:t>
      </w:r>
    </w:p>
    <w:p w14:paraId="313EBF2A">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身体健康，适应现场工作的条件。乙方要向甲方提供服务人员情况表。乙方须更换不合格的乙方现场服务人员。</w:t>
      </w:r>
    </w:p>
    <w:p w14:paraId="2B47F2CD">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乙方现场服务人员的职责</w:t>
      </w:r>
    </w:p>
    <w:p w14:paraId="302B6CE2">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1）乙方现场服务人员的任务主要包括设备催交、配合货物的开箱检验、设备质量问题的处理、指导安装和调试、参加试运和性能验收试验。</w:t>
      </w:r>
    </w:p>
    <w:p w14:paraId="1526B6C3">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2）在安装和调试前，乙方技术服务人员应向甲方技术交底，讲解示范将要进行的程序和方法。对重要工序（见下表），乙方技术人员要对施工情况进行确认和签证，否则甲方不能进行下一道工序。</w:t>
      </w:r>
    </w:p>
    <w:p w14:paraId="502C1D52">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乙方现场服务人员应有权全权处理现场出现的一切技术和商务问题。如现场发生质量问题，乙方现场人员要在甲方规定的时间内处理解决。如乙方委托甲方进行处理，乙方现场服务人员要出委托书并承担相应的经济责任。</w:t>
      </w:r>
    </w:p>
    <w:p w14:paraId="10A02FB4">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4）乙方对其现场服务人员的一切行为负全部责任。</w:t>
      </w:r>
    </w:p>
    <w:p w14:paraId="6EB4CB67">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甲方的义务甲方要配合乙方现场服务人员的工作，并在生活、交通和通讯上提供方便。</w:t>
      </w:r>
    </w:p>
    <w:p w14:paraId="7235C9D8">
      <w:pPr>
        <w:pStyle w:val="5"/>
        <w:keepNext/>
        <w:keepLines/>
        <w:pageBreakBefore w:val="0"/>
        <w:widowControl w:val="0"/>
        <w:numPr>
          <w:ilvl w:val="2"/>
          <w:numId w:val="0"/>
        </w:numPr>
        <w:kinsoku/>
        <w:wordWrap/>
        <w:overflowPunct/>
        <w:topLinePunct w:val="0"/>
        <w:autoSpaceDE/>
        <w:autoSpaceDN/>
        <w:bidi w:val="0"/>
        <w:adjustRightInd/>
        <w:snapToGrid/>
        <w:spacing w:before="0" w:after="100" w:afterLines="100" w:line="460" w:lineRule="exact"/>
        <w:ind w:left="0" w:leftChars="0" w:firstLine="0" w:firstLineChars="0"/>
        <w:jc w:val="both"/>
        <w:textAlignment w:val="auto"/>
        <w:rPr>
          <w:rFonts w:hint="default" w:ascii="Times New Roman" w:hAnsi="Times New Roman" w:eastAsia="宋体" w:cs="Times New Roman"/>
          <w:bCs/>
          <w:sz w:val="24"/>
          <w:szCs w:val="32"/>
          <w:lang w:val="en-US" w:eastAsia="zh-CN"/>
        </w:rPr>
      </w:pPr>
      <w:bookmarkStart w:id="107" w:name="_Toc168474132"/>
      <w:bookmarkStart w:id="108" w:name="_Toc6567"/>
      <w:r>
        <w:rPr>
          <w:rFonts w:hint="default" w:ascii="Times New Roman" w:hAnsi="Times New Roman" w:eastAsia="宋体" w:cs="Times New Roman"/>
          <w:b/>
          <w:bCs/>
          <w:color w:val="000000"/>
          <w:kern w:val="2"/>
          <w:sz w:val="24"/>
          <w:szCs w:val="32"/>
          <w:lang w:val="en-US" w:eastAsia="zh-CN" w:bidi="ar-SA"/>
        </w:rPr>
        <w:t>4.5.2</w:t>
      </w:r>
      <w:r>
        <w:rPr>
          <w:rFonts w:hint="default" w:ascii="Times New Roman" w:hAnsi="Times New Roman" w:eastAsia="宋体" w:cs="Times New Roman"/>
          <w:bCs/>
          <w:sz w:val="24"/>
          <w:szCs w:val="32"/>
          <w:lang w:val="en-US" w:eastAsia="zh-CN"/>
        </w:rPr>
        <w:t>培训</w:t>
      </w:r>
      <w:bookmarkEnd w:id="107"/>
      <w:bookmarkEnd w:id="108"/>
    </w:p>
    <w:p w14:paraId="2EC52A28">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为使合同设备能正常安装和运行，乙方有责任提供相应的技术培训。培训内容应与工程进度相一致。</w:t>
      </w:r>
    </w:p>
    <w:p w14:paraId="43B41B4F">
      <w:pPr>
        <w:pStyle w:val="4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ascii="Times New Roman" w:hAnsi="Times New Roman" w:eastAsia="宋体" w:cs="Times New Roman"/>
          <w:b/>
          <w:bCs/>
          <w:color w:val="auto"/>
          <w:sz w:val="21"/>
          <w:szCs w:val="21"/>
          <w:lang w:val="en-US" w:eastAsia="zh-CN"/>
        </w:rPr>
        <w:t>3</w:t>
      </w:r>
      <w:r>
        <w:rPr>
          <w:rFonts w:hint="default" w:ascii="Times New Roman" w:hAnsi="Times New Roman" w:eastAsia="宋体" w:cs="Times New Roman"/>
          <w:b/>
          <w:bCs/>
          <w:color w:val="auto"/>
          <w:sz w:val="21"/>
          <w:szCs w:val="21"/>
          <w:lang w:val="en-US" w:eastAsia="zh-CN"/>
        </w:rPr>
        <w:t xml:space="preserve"> 培训计划和内容</w:t>
      </w:r>
    </w:p>
    <w:tbl>
      <w:tblPr>
        <w:tblStyle w:val="28"/>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841"/>
        <w:gridCol w:w="2762"/>
        <w:gridCol w:w="978"/>
        <w:gridCol w:w="1257"/>
        <w:gridCol w:w="844"/>
        <w:gridCol w:w="1039"/>
        <w:gridCol w:w="804"/>
      </w:tblGrid>
      <w:tr w14:paraId="7F27B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3" w:hRule="atLeast"/>
          <w:jc w:val="center"/>
        </w:trPr>
        <w:tc>
          <w:tcPr>
            <w:tcW w:w="493" w:type="pct"/>
            <w:vMerge w:val="restar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6A77C1D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序号</w:t>
            </w:r>
          </w:p>
        </w:tc>
        <w:tc>
          <w:tcPr>
            <w:tcW w:w="1619"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85F0D4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培训内容</w:t>
            </w:r>
          </w:p>
        </w:tc>
        <w:tc>
          <w:tcPr>
            <w:tcW w:w="573"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4FE7F7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计划人日数</w:t>
            </w:r>
          </w:p>
        </w:tc>
        <w:tc>
          <w:tcPr>
            <w:tcW w:w="1232"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6CE778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培训教师构成</w:t>
            </w:r>
          </w:p>
        </w:tc>
        <w:tc>
          <w:tcPr>
            <w:tcW w:w="609"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1F126A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地点</w:t>
            </w:r>
          </w:p>
        </w:tc>
        <w:tc>
          <w:tcPr>
            <w:tcW w:w="47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C600D3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备注</w:t>
            </w:r>
          </w:p>
        </w:tc>
      </w:tr>
      <w:tr w14:paraId="0DBBA0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3" w:hRule="atLeast"/>
          <w:jc w:val="center"/>
        </w:trPr>
        <w:tc>
          <w:tcPr>
            <w:tcW w:w="49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C9309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p>
        </w:tc>
        <w:tc>
          <w:tcPr>
            <w:tcW w:w="161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21DE1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p>
        </w:tc>
        <w:tc>
          <w:tcPr>
            <w:tcW w:w="57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589DB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p>
        </w:tc>
        <w:tc>
          <w:tcPr>
            <w:tcW w:w="7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FDB83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职称</w:t>
            </w:r>
          </w:p>
        </w:tc>
        <w:tc>
          <w:tcPr>
            <w:tcW w:w="49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407DB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人数</w:t>
            </w: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AA08F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A82D4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p>
        </w:tc>
      </w:tr>
      <w:tr w14:paraId="126EB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3" w:hRule="atLeast"/>
          <w:jc w:val="center"/>
        </w:trPr>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7559A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1</w:t>
            </w:r>
          </w:p>
        </w:tc>
        <w:tc>
          <w:tcPr>
            <w:tcW w:w="161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67314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设备产品介绍</w:t>
            </w:r>
          </w:p>
        </w:tc>
        <w:tc>
          <w:tcPr>
            <w:tcW w:w="573" w:type="pct"/>
            <w:vMerge w:val="restart"/>
            <w:tcBorders>
              <w:top w:val="single" w:color="000000" w:sz="4" w:space="0"/>
              <w:left w:val="single" w:color="000000" w:sz="4" w:space="0"/>
              <w:right w:val="single" w:color="000000" w:sz="4" w:space="0"/>
            </w:tcBorders>
            <w:shd w:val="clear" w:color="auto" w:fill="FFFFFF"/>
            <w:vAlign w:val="center"/>
          </w:tcPr>
          <w:p w14:paraId="5B45FFD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r>
              <w:rPr>
                <w:rFonts w:hint="eastAsia" w:cs="Times New Roman"/>
                <w:b w:val="0"/>
                <w:bCs w:val="0"/>
                <w:color w:val="000000"/>
                <w:sz w:val="24"/>
                <w:szCs w:val="24"/>
                <w:lang w:val="en-US" w:eastAsia="zh-CN"/>
              </w:rPr>
              <w:t>按需</w:t>
            </w:r>
          </w:p>
        </w:tc>
        <w:tc>
          <w:tcPr>
            <w:tcW w:w="737" w:type="pct"/>
            <w:vMerge w:val="restart"/>
            <w:tcBorders>
              <w:top w:val="single" w:color="000000" w:sz="4" w:space="0"/>
              <w:left w:val="single" w:color="000000" w:sz="4" w:space="0"/>
              <w:right w:val="single" w:color="000000" w:sz="4" w:space="0"/>
            </w:tcBorders>
            <w:shd w:val="clear" w:color="auto" w:fill="FFFFFF"/>
            <w:vAlign w:val="center"/>
          </w:tcPr>
          <w:p w14:paraId="081A168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r>
              <w:rPr>
                <w:rFonts w:hint="eastAsia" w:cs="Times New Roman"/>
                <w:b w:val="0"/>
                <w:bCs w:val="0"/>
                <w:color w:val="000000"/>
                <w:sz w:val="24"/>
                <w:szCs w:val="24"/>
                <w:lang w:val="en-US" w:eastAsia="zh-CN"/>
              </w:rPr>
              <w:t>工程师</w:t>
            </w:r>
          </w:p>
        </w:tc>
        <w:tc>
          <w:tcPr>
            <w:tcW w:w="495" w:type="pct"/>
            <w:vMerge w:val="restart"/>
            <w:tcBorders>
              <w:top w:val="single" w:color="000000" w:sz="4" w:space="0"/>
              <w:left w:val="single" w:color="000000" w:sz="4" w:space="0"/>
              <w:right w:val="single" w:color="000000" w:sz="4" w:space="0"/>
            </w:tcBorders>
            <w:shd w:val="clear" w:color="auto" w:fill="FFFFFF"/>
            <w:vAlign w:val="center"/>
          </w:tcPr>
          <w:p w14:paraId="79D6AD2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r>
              <w:rPr>
                <w:rFonts w:hint="eastAsia" w:cs="Times New Roman"/>
                <w:b w:val="0"/>
                <w:bCs w:val="0"/>
                <w:color w:val="000000"/>
                <w:sz w:val="24"/>
                <w:szCs w:val="24"/>
                <w:lang w:val="en-US" w:eastAsia="zh-CN"/>
              </w:rPr>
              <w:t>按需</w:t>
            </w:r>
          </w:p>
        </w:tc>
        <w:tc>
          <w:tcPr>
            <w:tcW w:w="609" w:type="pct"/>
            <w:vMerge w:val="restart"/>
            <w:tcBorders>
              <w:top w:val="single" w:color="000000" w:sz="4" w:space="0"/>
              <w:left w:val="single" w:color="000000" w:sz="4" w:space="0"/>
              <w:right w:val="single" w:color="000000" w:sz="4" w:space="0"/>
            </w:tcBorders>
            <w:shd w:val="clear" w:color="auto" w:fill="FFFFFF"/>
            <w:vAlign w:val="center"/>
          </w:tcPr>
          <w:p w14:paraId="334DE27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s="Times New Roman"/>
                <w:b w:val="0"/>
                <w:bCs w:val="0"/>
                <w:color w:val="000000"/>
                <w:sz w:val="24"/>
                <w:szCs w:val="24"/>
                <w:lang w:val="en-US" w:eastAsia="zh-CN"/>
              </w:rPr>
            </w:pPr>
            <w:r>
              <w:rPr>
                <w:rFonts w:hint="eastAsia" w:cs="Times New Roman"/>
                <w:b w:val="0"/>
                <w:bCs w:val="0"/>
                <w:color w:val="000000"/>
                <w:sz w:val="24"/>
                <w:szCs w:val="24"/>
                <w:lang w:val="en-US" w:eastAsia="zh-CN"/>
              </w:rPr>
              <w:t>业主</w:t>
            </w:r>
          </w:p>
          <w:p w14:paraId="6D2A0EB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lang w:val="en-US"/>
              </w:rPr>
            </w:pPr>
            <w:r>
              <w:rPr>
                <w:rFonts w:hint="eastAsia" w:cs="Times New Roman"/>
                <w:b w:val="0"/>
                <w:bCs w:val="0"/>
                <w:color w:val="000000"/>
                <w:sz w:val="24"/>
                <w:szCs w:val="24"/>
                <w:lang w:val="en-US" w:eastAsia="zh-CN"/>
              </w:rPr>
              <w:t>指定</w:t>
            </w:r>
          </w:p>
        </w:tc>
        <w:tc>
          <w:tcPr>
            <w:tcW w:w="471" w:type="pct"/>
            <w:vMerge w:val="restart"/>
            <w:tcBorders>
              <w:top w:val="single" w:color="000000" w:sz="4" w:space="0"/>
              <w:left w:val="single" w:color="000000" w:sz="4" w:space="0"/>
              <w:right w:val="single" w:color="000000" w:sz="4" w:space="0"/>
            </w:tcBorders>
            <w:shd w:val="clear" w:color="auto" w:fill="FFFFFF"/>
            <w:vAlign w:val="center"/>
          </w:tcPr>
          <w:p w14:paraId="672A2E4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p>
        </w:tc>
      </w:tr>
      <w:tr w14:paraId="702D9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3" w:hRule="atLeast"/>
          <w:jc w:val="center"/>
        </w:trPr>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43B89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2</w:t>
            </w:r>
          </w:p>
        </w:tc>
        <w:tc>
          <w:tcPr>
            <w:tcW w:w="161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6D927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设备维护保养</w:t>
            </w:r>
          </w:p>
        </w:tc>
        <w:tc>
          <w:tcPr>
            <w:tcW w:w="573" w:type="pct"/>
            <w:vMerge w:val="continue"/>
            <w:tcBorders>
              <w:left w:val="single" w:color="000000" w:sz="4" w:space="0"/>
              <w:right w:val="single" w:color="000000" w:sz="4" w:space="0"/>
            </w:tcBorders>
            <w:shd w:val="clear" w:color="auto" w:fill="FFFFFF"/>
            <w:vAlign w:val="center"/>
          </w:tcPr>
          <w:p w14:paraId="5D40FD7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p>
        </w:tc>
        <w:tc>
          <w:tcPr>
            <w:tcW w:w="737" w:type="pct"/>
            <w:vMerge w:val="continue"/>
            <w:tcBorders>
              <w:left w:val="single" w:color="000000" w:sz="4" w:space="0"/>
              <w:right w:val="single" w:color="000000" w:sz="4" w:space="0"/>
            </w:tcBorders>
            <w:shd w:val="clear" w:color="auto" w:fill="FFFFFF"/>
            <w:vAlign w:val="center"/>
          </w:tcPr>
          <w:p w14:paraId="227D3BF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p>
        </w:tc>
        <w:tc>
          <w:tcPr>
            <w:tcW w:w="495" w:type="pct"/>
            <w:vMerge w:val="continue"/>
            <w:tcBorders>
              <w:left w:val="single" w:color="000000" w:sz="4" w:space="0"/>
              <w:right w:val="single" w:color="000000" w:sz="4" w:space="0"/>
            </w:tcBorders>
            <w:shd w:val="clear" w:color="auto" w:fill="FFFFFF"/>
            <w:vAlign w:val="center"/>
          </w:tcPr>
          <w:p w14:paraId="5060AF1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p>
        </w:tc>
        <w:tc>
          <w:tcPr>
            <w:tcW w:w="609" w:type="pct"/>
            <w:vMerge w:val="continue"/>
            <w:tcBorders>
              <w:left w:val="single" w:color="000000" w:sz="4" w:space="0"/>
              <w:right w:val="single" w:color="000000" w:sz="4" w:space="0"/>
            </w:tcBorders>
            <w:shd w:val="clear" w:color="auto" w:fill="FFFFFF"/>
            <w:vAlign w:val="center"/>
          </w:tcPr>
          <w:p w14:paraId="12830ED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p>
        </w:tc>
        <w:tc>
          <w:tcPr>
            <w:tcW w:w="471" w:type="pct"/>
            <w:vMerge w:val="continue"/>
            <w:tcBorders>
              <w:left w:val="single" w:color="000000" w:sz="4" w:space="0"/>
              <w:right w:val="single" w:color="000000" w:sz="4" w:space="0"/>
            </w:tcBorders>
            <w:shd w:val="clear" w:color="auto" w:fill="FFFFFF"/>
            <w:vAlign w:val="center"/>
          </w:tcPr>
          <w:p w14:paraId="59678F5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p>
        </w:tc>
      </w:tr>
      <w:tr w14:paraId="3C21F0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3" w:hRule="atLeast"/>
          <w:jc w:val="center"/>
        </w:trPr>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98261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b w:val="0"/>
                <w:bCs w:val="0"/>
                <w:color w:val="000000"/>
                <w:sz w:val="24"/>
                <w:szCs w:val="24"/>
                <w:lang w:val="en-US" w:eastAsia="zh-CN"/>
              </w:rPr>
            </w:pPr>
            <w:r>
              <w:rPr>
                <w:rFonts w:hint="eastAsia" w:cs="Times New Roman"/>
                <w:b w:val="0"/>
                <w:bCs w:val="0"/>
                <w:color w:val="000000"/>
                <w:sz w:val="24"/>
                <w:szCs w:val="24"/>
                <w:lang w:val="en-US" w:eastAsia="zh-CN"/>
              </w:rPr>
              <w:t>3</w:t>
            </w:r>
          </w:p>
        </w:tc>
        <w:tc>
          <w:tcPr>
            <w:tcW w:w="161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AEE15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设备安全操作</w:t>
            </w:r>
          </w:p>
        </w:tc>
        <w:tc>
          <w:tcPr>
            <w:tcW w:w="573" w:type="pct"/>
            <w:vMerge w:val="continue"/>
            <w:tcBorders>
              <w:left w:val="single" w:color="000000" w:sz="4" w:space="0"/>
              <w:bottom w:val="single" w:color="000000" w:sz="4" w:space="0"/>
              <w:right w:val="single" w:color="000000" w:sz="4" w:space="0"/>
            </w:tcBorders>
            <w:shd w:val="clear" w:color="auto" w:fill="FFFFFF"/>
            <w:vAlign w:val="center"/>
          </w:tcPr>
          <w:p w14:paraId="3AEF581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p>
        </w:tc>
        <w:tc>
          <w:tcPr>
            <w:tcW w:w="737" w:type="pct"/>
            <w:vMerge w:val="continue"/>
            <w:tcBorders>
              <w:left w:val="single" w:color="000000" w:sz="4" w:space="0"/>
              <w:bottom w:val="single" w:color="000000" w:sz="4" w:space="0"/>
              <w:right w:val="single" w:color="000000" w:sz="4" w:space="0"/>
            </w:tcBorders>
            <w:shd w:val="clear" w:color="auto" w:fill="FFFFFF"/>
            <w:vAlign w:val="center"/>
          </w:tcPr>
          <w:p w14:paraId="284A86A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p>
        </w:tc>
        <w:tc>
          <w:tcPr>
            <w:tcW w:w="495" w:type="pct"/>
            <w:vMerge w:val="continue"/>
            <w:tcBorders>
              <w:left w:val="single" w:color="000000" w:sz="4" w:space="0"/>
              <w:bottom w:val="single" w:color="000000" w:sz="4" w:space="0"/>
              <w:right w:val="single" w:color="000000" w:sz="4" w:space="0"/>
            </w:tcBorders>
            <w:shd w:val="clear" w:color="auto" w:fill="FFFFFF"/>
            <w:vAlign w:val="center"/>
          </w:tcPr>
          <w:p w14:paraId="1B07DF4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p>
        </w:tc>
        <w:tc>
          <w:tcPr>
            <w:tcW w:w="609" w:type="pct"/>
            <w:vMerge w:val="continue"/>
            <w:tcBorders>
              <w:left w:val="single" w:color="000000" w:sz="4" w:space="0"/>
              <w:bottom w:val="single" w:color="000000" w:sz="4" w:space="0"/>
              <w:right w:val="single" w:color="000000" w:sz="4" w:space="0"/>
            </w:tcBorders>
            <w:shd w:val="clear" w:color="auto" w:fill="FFFFFF"/>
            <w:vAlign w:val="center"/>
          </w:tcPr>
          <w:p w14:paraId="58E53E5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p>
        </w:tc>
        <w:tc>
          <w:tcPr>
            <w:tcW w:w="471" w:type="pct"/>
            <w:vMerge w:val="continue"/>
            <w:tcBorders>
              <w:left w:val="single" w:color="000000" w:sz="4" w:space="0"/>
              <w:bottom w:val="single" w:color="000000" w:sz="4" w:space="0"/>
              <w:right w:val="single" w:color="000000" w:sz="4" w:space="0"/>
            </w:tcBorders>
            <w:shd w:val="clear" w:color="auto" w:fill="FFFFFF"/>
            <w:vAlign w:val="center"/>
          </w:tcPr>
          <w:p w14:paraId="0781173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p>
        </w:tc>
      </w:tr>
    </w:tbl>
    <w:p w14:paraId="549F0932">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乙方为甲方培训人员提供设备、场地、资料等培训条件，并提供食宿和交通方便。</w:t>
      </w:r>
    </w:p>
    <w:p w14:paraId="3D6F4B36">
      <w:pPr>
        <w:pStyle w:val="5"/>
        <w:keepNext/>
        <w:keepLines/>
        <w:pageBreakBefore w:val="0"/>
        <w:widowControl w:val="0"/>
        <w:numPr>
          <w:ilvl w:val="2"/>
          <w:numId w:val="0"/>
        </w:numPr>
        <w:kinsoku/>
        <w:wordWrap/>
        <w:overflowPunct/>
        <w:topLinePunct w:val="0"/>
        <w:autoSpaceDE/>
        <w:autoSpaceDN/>
        <w:bidi w:val="0"/>
        <w:adjustRightInd/>
        <w:snapToGrid/>
        <w:spacing w:before="0" w:after="100" w:afterLines="100" w:line="460" w:lineRule="exact"/>
        <w:ind w:left="0" w:leftChars="0" w:firstLine="0" w:firstLineChars="0"/>
        <w:jc w:val="both"/>
        <w:textAlignment w:val="auto"/>
        <w:rPr>
          <w:rFonts w:hint="default" w:ascii="Times New Roman" w:hAnsi="Times New Roman" w:eastAsia="宋体" w:cs="Times New Roman"/>
          <w:bCs/>
          <w:sz w:val="24"/>
          <w:szCs w:val="32"/>
          <w:lang w:val="en-US" w:eastAsia="zh-CN"/>
        </w:rPr>
      </w:pPr>
      <w:bookmarkStart w:id="109" w:name="_Toc168474133"/>
      <w:bookmarkStart w:id="110" w:name="_Toc1005"/>
      <w:r>
        <w:rPr>
          <w:rFonts w:hint="default" w:ascii="Times New Roman" w:hAnsi="Times New Roman" w:eastAsia="宋体" w:cs="Times New Roman"/>
          <w:b/>
          <w:bCs/>
          <w:color w:val="000000"/>
          <w:kern w:val="2"/>
          <w:sz w:val="24"/>
          <w:szCs w:val="32"/>
          <w:lang w:val="en-US" w:eastAsia="zh-CN" w:bidi="ar-SA"/>
        </w:rPr>
        <w:t>4.5.3</w:t>
      </w:r>
      <w:r>
        <w:rPr>
          <w:rFonts w:hint="default" w:ascii="Times New Roman" w:hAnsi="Times New Roman" w:eastAsia="宋体" w:cs="Times New Roman"/>
          <w:bCs/>
          <w:sz w:val="24"/>
          <w:szCs w:val="32"/>
          <w:lang w:val="en-US" w:eastAsia="zh-CN"/>
        </w:rPr>
        <w:t>设计联络</w:t>
      </w:r>
      <w:bookmarkEnd w:id="109"/>
      <w:bookmarkEnd w:id="110"/>
    </w:p>
    <w:p w14:paraId="1B6770B5">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有关设计联络的计划、时间、地点和内容要求由甲方与乙方双方商定。</w:t>
      </w:r>
    </w:p>
    <w:p w14:paraId="4D76C42B">
      <w:pPr>
        <w:pStyle w:val="40"/>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lang w:val="en-US" w:eastAsia="zh-CN"/>
        </w:rPr>
        <w:t xml:space="preserve"> 设计联络计划表</w:t>
      </w:r>
    </w:p>
    <w:tbl>
      <w:tblPr>
        <w:tblStyle w:val="28"/>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812"/>
        <w:gridCol w:w="848"/>
        <w:gridCol w:w="2239"/>
        <w:gridCol w:w="2143"/>
        <w:gridCol w:w="1353"/>
        <w:gridCol w:w="1133"/>
      </w:tblGrid>
      <w:tr w14:paraId="47037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476" w:type="pc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1E095A7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序号</w:t>
            </w:r>
          </w:p>
        </w:tc>
        <w:tc>
          <w:tcPr>
            <w:tcW w:w="4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EF516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次数</w:t>
            </w:r>
          </w:p>
        </w:tc>
        <w:tc>
          <w:tcPr>
            <w:tcW w:w="13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E340E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内容</w:t>
            </w:r>
          </w:p>
        </w:tc>
        <w:tc>
          <w:tcPr>
            <w:tcW w:w="12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43D89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时间</w:t>
            </w:r>
          </w:p>
        </w:tc>
        <w:tc>
          <w:tcPr>
            <w:tcW w:w="7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756A3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地点</w:t>
            </w:r>
          </w:p>
        </w:tc>
        <w:tc>
          <w:tcPr>
            <w:tcW w:w="6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44BBD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人数</w:t>
            </w:r>
          </w:p>
        </w:tc>
      </w:tr>
      <w:tr w14:paraId="08027B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4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02B8B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1</w:t>
            </w:r>
          </w:p>
        </w:tc>
        <w:tc>
          <w:tcPr>
            <w:tcW w:w="4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30219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b w:val="0"/>
                <w:bCs w:val="0"/>
                <w:color w:val="000000"/>
                <w:sz w:val="24"/>
                <w:szCs w:val="24"/>
                <w:lang w:val="en-US" w:eastAsia="zh-CN"/>
              </w:rPr>
            </w:pPr>
            <w:r>
              <w:rPr>
                <w:rFonts w:hint="eastAsia" w:cs="Times New Roman"/>
                <w:b w:val="0"/>
                <w:bCs w:val="0"/>
                <w:color w:val="000000"/>
                <w:sz w:val="24"/>
                <w:szCs w:val="24"/>
                <w:lang w:val="en-US" w:eastAsia="zh-CN"/>
              </w:rPr>
              <w:t>按需</w:t>
            </w:r>
          </w:p>
        </w:tc>
        <w:tc>
          <w:tcPr>
            <w:tcW w:w="13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AEFD8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b w:val="0"/>
                <w:bCs w:val="0"/>
                <w:color w:val="000000"/>
                <w:sz w:val="24"/>
                <w:szCs w:val="24"/>
                <w:lang w:val="en-US" w:eastAsia="zh-CN"/>
              </w:rPr>
            </w:pPr>
            <w:r>
              <w:rPr>
                <w:rFonts w:hint="eastAsia" w:cs="Times New Roman"/>
                <w:b w:val="0"/>
                <w:bCs w:val="0"/>
                <w:color w:val="000000"/>
                <w:sz w:val="24"/>
                <w:szCs w:val="24"/>
                <w:lang w:val="en-US" w:eastAsia="zh-CN"/>
              </w:rPr>
              <w:t>按需</w:t>
            </w:r>
          </w:p>
        </w:tc>
        <w:tc>
          <w:tcPr>
            <w:tcW w:w="12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44C59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b w:val="0"/>
                <w:bCs w:val="0"/>
                <w:color w:val="000000"/>
                <w:sz w:val="24"/>
                <w:szCs w:val="24"/>
                <w:lang w:val="en-US" w:eastAsia="zh-CN"/>
              </w:rPr>
            </w:pPr>
            <w:r>
              <w:rPr>
                <w:rFonts w:hint="eastAsia" w:cs="Times New Roman"/>
                <w:b w:val="0"/>
                <w:bCs w:val="0"/>
                <w:color w:val="000000"/>
                <w:sz w:val="24"/>
                <w:szCs w:val="24"/>
                <w:lang w:val="en-US" w:eastAsia="zh-CN"/>
              </w:rPr>
              <w:t>按需</w:t>
            </w:r>
          </w:p>
        </w:tc>
        <w:tc>
          <w:tcPr>
            <w:tcW w:w="7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F3D05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b w:val="0"/>
                <w:bCs w:val="0"/>
                <w:color w:val="000000"/>
                <w:sz w:val="24"/>
                <w:szCs w:val="24"/>
                <w:lang w:val="en-US" w:eastAsia="zh-CN"/>
              </w:rPr>
            </w:pPr>
            <w:r>
              <w:rPr>
                <w:rFonts w:hint="eastAsia" w:cs="Times New Roman"/>
                <w:b w:val="0"/>
                <w:bCs w:val="0"/>
                <w:color w:val="000000"/>
                <w:sz w:val="24"/>
                <w:szCs w:val="24"/>
                <w:lang w:val="en-US" w:eastAsia="zh-CN"/>
              </w:rPr>
              <w:t>按需</w:t>
            </w:r>
          </w:p>
        </w:tc>
        <w:tc>
          <w:tcPr>
            <w:tcW w:w="6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1688D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b w:val="0"/>
                <w:bCs w:val="0"/>
                <w:color w:val="000000"/>
                <w:sz w:val="24"/>
                <w:szCs w:val="24"/>
                <w:lang w:val="en-US" w:eastAsia="zh-CN"/>
              </w:rPr>
            </w:pPr>
            <w:r>
              <w:rPr>
                <w:rFonts w:hint="eastAsia" w:cs="Times New Roman"/>
                <w:b w:val="0"/>
                <w:bCs w:val="0"/>
                <w:color w:val="000000"/>
                <w:sz w:val="24"/>
                <w:szCs w:val="24"/>
                <w:lang w:val="en-US" w:eastAsia="zh-CN"/>
              </w:rPr>
              <w:t>按需</w:t>
            </w:r>
          </w:p>
        </w:tc>
      </w:tr>
      <w:tr w14:paraId="08EA40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4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F9CF0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2</w:t>
            </w:r>
          </w:p>
        </w:tc>
        <w:tc>
          <w:tcPr>
            <w:tcW w:w="49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7F1B7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p>
        </w:tc>
        <w:tc>
          <w:tcPr>
            <w:tcW w:w="13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7A069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p>
        </w:tc>
        <w:tc>
          <w:tcPr>
            <w:tcW w:w="12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01EFA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p>
        </w:tc>
        <w:tc>
          <w:tcPr>
            <w:tcW w:w="7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74527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p>
        </w:tc>
        <w:tc>
          <w:tcPr>
            <w:tcW w:w="6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99B6B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000000"/>
                <w:sz w:val="24"/>
                <w:szCs w:val="24"/>
              </w:rPr>
            </w:pPr>
          </w:p>
        </w:tc>
      </w:tr>
    </w:tbl>
    <w:p w14:paraId="47D921E8">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乙方收到技术协议书后如有异议，在一周内以书面通知甲方。</w:t>
      </w:r>
    </w:p>
    <w:p w14:paraId="2870F1FF">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文件交接要有记录、设计联络会应有会议纪要。</w:t>
      </w:r>
    </w:p>
    <w:p w14:paraId="261D1161">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除上述规定的联络会议外，若遇重要事宜需双方进行研究和讨论，经各方同意可另召开联络会议解决。</w:t>
      </w:r>
    </w:p>
    <w:p w14:paraId="2AF06F75">
      <w:pPr>
        <w:pStyle w:val="5"/>
        <w:keepNext/>
        <w:keepLines/>
        <w:pageBreakBefore w:val="0"/>
        <w:widowControl w:val="0"/>
        <w:numPr>
          <w:ilvl w:val="2"/>
          <w:numId w:val="0"/>
        </w:numPr>
        <w:kinsoku/>
        <w:wordWrap/>
        <w:overflowPunct/>
        <w:topLinePunct w:val="0"/>
        <w:autoSpaceDE/>
        <w:autoSpaceDN/>
        <w:bidi w:val="0"/>
        <w:adjustRightInd/>
        <w:snapToGrid/>
        <w:spacing w:before="0" w:after="100" w:afterLines="100" w:line="460" w:lineRule="exact"/>
        <w:ind w:left="0" w:leftChars="0" w:firstLine="0" w:firstLineChars="0"/>
        <w:jc w:val="both"/>
        <w:textAlignment w:val="auto"/>
        <w:rPr>
          <w:rFonts w:hint="default" w:ascii="Times New Roman" w:hAnsi="Times New Roman" w:eastAsia="宋体" w:cs="Times New Roman"/>
          <w:bCs/>
          <w:sz w:val="24"/>
          <w:szCs w:val="32"/>
          <w:lang w:val="en-US" w:eastAsia="zh-CN"/>
        </w:rPr>
      </w:pPr>
      <w:bookmarkStart w:id="111" w:name="_Toc168474134"/>
      <w:bookmarkStart w:id="112" w:name="_Toc19014"/>
      <w:r>
        <w:rPr>
          <w:rFonts w:hint="default" w:ascii="Times New Roman" w:hAnsi="Times New Roman" w:eastAsia="宋体" w:cs="Times New Roman"/>
          <w:b/>
          <w:bCs/>
          <w:color w:val="000000"/>
          <w:kern w:val="2"/>
          <w:sz w:val="24"/>
          <w:szCs w:val="32"/>
          <w:lang w:val="en-US" w:eastAsia="zh-CN" w:bidi="ar-SA"/>
        </w:rPr>
        <w:t>4.5.4</w:t>
      </w:r>
      <w:r>
        <w:rPr>
          <w:rFonts w:hint="default" w:ascii="Times New Roman" w:hAnsi="Times New Roman" w:eastAsia="宋体" w:cs="Times New Roman"/>
          <w:bCs/>
          <w:sz w:val="24"/>
          <w:szCs w:val="32"/>
          <w:lang w:val="en-US" w:eastAsia="zh-CN"/>
        </w:rPr>
        <w:t>质保及售后</w:t>
      </w:r>
      <w:bookmarkEnd w:id="111"/>
      <w:bookmarkEnd w:id="112"/>
    </w:p>
    <w:p w14:paraId="79936BD7">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在产品的寿命期内，当产品出现故障时，供货方必须保证48小时内有能力解决问题的技术人员到达现场，甲方技术人员对故障设备的完全修复时间不能大于48小时。从甲方发出故障通知算起，设备总修复时间不会超过72小时。</w:t>
      </w:r>
    </w:p>
    <w:p w14:paraId="1F01C043">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供货方应保证成套设备到达现场后不会发生不能充、放电或其他影响整个系统正常运行的状况出现。</w:t>
      </w:r>
    </w:p>
    <w:p w14:paraId="6DD94B44">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由设备内部任何形式的火灾蔓延到设备之外，对甲方造成的设备、劳务费用、发电量和信誉等所有直接和间接损失由供货方负责。</w:t>
      </w:r>
    </w:p>
    <w:p w14:paraId="696C84E8">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如在储能系统运行期间发现部件缺陷、损坏情况，在证实设备储存安装、维护和运行都符合要求时，乙方应尽快免费更换。</w:t>
      </w:r>
    </w:p>
    <w:p w14:paraId="1E3CA556">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在质保期内，乙方产品各部件因制造不良或设计不当而发生损坏或未能达到合同规定的各项指标时，乙方应无偿地为甲方修理或更换零部件，直至改进设备结构并无偿供货。</w:t>
      </w:r>
    </w:p>
    <w:p w14:paraId="4C759026">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设备在验收试验时达不到合同规定的一个或多个技术指标保证值而属于乙方责任时，则乙方应自费采用有效措施在商定的时间内，使之达到保证指标。</w:t>
      </w:r>
    </w:p>
    <w:p w14:paraId="071E0A16">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在保证期内，由于下列情况所造成的缺陷、损坏或达不到指标时，不属乙方责任：1）由于甲方错误操作和维修；2）设备在现场保存时间超过合同规定期限的问题；3）由于非乙方造成的其它错误和缺陷。</w:t>
      </w:r>
      <w:r>
        <w:rPr>
          <w:rFonts w:hint="default" w:ascii="Times New Roman" w:hAnsi="Times New Roman" w:eastAsia="宋体" w:cs="Times New Roman"/>
          <w:color w:val="auto"/>
        </w:rPr>
        <w:br w:type="page"/>
      </w:r>
    </w:p>
    <w:p w14:paraId="5AEB27DB">
      <w:pPr>
        <w:pageBreakBefore w:val="0"/>
        <w:kinsoku/>
        <w:wordWrap/>
        <w:autoSpaceDE/>
        <w:autoSpaceDN/>
        <w:bidi w:val="0"/>
        <w:adjustRightInd/>
        <w:snapToGrid/>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签字页（此页无正文）</w:t>
      </w:r>
    </w:p>
    <w:p w14:paraId="1FF20288">
      <w:pPr>
        <w:pageBreakBefore w:val="0"/>
        <w:kinsoku/>
        <w:wordWrap/>
        <w:autoSpaceDE/>
        <w:autoSpaceDN/>
        <w:bidi w:val="0"/>
        <w:adjustRightInd/>
        <w:snapToGrid/>
        <w:ind w:firstLine="480"/>
        <w:textAlignment w:val="auto"/>
        <w:rPr>
          <w:rFonts w:hint="default" w:ascii="Times New Roman" w:hAnsi="Times New Roman" w:eastAsia="宋体" w:cs="Times New Roman"/>
          <w:color w:val="auto"/>
          <w:highlight w:val="none"/>
        </w:rPr>
      </w:pPr>
    </w:p>
    <w:p w14:paraId="737E685F">
      <w:pPr>
        <w:pageBreakBefore w:val="0"/>
        <w:kinsoku/>
        <w:wordWrap/>
        <w:autoSpaceDE/>
        <w:autoSpaceDN/>
        <w:bidi w:val="0"/>
        <w:adjustRightInd/>
        <w:snapToGrid/>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甲方（盖章）：</w:t>
      </w:r>
      <w:ins w:id="22" w:author="WEN" w:date="2025-08-12T13:17:47Z">
        <w:r>
          <w:rPr>
            <w:rFonts w:hint="eastAsia" w:cs="Times New Roman"/>
            <w:color w:val="auto"/>
            <w:highlight w:val="none"/>
            <w:lang w:val="en-US" w:eastAsia="zh-CN"/>
          </w:rPr>
          <w:t>中机国际</w:t>
        </w:r>
      </w:ins>
      <w:ins w:id="23" w:author="WEN" w:date="2025-08-12T13:17:49Z">
        <w:r>
          <w:rPr>
            <w:rFonts w:hint="eastAsia" w:cs="Times New Roman"/>
            <w:color w:val="auto"/>
            <w:highlight w:val="none"/>
            <w:lang w:val="en-US" w:eastAsia="zh-CN"/>
          </w:rPr>
          <w:t>工程</w:t>
        </w:r>
      </w:ins>
      <w:ins w:id="24" w:author="WEN" w:date="2025-08-12T13:17:50Z">
        <w:r>
          <w:rPr>
            <w:rFonts w:hint="eastAsia" w:cs="Times New Roman"/>
            <w:color w:val="auto"/>
            <w:highlight w:val="none"/>
            <w:lang w:val="en-US" w:eastAsia="zh-CN"/>
          </w:rPr>
          <w:t>设计</w:t>
        </w:r>
      </w:ins>
      <w:ins w:id="25" w:author="WEN" w:date="2025-08-12T13:17:55Z">
        <w:r>
          <w:rPr>
            <w:rFonts w:hint="eastAsia" w:cs="Times New Roman"/>
            <w:color w:val="auto"/>
            <w:highlight w:val="none"/>
            <w:lang w:val="en-US" w:eastAsia="zh-CN"/>
          </w:rPr>
          <w:t>研究院</w:t>
        </w:r>
      </w:ins>
      <w:r>
        <w:rPr>
          <w:rFonts w:hint="default" w:ascii="Times New Roman" w:hAnsi="Times New Roman" w:eastAsia="宋体" w:cs="Times New Roman"/>
          <w:color w:val="auto"/>
          <w:highlight w:val="none"/>
        </w:rPr>
        <w:t>有限</w:t>
      </w:r>
      <w:ins w:id="26" w:author="WEN" w:date="2025-08-12T13:18:00Z">
        <w:r>
          <w:rPr>
            <w:rFonts w:hint="eastAsia" w:cs="Times New Roman"/>
            <w:color w:val="auto"/>
            <w:highlight w:val="none"/>
            <w:lang w:val="en-US" w:eastAsia="zh-CN"/>
          </w:rPr>
          <w:t>责任</w:t>
        </w:r>
      </w:ins>
      <w:r>
        <w:rPr>
          <w:rFonts w:hint="default" w:ascii="Times New Roman" w:hAnsi="Times New Roman" w:eastAsia="宋体" w:cs="Times New Roman"/>
          <w:color w:val="auto"/>
          <w:highlight w:val="none"/>
        </w:rPr>
        <w:t>公司</w:t>
      </w:r>
    </w:p>
    <w:p w14:paraId="62EF4607">
      <w:pPr>
        <w:pageBreakBefore w:val="0"/>
        <w:kinsoku/>
        <w:wordWrap/>
        <w:autoSpaceDE/>
        <w:autoSpaceDN/>
        <w:bidi w:val="0"/>
        <w:adjustRightInd/>
        <w:snapToGrid/>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代表人： </w:t>
      </w:r>
    </w:p>
    <w:p w14:paraId="7A25642C">
      <w:pPr>
        <w:pageBreakBefore w:val="0"/>
        <w:kinsoku/>
        <w:wordWrap/>
        <w:autoSpaceDE/>
        <w:autoSpaceDN/>
        <w:bidi w:val="0"/>
        <w:adjustRightInd/>
        <w:snapToGrid/>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电话：</w:t>
      </w:r>
    </w:p>
    <w:p w14:paraId="0E87A5AA">
      <w:pPr>
        <w:pageBreakBefore w:val="0"/>
        <w:kinsoku/>
        <w:wordWrap/>
        <w:autoSpaceDE/>
        <w:autoSpaceDN/>
        <w:bidi w:val="0"/>
        <w:adjustRightInd/>
        <w:snapToGrid/>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邮箱：</w:t>
      </w:r>
    </w:p>
    <w:p w14:paraId="076C203A">
      <w:pPr>
        <w:pageBreakBefore w:val="0"/>
        <w:kinsoku/>
        <w:wordWrap/>
        <w:autoSpaceDE/>
        <w:autoSpaceDN/>
        <w:bidi w:val="0"/>
        <w:adjustRightInd/>
        <w:snapToGrid/>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日期：</w:t>
      </w:r>
    </w:p>
    <w:p w14:paraId="37DC42C7">
      <w:pPr>
        <w:pageBreakBefore w:val="0"/>
        <w:kinsoku/>
        <w:wordWrap/>
        <w:autoSpaceDE/>
        <w:autoSpaceDN/>
        <w:bidi w:val="0"/>
        <w:adjustRightInd/>
        <w:snapToGrid/>
        <w:ind w:firstLine="480"/>
        <w:textAlignment w:val="auto"/>
        <w:rPr>
          <w:rFonts w:hint="default" w:ascii="Times New Roman" w:hAnsi="Times New Roman" w:eastAsia="宋体" w:cs="Times New Roman"/>
          <w:color w:val="auto"/>
          <w:highlight w:val="none"/>
        </w:rPr>
      </w:pPr>
    </w:p>
    <w:p w14:paraId="7BC066DE">
      <w:pPr>
        <w:pageBreakBefore w:val="0"/>
        <w:kinsoku/>
        <w:wordWrap/>
        <w:autoSpaceDE/>
        <w:autoSpaceDN/>
        <w:bidi w:val="0"/>
        <w:adjustRightInd/>
        <w:snapToGrid/>
        <w:ind w:firstLine="480"/>
        <w:textAlignment w:val="auto"/>
        <w:rPr>
          <w:rFonts w:hint="default" w:ascii="Times New Roman" w:hAnsi="Times New Roman" w:eastAsia="宋体" w:cs="Times New Roman"/>
          <w:color w:val="auto"/>
          <w:highlight w:val="none"/>
        </w:rPr>
      </w:pPr>
    </w:p>
    <w:p w14:paraId="0C342445">
      <w:pPr>
        <w:pageBreakBefore w:val="0"/>
        <w:kinsoku/>
        <w:wordWrap/>
        <w:autoSpaceDE/>
        <w:autoSpaceDN/>
        <w:bidi w:val="0"/>
        <w:adjustRightInd/>
        <w:snapToGrid/>
        <w:ind w:firstLine="480"/>
        <w:textAlignment w:val="auto"/>
        <w:rPr>
          <w:rFonts w:hint="default" w:ascii="Times New Roman" w:hAnsi="Times New Roman" w:eastAsia="宋体" w:cs="Times New Roman"/>
          <w:color w:val="auto"/>
          <w:highlight w:val="none"/>
        </w:rPr>
      </w:pPr>
    </w:p>
    <w:p w14:paraId="43EC9893">
      <w:pPr>
        <w:pageBreakBefore w:val="0"/>
        <w:kinsoku/>
        <w:wordWrap/>
        <w:autoSpaceDE/>
        <w:autoSpaceDN/>
        <w:bidi w:val="0"/>
        <w:adjustRightInd/>
        <w:snapToGrid/>
        <w:ind w:firstLine="480"/>
        <w:textAlignment w:val="auto"/>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乙方（盖章）：</w:t>
      </w:r>
      <w:r>
        <w:rPr>
          <w:rFonts w:hint="eastAsia"/>
          <w:color w:val="auto"/>
          <w:highlight w:val="none"/>
          <w:lang w:eastAsia="zh-CN"/>
        </w:rPr>
        <w:t>*********</w:t>
      </w:r>
    </w:p>
    <w:p w14:paraId="7AFD126A">
      <w:pPr>
        <w:pageBreakBefore w:val="0"/>
        <w:kinsoku/>
        <w:wordWrap/>
        <w:autoSpaceDE/>
        <w:autoSpaceDN/>
        <w:bidi w:val="0"/>
        <w:adjustRightInd/>
        <w:snapToGrid/>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代表人： </w:t>
      </w:r>
    </w:p>
    <w:p w14:paraId="73D15DC9">
      <w:pPr>
        <w:pageBreakBefore w:val="0"/>
        <w:kinsoku/>
        <w:wordWrap/>
        <w:autoSpaceDE/>
        <w:autoSpaceDN/>
        <w:bidi w:val="0"/>
        <w:adjustRightInd/>
        <w:snapToGrid/>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电话：</w:t>
      </w:r>
    </w:p>
    <w:p w14:paraId="1316643F">
      <w:pPr>
        <w:pageBreakBefore w:val="0"/>
        <w:kinsoku/>
        <w:wordWrap/>
        <w:autoSpaceDE/>
        <w:autoSpaceDN/>
        <w:bidi w:val="0"/>
        <w:adjustRightInd/>
        <w:snapToGrid/>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邮箱：</w:t>
      </w:r>
    </w:p>
    <w:p w14:paraId="5E73587F">
      <w:pPr>
        <w:pageBreakBefore w:val="0"/>
        <w:kinsoku/>
        <w:wordWrap/>
        <w:autoSpaceDE/>
        <w:autoSpaceDN/>
        <w:bidi w:val="0"/>
        <w:adjustRightInd/>
        <w:snapToGrid/>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日期：</w:t>
      </w:r>
    </w:p>
    <w:p w14:paraId="387FEB3D">
      <w:pPr>
        <w:pageBreakBefore w:val="0"/>
        <w:kinsoku/>
        <w:wordWrap/>
        <w:autoSpaceDE/>
        <w:autoSpaceDN/>
        <w:bidi w:val="0"/>
        <w:adjustRightInd/>
        <w:snapToGrid/>
        <w:ind w:firstLine="480"/>
        <w:textAlignment w:val="auto"/>
        <w:rPr>
          <w:rFonts w:hint="default" w:ascii="Times New Roman" w:hAnsi="Times New Roman" w:eastAsia="宋体" w:cs="Times New Roman"/>
          <w:color w:val="auto"/>
        </w:rPr>
      </w:pPr>
    </w:p>
    <w:sectPr>
      <w:footerReference r:id="rId10" w:type="default"/>
      <w:pgSz w:w="11906" w:h="16838"/>
      <w:pgMar w:top="1440" w:right="1797" w:bottom="1440" w:left="1797" w:header="624" w:footer="1191" w:gutter="0"/>
      <w:pgBorders>
        <w:top w:val="none" w:sz="0" w:space="0"/>
        <w:left w:val="none" w:sz="0" w:space="0"/>
        <w:bottom w:val="none" w:sz="0" w:space="0"/>
        <w:right w:val="none" w:sz="0" w:space="0"/>
      </w:pgBorders>
      <w:pgNumType w:fmt="decimal" w:start="1"/>
      <w:cols w:space="0" w:num="1"/>
      <w:rtlGutter w:val="0"/>
      <w:docGrid w:type="lines" w:linePitch="348"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4F"/>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黑体;SimHei">
    <w:altName w:val="黑体"/>
    <w:panose1 w:val="00000000000000000000"/>
    <w:charset w:val="86"/>
    <w:family w:val="roman"/>
    <w:pitch w:val="default"/>
    <w:sig w:usb0="00000000" w:usb1="00000000" w:usb2="00000000" w:usb3="00000000" w:csb0="00000000" w:csb1="00000000"/>
  </w:font>
  <w:font w:name="宋体;SimSun">
    <w:altName w:val="宋体"/>
    <w:panose1 w:val="00000000000000000000"/>
    <w:charset w:val="86"/>
    <w:family w:val="roman"/>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Mangal">
    <w:panose1 w:val="02040503050203030202"/>
    <w:charset w:val="00"/>
    <w:family w:val="roman"/>
    <w:pitch w:val="default"/>
    <w:sig w:usb0="00008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Liberation Sans">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80F3C52" w:usb2="00000016" w:usb3="00000000" w:csb0="0004001F" w:csb1="00000000"/>
  </w:font>
  <w:font w:name="等线">
    <w:altName w:val="微软雅黑"/>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8705F">
    <w:pPr>
      <w:pStyle w:val="19"/>
      <w:tabs>
        <w:tab w:val="center" w:pos="4153"/>
        <w:tab w:val="right" w:pos="8306"/>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98194">
    <w:pPr>
      <w:pStyle w:val="19"/>
      <w:tabs>
        <w:tab w:val="center" w:pos="4153"/>
        <w:tab w:val="right" w:pos="8306"/>
      </w:tabs>
      <w:jc w:val="center"/>
    </w:pPr>
  </w:p>
  <w:p w14:paraId="5C5DE3D9">
    <w:pPr>
      <w:pStyle w:val="19"/>
      <w:tabs>
        <w:tab w:val="center" w:pos="4153"/>
        <w:tab w:val="right" w:pos="830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AD5B6">
    <w:pPr>
      <w:ind w:left="0" w:leftChars="0" w:firstLine="0" w:firstLineChars="0"/>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27ACE8">
                          <w:pPr>
                            <w:pStyle w:val="19"/>
                            <w:keepNext w:val="0"/>
                            <w:keepLines w:val="0"/>
                            <w:pageBreakBefore w:val="0"/>
                            <w:widowControl w:val="0"/>
                            <w:kinsoku/>
                            <w:wordWrap/>
                            <w:overflowPunct/>
                            <w:topLinePunct w:val="0"/>
                            <w:bidi w:val="0"/>
                            <w:adjustRightInd/>
                            <w:snapToGrid/>
                            <w:ind w:firstLine="0" w:firstLineChars="0"/>
                            <w:textAlignment w:val="auto"/>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I</w:t>
                          </w:r>
                          <w:r>
                            <w:rPr>
                              <w:sz w:val="18"/>
                              <w:szCs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3727ACE8">
                    <w:pPr>
                      <w:pStyle w:val="19"/>
                      <w:keepNext w:val="0"/>
                      <w:keepLines w:val="0"/>
                      <w:pageBreakBefore w:val="0"/>
                      <w:widowControl w:val="0"/>
                      <w:kinsoku/>
                      <w:wordWrap/>
                      <w:overflowPunct/>
                      <w:topLinePunct w:val="0"/>
                      <w:bidi w:val="0"/>
                      <w:adjustRightInd/>
                      <w:snapToGrid/>
                      <w:ind w:firstLine="0" w:firstLineChars="0"/>
                      <w:textAlignment w:val="auto"/>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I</w:t>
                    </w:r>
                    <w:r>
                      <w:rPr>
                        <w:sz w:val="18"/>
                        <w:szCs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D49BA">
    <w:pPr>
      <w:pStyle w:val="19"/>
      <w:jc w:val="center"/>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310D84">
                          <w:pPr>
                            <w:pStyle w:val="19"/>
                            <w:keepNext w:val="0"/>
                            <w:keepLines w:val="0"/>
                            <w:pageBreakBefore w:val="0"/>
                            <w:widowControl w:val="0"/>
                            <w:kinsoku/>
                            <w:wordWrap/>
                            <w:overflowPunct/>
                            <w:topLinePunct w:val="0"/>
                            <w:bidi w:val="0"/>
                            <w:adjustRightInd/>
                            <w:snapToGrid/>
                            <w:ind w:firstLine="0" w:firstLineChars="0"/>
                            <w:textAlignment w:val="auto"/>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II</w:t>
                          </w:r>
                          <w:r>
                            <w:rPr>
                              <w:sz w:val="18"/>
                              <w:szCs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12310D84">
                    <w:pPr>
                      <w:pStyle w:val="19"/>
                      <w:keepNext w:val="0"/>
                      <w:keepLines w:val="0"/>
                      <w:pageBreakBefore w:val="0"/>
                      <w:widowControl w:val="0"/>
                      <w:kinsoku/>
                      <w:wordWrap/>
                      <w:overflowPunct/>
                      <w:topLinePunct w:val="0"/>
                      <w:bidi w:val="0"/>
                      <w:adjustRightInd/>
                      <w:snapToGrid/>
                      <w:ind w:firstLine="0" w:firstLineChars="0"/>
                      <w:textAlignment w:val="auto"/>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II</w:t>
                    </w:r>
                    <w:r>
                      <w:rPr>
                        <w:sz w:val="18"/>
                        <w:szCs w:val="1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0A118">
    <w:pPr>
      <w:pStyle w:val="21"/>
      <w:pBdr>
        <w:bottom w:val="none" w:color="auto" w:sz="0" w:space="0"/>
      </w:pBdr>
      <w:tabs>
        <w:tab w:val="center" w:pos="4153"/>
        <w:tab w:val="right" w:pos="8306"/>
      </w:tabs>
      <w:snapToGrid w:val="0"/>
      <w:spacing w:line="240" w:lineRule="auto"/>
      <w:ind w:firstLine="0" w:firstLineChars="0"/>
      <w:jc w:val="both"/>
    </w:pPr>
    <w:ins w:id="0" w:author="WEN" w:date="2025-08-12T13:12:01Z">
      <w:r>
        <w:rPr>
          <w:rFonts w:hint="eastAsia" w:ascii="宋体" w:hAnsi="宋体" w:eastAsia="宋体" w:cs="宋体"/>
          <w:sz w:val="18"/>
          <w:szCs w:val="18"/>
        </w:rPr>
        <w:drawing>
          <wp:inline distT="0" distB="0" distL="114300" distR="114300">
            <wp:extent cx="896620" cy="476885"/>
            <wp:effectExtent l="0" t="0" r="2540" b="10795"/>
            <wp:docPr id="2" name="图片 2" descr="1754975448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54975448760"/>
                    <pic:cNvPicPr>
                      <a:picLocks noChangeAspect="1"/>
                    </pic:cNvPicPr>
                  </pic:nvPicPr>
                  <pic:blipFill>
                    <a:blip r:embed="rId1"/>
                    <a:stretch>
                      <a:fillRect/>
                    </a:stretch>
                  </pic:blipFill>
                  <pic:spPr>
                    <a:xfrm>
                      <a:off x="0" y="0"/>
                      <a:ext cx="896620" cy="476885"/>
                    </a:xfrm>
                    <a:prstGeom prst="rect">
                      <a:avLst/>
                    </a:prstGeom>
                  </pic:spPr>
                </pic:pic>
              </a:graphicData>
            </a:graphic>
          </wp:inline>
        </w:drawing>
      </w:r>
    </w:ins>
    <w:ins w:id="2" w:author="WEN" w:date="2025-08-12T13:12:30Z">
      <w:r>
        <w:rPr>
          <w:rFonts w:hint="eastAsia" w:ascii="宋体" w:hAnsi="宋体" w:cs="宋体"/>
          <w:sz w:val="18"/>
          <w:szCs w:val="18"/>
          <w:lang w:val="en-US" w:eastAsia="zh-CN"/>
        </w:rPr>
        <w:t xml:space="preserve">    </w:t>
      </w:r>
    </w:ins>
    <w:ins w:id="3" w:author="WEN" w:date="2025-08-12T13:12:31Z">
      <w:r>
        <w:rPr>
          <w:rFonts w:hint="eastAsia" w:ascii="宋体" w:hAnsi="宋体" w:cs="宋体"/>
          <w:sz w:val="18"/>
          <w:szCs w:val="18"/>
          <w:lang w:val="en-US" w:eastAsia="zh-CN"/>
        </w:rPr>
        <w:t xml:space="preserve">              </w:t>
      </w:r>
    </w:ins>
    <w:ins w:id="4" w:author="WEN" w:date="2025-08-12T13:12:32Z">
      <w:r>
        <w:rPr>
          <w:rFonts w:hint="eastAsia" w:ascii="宋体" w:hAnsi="宋体" w:cs="宋体"/>
          <w:sz w:val="18"/>
          <w:szCs w:val="18"/>
          <w:lang w:val="en-US" w:eastAsia="zh-CN"/>
        </w:rPr>
        <w:t xml:space="preserve">    </w:t>
      </w:r>
    </w:ins>
    <w:ins w:id="5" w:author="WEN" w:date="2025-08-12T13:12:33Z">
      <w:r>
        <w:rPr>
          <w:rFonts w:hint="eastAsia" w:ascii="宋体" w:hAnsi="宋体" w:cs="宋体"/>
          <w:sz w:val="18"/>
          <w:szCs w:val="18"/>
          <w:lang w:val="en-US" w:eastAsia="zh-CN"/>
        </w:rPr>
        <w:t xml:space="preserve"> </w:t>
      </w:r>
    </w:ins>
    <w:r>
      <w:rPr>
        <w:rFonts w:hint="eastAsia"/>
        <w:sz w:val="18"/>
        <w:szCs w:val="18"/>
      </w:rPr>
      <w:t>兴宁市工业园200MW400MWh新型共享电站项目</w:t>
    </w:r>
    <w:r>
      <w:rPr>
        <w:rFonts w:hint="eastAsia"/>
        <w:sz w:val="18"/>
        <w:szCs w:val="18"/>
        <w:lang w:val="en-US" w:eastAsia="zh-CN"/>
      </w:rPr>
      <w:t>-技术协议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B74CD">
    <w:pPr>
      <w:pStyle w:val="21"/>
      <w:pBdr>
        <w:bottom w:val="none" w:color="auto" w:sz="0" w:space="0"/>
      </w:pBdr>
      <w:tabs>
        <w:tab w:val="center" w:pos="4153"/>
        <w:tab w:val="right" w:pos="8306"/>
      </w:tabs>
      <w:snapToGrid w:val="0"/>
      <w:spacing w:line="240" w:lineRule="auto"/>
      <w:ind w:firstLine="0" w:firstLineChars="0"/>
      <w:jc w:val="both"/>
      <w:rPr>
        <w:rFonts w:hint="eastAsia" w:eastAsia="宋体"/>
        <w:sz w:val="18"/>
        <w:szCs w:val="18"/>
        <w:lang w:val="en-US" w:eastAsia="zh-CN"/>
      </w:rPr>
    </w:pPr>
    <w:ins w:id="6" w:author="WEN" w:date="2025-08-12T13:13:12Z">
      <w:bookmarkStart w:id="113" w:name="OLE_LINK7"/>
      <w:r>
        <w:rPr>
          <w:rFonts w:hint="eastAsia" w:ascii="宋体" w:hAnsi="宋体" w:eastAsia="宋体" w:cs="宋体"/>
          <w:sz w:val="18"/>
          <w:szCs w:val="18"/>
        </w:rPr>
        <w:drawing>
          <wp:inline distT="0" distB="0" distL="114300" distR="114300">
            <wp:extent cx="896620" cy="476885"/>
            <wp:effectExtent l="0" t="0" r="2540" b="10795"/>
            <wp:docPr id="3" name="图片 3" descr="1754975448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54975448760"/>
                    <pic:cNvPicPr>
                      <a:picLocks noChangeAspect="1"/>
                    </pic:cNvPicPr>
                  </pic:nvPicPr>
                  <pic:blipFill>
                    <a:blip r:embed="rId1"/>
                    <a:stretch>
                      <a:fillRect/>
                    </a:stretch>
                  </pic:blipFill>
                  <pic:spPr>
                    <a:xfrm>
                      <a:off x="0" y="0"/>
                      <a:ext cx="896620" cy="476885"/>
                    </a:xfrm>
                    <a:prstGeom prst="rect">
                      <a:avLst/>
                    </a:prstGeom>
                  </pic:spPr>
                </pic:pic>
              </a:graphicData>
            </a:graphic>
          </wp:inline>
        </w:drawing>
      </w:r>
      <w:bookmarkEnd w:id="113"/>
    </w:ins>
    <w:ins w:id="8" w:author="WEN" w:date="2025-08-12T13:13:41Z">
      <w:r>
        <w:rPr>
          <w:rFonts w:hint="eastAsia" w:ascii="宋体" w:hAnsi="宋体" w:cs="宋体"/>
          <w:sz w:val="18"/>
          <w:szCs w:val="18"/>
          <w:lang w:val="en-US" w:eastAsia="zh-CN"/>
        </w:rPr>
        <w:t xml:space="preserve">         </w:t>
      </w:r>
    </w:ins>
    <w:ins w:id="9" w:author="WEN" w:date="2025-08-12T13:13:42Z">
      <w:r>
        <w:rPr>
          <w:rFonts w:hint="eastAsia" w:ascii="宋体" w:hAnsi="宋体" w:cs="宋体"/>
          <w:sz w:val="18"/>
          <w:szCs w:val="18"/>
          <w:lang w:val="en-US" w:eastAsia="zh-CN"/>
        </w:rPr>
        <w:t xml:space="preserve">     </w:t>
      </w:r>
    </w:ins>
    <w:ins w:id="10" w:author="WEN" w:date="2025-08-12T13:13:43Z">
      <w:r>
        <w:rPr>
          <w:rFonts w:hint="eastAsia" w:ascii="宋体" w:hAnsi="宋体" w:cs="宋体"/>
          <w:sz w:val="18"/>
          <w:szCs w:val="18"/>
          <w:lang w:val="en-US" w:eastAsia="zh-CN"/>
        </w:rPr>
        <w:t xml:space="preserve">   </w:t>
      </w:r>
    </w:ins>
    <w:ins w:id="11" w:author="WEN" w:date="2025-08-12T13:13:44Z">
      <w:r>
        <w:rPr>
          <w:rFonts w:hint="eastAsia" w:ascii="宋体" w:hAnsi="宋体" w:cs="宋体"/>
          <w:sz w:val="18"/>
          <w:szCs w:val="18"/>
          <w:lang w:val="en-US" w:eastAsia="zh-CN"/>
        </w:rPr>
        <w:t xml:space="preserve">   </w:t>
      </w:r>
    </w:ins>
    <w:ins w:id="12" w:author="WEN" w:date="2025-08-12T13:13:45Z">
      <w:r>
        <w:rPr>
          <w:rFonts w:hint="eastAsia" w:ascii="宋体" w:hAnsi="宋体" w:cs="宋体"/>
          <w:sz w:val="18"/>
          <w:szCs w:val="18"/>
          <w:lang w:val="en-US" w:eastAsia="zh-CN"/>
        </w:rPr>
        <w:t xml:space="preserve">   </w:t>
      </w:r>
    </w:ins>
    <w:ins w:id="13" w:author="WEN" w:date="2025-08-12T13:13:46Z">
      <w:r>
        <w:rPr>
          <w:rFonts w:hint="eastAsia" w:ascii="宋体" w:hAnsi="宋体" w:cs="宋体"/>
          <w:sz w:val="18"/>
          <w:szCs w:val="18"/>
          <w:lang w:val="en-US" w:eastAsia="zh-CN"/>
        </w:rPr>
        <w:t xml:space="preserve"> </w:t>
      </w:r>
    </w:ins>
    <w:r>
      <w:rPr>
        <w:rFonts w:hint="eastAsia"/>
        <w:sz w:val="18"/>
        <w:szCs w:val="18"/>
      </w:rPr>
      <w:t>兴宁市工业园200MW400MWh新型共享电站项目</w:t>
    </w:r>
    <w:r>
      <w:rPr>
        <w:rFonts w:hint="eastAsia"/>
        <w:sz w:val="18"/>
        <w:szCs w:val="18"/>
        <w:lang w:val="en-US" w:eastAsia="zh-CN"/>
      </w:rPr>
      <w:t>-技术协议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DB9798"/>
    <w:multiLevelType w:val="multilevel"/>
    <w:tmpl w:val="88DB9798"/>
    <w:lvl w:ilvl="0" w:tentative="0">
      <w:start w:val="1"/>
      <w:numFmt w:val="decimal"/>
      <w:suff w:val="space"/>
      <w:lvlText w:val="（%1）"/>
      <w:lvlJc w:val="left"/>
      <w:pPr>
        <w:ind w:left="420" w:hanging="42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9FE9DF4E"/>
    <w:multiLevelType w:val="singleLevel"/>
    <w:tmpl w:val="9FE9DF4E"/>
    <w:lvl w:ilvl="0" w:tentative="0">
      <w:start w:val="1"/>
      <w:numFmt w:val="lowerLetter"/>
      <w:suff w:val="space"/>
      <w:lvlText w:val="%1)"/>
      <w:lvlJc w:val="left"/>
    </w:lvl>
  </w:abstractNum>
  <w:abstractNum w:abstractNumId="2">
    <w:nsid w:val="A758A382"/>
    <w:multiLevelType w:val="singleLevel"/>
    <w:tmpl w:val="A758A382"/>
    <w:lvl w:ilvl="0" w:tentative="0">
      <w:start w:val="1"/>
      <w:numFmt w:val="lowerLetter"/>
      <w:suff w:val="space"/>
      <w:lvlText w:val="%1)"/>
      <w:lvlJc w:val="left"/>
    </w:lvl>
  </w:abstractNum>
  <w:abstractNum w:abstractNumId="3">
    <w:nsid w:val="ACA9F013"/>
    <w:multiLevelType w:val="singleLevel"/>
    <w:tmpl w:val="ACA9F013"/>
    <w:lvl w:ilvl="0" w:tentative="0">
      <w:start w:val="1"/>
      <w:numFmt w:val="lowerLetter"/>
      <w:suff w:val="space"/>
      <w:lvlText w:val="%1)"/>
      <w:lvlJc w:val="left"/>
    </w:lvl>
  </w:abstractNum>
  <w:abstractNum w:abstractNumId="4">
    <w:nsid w:val="C7247620"/>
    <w:multiLevelType w:val="multilevel"/>
    <w:tmpl w:val="C7247620"/>
    <w:lvl w:ilvl="0" w:tentative="0">
      <w:start w:val="1"/>
      <w:numFmt w:val="decimal"/>
      <w:suff w:val="space"/>
      <w:lvlText w:val="%1）"/>
      <w:lvlJc w:val="left"/>
      <w:pPr>
        <w:ind w:left="420" w:hanging="42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
    <w:nsid w:val="CECCA45D"/>
    <w:multiLevelType w:val="multilevel"/>
    <w:tmpl w:val="CECCA45D"/>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1"/>
      <w:numFmt w:val="lowerRoman"/>
      <w:suff w:val="space"/>
      <w:lvlText w:val="%6."/>
      <w:lvlJc w:val="right"/>
      <w:pPr>
        <w:ind w:left="2520" w:hanging="420"/>
      </w:pPr>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
    <w:nsid w:val="E156B791"/>
    <w:multiLevelType w:val="multilevel"/>
    <w:tmpl w:val="E156B791"/>
    <w:lvl w:ilvl="0" w:tentative="0">
      <w:start w:val="1"/>
      <w:numFmt w:val="lowerRoman"/>
      <w:suff w:val="space"/>
      <w:lvlText w:val="%1."/>
      <w:lvlJc w:val="right"/>
      <w:pPr>
        <w:ind w:left="420" w:hanging="42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
    <w:nsid w:val="EDB03A3A"/>
    <w:multiLevelType w:val="multilevel"/>
    <w:tmpl w:val="EDB03A3A"/>
    <w:lvl w:ilvl="0" w:tentative="0">
      <w:start w:val="1"/>
      <w:numFmt w:val="decimal"/>
      <w:suff w:val="space"/>
      <w:lvlText w:val="（%1）"/>
      <w:lvlJc w:val="left"/>
      <w:pPr>
        <w:ind w:left="420" w:hanging="42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
    <w:nsid w:val="F94D298B"/>
    <w:multiLevelType w:val="multilevel"/>
    <w:tmpl w:val="F94D298B"/>
    <w:lvl w:ilvl="0" w:tentative="0">
      <w:start w:val="1"/>
      <w:numFmt w:val="decimal"/>
      <w:suff w:val="space"/>
      <w:lvlText w:val="%1）"/>
      <w:lvlJc w:val="left"/>
      <w:pPr>
        <w:ind w:left="420" w:hanging="42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9">
    <w:nsid w:val="06383CAD"/>
    <w:multiLevelType w:val="multilevel"/>
    <w:tmpl w:val="06383CA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242532F2"/>
    <w:multiLevelType w:val="multilevel"/>
    <w:tmpl w:val="242532F2"/>
    <w:lvl w:ilvl="0" w:tentative="0">
      <w:start w:val="1"/>
      <w:numFmt w:val="decimal"/>
      <w:suff w:val="space"/>
      <w:lvlText w:val="%1）"/>
      <w:lvlJc w:val="left"/>
      <w:pPr>
        <w:ind w:left="420" w:hanging="42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1">
    <w:nsid w:val="332B33FB"/>
    <w:multiLevelType w:val="multilevel"/>
    <w:tmpl w:val="332B33FB"/>
    <w:lvl w:ilvl="0" w:tentative="0">
      <w:start w:val="1"/>
      <w:numFmt w:val="decimal"/>
      <w:lvlText w:val="%1."/>
      <w:lvlJc w:val="left"/>
      <w:pPr>
        <w:ind w:left="420" w:hanging="42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
    <w:nsid w:val="33CEC100"/>
    <w:multiLevelType w:val="multilevel"/>
    <w:tmpl w:val="33CEC100"/>
    <w:lvl w:ilvl="0" w:tentative="0">
      <w:start w:val="1"/>
      <w:numFmt w:val="decimal"/>
      <w:suff w:val="space"/>
      <w:lvlText w:val="%1）"/>
      <w:lvlJc w:val="left"/>
      <w:pPr>
        <w:ind w:left="420" w:hanging="42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
    <w:nsid w:val="343570AF"/>
    <w:multiLevelType w:val="singleLevel"/>
    <w:tmpl w:val="343570AF"/>
    <w:lvl w:ilvl="0" w:tentative="0">
      <w:start w:val="1"/>
      <w:numFmt w:val="bullet"/>
      <w:lvlText w:val=""/>
      <w:lvlJc w:val="left"/>
      <w:pPr>
        <w:tabs>
          <w:tab w:val="left" w:pos="420"/>
        </w:tabs>
        <w:ind w:left="840" w:hanging="420"/>
      </w:pPr>
      <w:rPr>
        <w:rFonts w:hint="default" w:ascii="Wingdings" w:hAnsi="Wingdings"/>
      </w:rPr>
    </w:lvl>
  </w:abstractNum>
  <w:abstractNum w:abstractNumId="14">
    <w:nsid w:val="42DB7C6E"/>
    <w:multiLevelType w:val="multilevel"/>
    <w:tmpl w:val="42DB7C6E"/>
    <w:lvl w:ilvl="0" w:tentative="0">
      <w:start w:val="1"/>
      <w:numFmt w:val="decimal"/>
      <w:lvlText w:val="(%1)"/>
      <w:lvlJc w:val="left"/>
      <w:pPr>
        <w:ind w:left="844" w:hanging="42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5">
    <w:nsid w:val="432D279D"/>
    <w:multiLevelType w:val="multilevel"/>
    <w:tmpl w:val="432D279D"/>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6">
    <w:nsid w:val="4364274E"/>
    <w:multiLevelType w:val="multilevel"/>
    <w:tmpl w:val="4364274E"/>
    <w:lvl w:ilvl="0" w:tentative="0">
      <w:start w:val="1"/>
      <w:numFmt w:val="decimal"/>
      <w:lvlText w:val="(%1)"/>
      <w:lvlJc w:val="left"/>
      <w:pPr>
        <w:ind w:left="844" w:hanging="42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7">
    <w:nsid w:val="57504FE0"/>
    <w:multiLevelType w:val="multilevel"/>
    <w:tmpl w:val="57504FE0"/>
    <w:lvl w:ilvl="0" w:tentative="0">
      <w:start w:val="1"/>
      <w:numFmt w:val="decimal"/>
      <w:lvlText w:val="%1)"/>
      <w:lvlJc w:val="left"/>
      <w:pPr>
        <w:ind w:left="420" w:hanging="42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8">
    <w:nsid w:val="652FDB28"/>
    <w:multiLevelType w:val="multilevel"/>
    <w:tmpl w:val="652FDB28"/>
    <w:lvl w:ilvl="0" w:tentative="0">
      <w:start w:val="1"/>
      <w:numFmt w:val="decimal"/>
      <w:suff w:val="space"/>
      <w:lvlText w:val="（%1）"/>
      <w:lvlJc w:val="left"/>
      <w:pPr>
        <w:ind w:left="420" w:hanging="42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9">
    <w:nsid w:val="7112120B"/>
    <w:multiLevelType w:val="multilevel"/>
    <w:tmpl w:val="7112120B"/>
    <w:lvl w:ilvl="0" w:tentative="0">
      <w:start w:val="1"/>
      <w:numFmt w:val="decimal"/>
      <w:lvlText w:val="%1."/>
      <w:lvlJc w:val="left"/>
      <w:pPr>
        <w:ind w:left="420" w:hanging="42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0">
    <w:nsid w:val="748DA6A1"/>
    <w:multiLevelType w:val="multilevel"/>
    <w:tmpl w:val="748DA6A1"/>
    <w:lvl w:ilvl="0" w:tentative="0">
      <w:start w:val="1"/>
      <w:numFmt w:val="decimal"/>
      <w:suff w:val="space"/>
      <w:lvlText w:val="（%1）"/>
      <w:lvlJc w:val="left"/>
      <w:pPr>
        <w:ind w:left="420" w:hanging="420"/>
      </w:pPr>
      <w:rPr>
        <w:rFonts w:hint="default"/>
        <w:b w:val="0"/>
        <w:bCs w:val="0"/>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1">
    <w:nsid w:val="7AD59416"/>
    <w:multiLevelType w:val="singleLevel"/>
    <w:tmpl w:val="7AD59416"/>
    <w:lvl w:ilvl="0" w:tentative="0">
      <w:start w:val="2"/>
      <w:numFmt w:val="decimal"/>
      <w:suff w:val="nothing"/>
      <w:lvlText w:val="（%1）"/>
      <w:lvlJc w:val="left"/>
    </w:lvl>
  </w:abstractNum>
  <w:abstractNum w:abstractNumId="22">
    <w:nsid w:val="7B874EC7"/>
    <w:multiLevelType w:val="multilevel"/>
    <w:tmpl w:val="7B874EC7"/>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num w:numId="1">
    <w:abstractNumId w:val="15"/>
  </w:num>
  <w:num w:numId="2">
    <w:abstractNumId w:val="20"/>
  </w:num>
  <w:num w:numId="3">
    <w:abstractNumId w:val="5"/>
  </w:num>
  <w:num w:numId="4">
    <w:abstractNumId w:val="6"/>
  </w:num>
  <w:num w:numId="5">
    <w:abstractNumId w:val="4"/>
  </w:num>
  <w:num w:numId="6">
    <w:abstractNumId w:val="12"/>
  </w:num>
  <w:num w:numId="7">
    <w:abstractNumId w:val="10"/>
  </w:num>
  <w:num w:numId="8">
    <w:abstractNumId w:val="18"/>
  </w:num>
  <w:num w:numId="9">
    <w:abstractNumId w:val="8"/>
  </w:num>
  <w:num w:numId="10">
    <w:abstractNumId w:val="7"/>
  </w:num>
  <w:num w:numId="11">
    <w:abstractNumId w:val="0"/>
  </w:num>
  <w:num w:numId="12">
    <w:abstractNumId w:val="9"/>
  </w:num>
  <w:num w:numId="13">
    <w:abstractNumId w:val="19"/>
  </w:num>
  <w:num w:numId="14">
    <w:abstractNumId w:val="1"/>
  </w:num>
  <w:num w:numId="15">
    <w:abstractNumId w:val="3"/>
  </w:num>
  <w:num w:numId="16">
    <w:abstractNumId w:val="2"/>
  </w:num>
  <w:num w:numId="17">
    <w:abstractNumId w:val="21"/>
  </w:num>
  <w:num w:numId="18">
    <w:abstractNumId w:val="11"/>
  </w:num>
  <w:num w:numId="19">
    <w:abstractNumId w:val="14"/>
  </w:num>
  <w:num w:numId="20">
    <w:abstractNumId w:val="17"/>
  </w:num>
  <w:num w:numId="21">
    <w:abstractNumId w:val="16"/>
  </w:num>
  <w:num w:numId="22">
    <w:abstractNumId w:val="22"/>
  </w:num>
  <w:num w:numId="23">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WEN">
    <w15:presenceInfo w15:providerId="WPS Office" w15:userId="5400161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0"/>
  <w:bordersDoNotSurroundFooter w:val="0"/>
  <w:documentProtection w:enforcement="0"/>
  <w:defaultTabStop w:val="420"/>
  <w:drawingGridHorizontalSpacing w:val="106"/>
  <w:drawingGridVerticalSpacing w:val="174"/>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FjYjU1Mzc5YjMxNWVlOGUzNWI3NzY5MGNmNzBiYjcifQ=="/>
  </w:docVars>
  <w:rsids>
    <w:rsidRoot w:val="0073396A"/>
    <w:rsid w:val="00006D0B"/>
    <w:rsid w:val="000311DF"/>
    <w:rsid w:val="00040B2A"/>
    <w:rsid w:val="0004543E"/>
    <w:rsid w:val="00050A51"/>
    <w:rsid w:val="0005405C"/>
    <w:rsid w:val="000A6138"/>
    <w:rsid w:val="000F3AE3"/>
    <w:rsid w:val="000F57F3"/>
    <w:rsid w:val="00107852"/>
    <w:rsid w:val="00121733"/>
    <w:rsid w:val="0014786E"/>
    <w:rsid w:val="00170AFC"/>
    <w:rsid w:val="0019176F"/>
    <w:rsid w:val="001A663C"/>
    <w:rsid w:val="001B016E"/>
    <w:rsid w:val="001C6214"/>
    <w:rsid w:val="001E574A"/>
    <w:rsid w:val="0024187B"/>
    <w:rsid w:val="00246CDC"/>
    <w:rsid w:val="00297DDE"/>
    <w:rsid w:val="002A3F30"/>
    <w:rsid w:val="002A7B8B"/>
    <w:rsid w:val="002D3391"/>
    <w:rsid w:val="002F4A0F"/>
    <w:rsid w:val="0030145E"/>
    <w:rsid w:val="00316277"/>
    <w:rsid w:val="00322B8A"/>
    <w:rsid w:val="00332F37"/>
    <w:rsid w:val="0036009F"/>
    <w:rsid w:val="00383D06"/>
    <w:rsid w:val="003B1C6E"/>
    <w:rsid w:val="00453418"/>
    <w:rsid w:val="00471AEE"/>
    <w:rsid w:val="00491642"/>
    <w:rsid w:val="00492D55"/>
    <w:rsid w:val="004B32A2"/>
    <w:rsid w:val="004C0B71"/>
    <w:rsid w:val="004C4857"/>
    <w:rsid w:val="004E005D"/>
    <w:rsid w:val="004E09DE"/>
    <w:rsid w:val="004E42FD"/>
    <w:rsid w:val="005234B2"/>
    <w:rsid w:val="00526FC6"/>
    <w:rsid w:val="00564219"/>
    <w:rsid w:val="0056707A"/>
    <w:rsid w:val="005A0F0C"/>
    <w:rsid w:val="005A454C"/>
    <w:rsid w:val="005A65FB"/>
    <w:rsid w:val="005B4BA6"/>
    <w:rsid w:val="00610845"/>
    <w:rsid w:val="00636D74"/>
    <w:rsid w:val="006377B8"/>
    <w:rsid w:val="00653527"/>
    <w:rsid w:val="006776CE"/>
    <w:rsid w:val="0068435D"/>
    <w:rsid w:val="0068565D"/>
    <w:rsid w:val="006D2009"/>
    <w:rsid w:val="006F645F"/>
    <w:rsid w:val="0073396A"/>
    <w:rsid w:val="00737F31"/>
    <w:rsid w:val="00764CA4"/>
    <w:rsid w:val="00783C12"/>
    <w:rsid w:val="00796DA6"/>
    <w:rsid w:val="007C5AAE"/>
    <w:rsid w:val="007E15CA"/>
    <w:rsid w:val="00815A97"/>
    <w:rsid w:val="0084095B"/>
    <w:rsid w:val="00841E51"/>
    <w:rsid w:val="00855A2B"/>
    <w:rsid w:val="00872773"/>
    <w:rsid w:val="00874748"/>
    <w:rsid w:val="00874A00"/>
    <w:rsid w:val="00891987"/>
    <w:rsid w:val="008E3A3A"/>
    <w:rsid w:val="009005F9"/>
    <w:rsid w:val="009049D8"/>
    <w:rsid w:val="00912BE6"/>
    <w:rsid w:val="0092136D"/>
    <w:rsid w:val="00924248"/>
    <w:rsid w:val="0094228A"/>
    <w:rsid w:val="00976FAB"/>
    <w:rsid w:val="009928B1"/>
    <w:rsid w:val="009C18F1"/>
    <w:rsid w:val="009E038D"/>
    <w:rsid w:val="009E4693"/>
    <w:rsid w:val="009F706E"/>
    <w:rsid w:val="00A64281"/>
    <w:rsid w:val="00A649B5"/>
    <w:rsid w:val="00A671D3"/>
    <w:rsid w:val="00A80D20"/>
    <w:rsid w:val="00A8430B"/>
    <w:rsid w:val="00A95605"/>
    <w:rsid w:val="00AA2867"/>
    <w:rsid w:val="00AC05C6"/>
    <w:rsid w:val="00AF2203"/>
    <w:rsid w:val="00AF2B1D"/>
    <w:rsid w:val="00AF57A8"/>
    <w:rsid w:val="00B020D6"/>
    <w:rsid w:val="00B12413"/>
    <w:rsid w:val="00B75595"/>
    <w:rsid w:val="00B836B8"/>
    <w:rsid w:val="00B979B5"/>
    <w:rsid w:val="00BB1AD8"/>
    <w:rsid w:val="00BC468E"/>
    <w:rsid w:val="00BD6CDD"/>
    <w:rsid w:val="00BF241B"/>
    <w:rsid w:val="00BF79A3"/>
    <w:rsid w:val="00C014E6"/>
    <w:rsid w:val="00C0583D"/>
    <w:rsid w:val="00C16699"/>
    <w:rsid w:val="00C47DED"/>
    <w:rsid w:val="00C50712"/>
    <w:rsid w:val="00C97608"/>
    <w:rsid w:val="00CA54FB"/>
    <w:rsid w:val="00CA703C"/>
    <w:rsid w:val="00CC1AFC"/>
    <w:rsid w:val="00D013BF"/>
    <w:rsid w:val="00D04045"/>
    <w:rsid w:val="00D04069"/>
    <w:rsid w:val="00D3491E"/>
    <w:rsid w:val="00D63C18"/>
    <w:rsid w:val="00D7766B"/>
    <w:rsid w:val="00D9163E"/>
    <w:rsid w:val="00DA162C"/>
    <w:rsid w:val="00DA2FF4"/>
    <w:rsid w:val="00DF1C30"/>
    <w:rsid w:val="00DF7EC9"/>
    <w:rsid w:val="00E161CD"/>
    <w:rsid w:val="00E613A0"/>
    <w:rsid w:val="00E70C5E"/>
    <w:rsid w:val="00EC6B26"/>
    <w:rsid w:val="00EE1B79"/>
    <w:rsid w:val="00F12AF5"/>
    <w:rsid w:val="00F20E31"/>
    <w:rsid w:val="00FC0150"/>
    <w:rsid w:val="00FD3C10"/>
    <w:rsid w:val="01B91D0C"/>
    <w:rsid w:val="0285029B"/>
    <w:rsid w:val="04284F5F"/>
    <w:rsid w:val="043868A8"/>
    <w:rsid w:val="04C11604"/>
    <w:rsid w:val="04D37589"/>
    <w:rsid w:val="05324686"/>
    <w:rsid w:val="05453FE3"/>
    <w:rsid w:val="05B73C22"/>
    <w:rsid w:val="06901E2B"/>
    <w:rsid w:val="070B6B66"/>
    <w:rsid w:val="07784A35"/>
    <w:rsid w:val="078A03D3"/>
    <w:rsid w:val="086719FB"/>
    <w:rsid w:val="09257910"/>
    <w:rsid w:val="0958165A"/>
    <w:rsid w:val="09D04097"/>
    <w:rsid w:val="0A650C83"/>
    <w:rsid w:val="0AA277E2"/>
    <w:rsid w:val="0B2A2DFA"/>
    <w:rsid w:val="0B5E5DFE"/>
    <w:rsid w:val="0D5374B9"/>
    <w:rsid w:val="10247AE3"/>
    <w:rsid w:val="107B757A"/>
    <w:rsid w:val="112E7BF9"/>
    <w:rsid w:val="1173012A"/>
    <w:rsid w:val="11FA43A7"/>
    <w:rsid w:val="13FC61B5"/>
    <w:rsid w:val="14B16888"/>
    <w:rsid w:val="153E45AB"/>
    <w:rsid w:val="15D22FBE"/>
    <w:rsid w:val="15E52C78"/>
    <w:rsid w:val="164E4DC4"/>
    <w:rsid w:val="16870578"/>
    <w:rsid w:val="16996D89"/>
    <w:rsid w:val="173729EC"/>
    <w:rsid w:val="17DB07D7"/>
    <w:rsid w:val="1BF260EF"/>
    <w:rsid w:val="1C7C28FD"/>
    <w:rsid w:val="1C8C20A0"/>
    <w:rsid w:val="1DC55869"/>
    <w:rsid w:val="1E3E73CA"/>
    <w:rsid w:val="1E7139FE"/>
    <w:rsid w:val="1EE7180F"/>
    <w:rsid w:val="1F630C5E"/>
    <w:rsid w:val="1FC62E8B"/>
    <w:rsid w:val="1FEE4FC1"/>
    <w:rsid w:val="20005BAF"/>
    <w:rsid w:val="20032315"/>
    <w:rsid w:val="213043B9"/>
    <w:rsid w:val="214B2E0B"/>
    <w:rsid w:val="217D645B"/>
    <w:rsid w:val="2185154A"/>
    <w:rsid w:val="21B06830"/>
    <w:rsid w:val="21C03B34"/>
    <w:rsid w:val="21FC2C5A"/>
    <w:rsid w:val="2233288D"/>
    <w:rsid w:val="23B50793"/>
    <w:rsid w:val="24741D97"/>
    <w:rsid w:val="27254C03"/>
    <w:rsid w:val="27A3394D"/>
    <w:rsid w:val="285223EF"/>
    <w:rsid w:val="287B3BDD"/>
    <w:rsid w:val="29C70BBB"/>
    <w:rsid w:val="2A924D25"/>
    <w:rsid w:val="2BC929C8"/>
    <w:rsid w:val="2C6F3234"/>
    <w:rsid w:val="2D393B7E"/>
    <w:rsid w:val="2D4A7B39"/>
    <w:rsid w:val="2D951059"/>
    <w:rsid w:val="2DE41D3C"/>
    <w:rsid w:val="2E514EF7"/>
    <w:rsid w:val="2F1D5468"/>
    <w:rsid w:val="2F803CE6"/>
    <w:rsid w:val="2FAE6F76"/>
    <w:rsid w:val="2FC133A7"/>
    <w:rsid w:val="303243B1"/>
    <w:rsid w:val="306A0823"/>
    <w:rsid w:val="313C59EB"/>
    <w:rsid w:val="31532D34"/>
    <w:rsid w:val="321C0CF0"/>
    <w:rsid w:val="32232E94"/>
    <w:rsid w:val="32701BEE"/>
    <w:rsid w:val="32AE46C6"/>
    <w:rsid w:val="330B0C7E"/>
    <w:rsid w:val="34152105"/>
    <w:rsid w:val="34621C0C"/>
    <w:rsid w:val="348C02A5"/>
    <w:rsid w:val="34BF705E"/>
    <w:rsid w:val="34E940DB"/>
    <w:rsid w:val="35FC399A"/>
    <w:rsid w:val="37B24872"/>
    <w:rsid w:val="37E961A0"/>
    <w:rsid w:val="38525810"/>
    <w:rsid w:val="39AB7BB1"/>
    <w:rsid w:val="3A3758E9"/>
    <w:rsid w:val="3AC63CC7"/>
    <w:rsid w:val="3B3D2A8B"/>
    <w:rsid w:val="3C912F6F"/>
    <w:rsid w:val="3C947968"/>
    <w:rsid w:val="3D990AD9"/>
    <w:rsid w:val="3DB95DA6"/>
    <w:rsid w:val="3E833926"/>
    <w:rsid w:val="3ED402F4"/>
    <w:rsid w:val="3F1E1578"/>
    <w:rsid w:val="3FF05516"/>
    <w:rsid w:val="413341E3"/>
    <w:rsid w:val="41E7435C"/>
    <w:rsid w:val="42125628"/>
    <w:rsid w:val="42391BF1"/>
    <w:rsid w:val="424741EF"/>
    <w:rsid w:val="43A833B4"/>
    <w:rsid w:val="45182012"/>
    <w:rsid w:val="4629258A"/>
    <w:rsid w:val="468B0AF8"/>
    <w:rsid w:val="470A5A03"/>
    <w:rsid w:val="47304F9E"/>
    <w:rsid w:val="475573AE"/>
    <w:rsid w:val="476A2E5A"/>
    <w:rsid w:val="47BE39A7"/>
    <w:rsid w:val="48952158"/>
    <w:rsid w:val="494E2545"/>
    <w:rsid w:val="49781F46"/>
    <w:rsid w:val="498123E3"/>
    <w:rsid w:val="4AA06B93"/>
    <w:rsid w:val="4AF166A2"/>
    <w:rsid w:val="4AFA44F5"/>
    <w:rsid w:val="4B9169BF"/>
    <w:rsid w:val="4C934C01"/>
    <w:rsid w:val="4CA53074"/>
    <w:rsid w:val="4CA961D2"/>
    <w:rsid w:val="4D1D096E"/>
    <w:rsid w:val="4D2144E2"/>
    <w:rsid w:val="4D2C0BB1"/>
    <w:rsid w:val="4D8D2E8E"/>
    <w:rsid w:val="4DA92202"/>
    <w:rsid w:val="4E01422F"/>
    <w:rsid w:val="4E211029"/>
    <w:rsid w:val="4E347D1E"/>
    <w:rsid w:val="50287571"/>
    <w:rsid w:val="502B33A2"/>
    <w:rsid w:val="51AE7DE7"/>
    <w:rsid w:val="520C2D5F"/>
    <w:rsid w:val="523A28A8"/>
    <w:rsid w:val="52A80CDA"/>
    <w:rsid w:val="53582700"/>
    <w:rsid w:val="53D477ED"/>
    <w:rsid w:val="54285EE1"/>
    <w:rsid w:val="54C47921"/>
    <w:rsid w:val="5585441B"/>
    <w:rsid w:val="55FD0EAB"/>
    <w:rsid w:val="566413BC"/>
    <w:rsid w:val="56AE2637"/>
    <w:rsid w:val="57180767"/>
    <w:rsid w:val="57B54BC2"/>
    <w:rsid w:val="58847AF3"/>
    <w:rsid w:val="58A328AE"/>
    <w:rsid w:val="59516078"/>
    <w:rsid w:val="59E20F76"/>
    <w:rsid w:val="5B757E56"/>
    <w:rsid w:val="5D3F223B"/>
    <w:rsid w:val="5D7E6D71"/>
    <w:rsid w:val="5D9B3D80"/>
    <w:rsid w:val="5F6A672D"/>
    <w:rsid w:val="5F9A19AB"/>
    <w:rsid w:val="5FCE6E2F"/>
    <w:rsid w:val="5FF60A7C"/>
    <w:rsid w:val="602E6361"/>
    <w:rsid w:val="60A13523"/>
    <w:rsid w:val="60A52DDA"/>
    <w:rsid w:val="60AA0781"/>
    <w:rsid w:val="60DA29A7"/>
    <w:rsid w:val="61E24441"/>
    <w:rsid w:val="626B1074"/>
    <w:rsid w:val="64171911"/>
    <w:rsid w:val="65A2657D"/>
    <w:rsid w:val="66B05D23"/>
    <w:rsid w:val="66DC6D4D"/>
    <w:rsid w:val="66DE2AC5"/>
    <w:rsid w:val="683055A2"/>
    <w:rsid w:val="68B90E3A"/>
    <w:rsid w:val="68F460DB"/>
    <w:rsid w:val="6A7379C8"/>
    <w:rsid w:val="6AC975E8"/>
    <w:rsid w:val="6AEA1A38"/>
    <w:rsid w:val="6B096286"/>
    <w:rsid w:val="6B695502"/>
    <w:rsid w:val="6BCE3F01"/>
    <w:rsid w:val="6C015EA7"/>
    <w:rsid w:val="6C1B3E73"/>
    <w:rsid w:val="6DC9002B"/>
    <w:rsid w:val="6DF63296"/>
    <w:rsid w:val="6E4A1035"/>
    <w:rsid w:val="6EFC4ADE"/>
    <w:rsid w:val="6FD4781D"/>
    <w:rsid w:val="703A011E"/>
    <w:rsid w:val="703D6AAE"/>
    <w:rsid w:val="7047010D"/>
    <w:rsid w:val="708C3591"/>
    <w:rsid w:val="72B55021"/>
    <w:rsid w:val="735F30A6"/>
    <w:rsid w:val="74734B77"/>
    <w:rsid w:val="747C6406"/>
    <w:rsid w:val="74B778F0"/>
    <w:rsid w:val="74CA55A0"/>
    <w:rsid w:val="75703D51"/>
    <w:rsid w:val="760360A4"/>
    <w:rsid w:val="76225561"/>
    <w:rsid w:val="76993038"/>
    <w:rsid w:val="76F459ED"/>
    <w:rsid w:val="77065E4C"/>
    <w:rsid w:val="782237CB"/>
    <w:rsid w:val="783945C8"/>
    <w:rsid w:val="786170B2"/>
    <w:rsid w:val="797572B9"/>
    <w:rsid w:val="79807CE5"/>
    <w:rsid w:val="7B5353D8"/>
    <w:rsid w:val="7C9A7E56"/>
    <w:rsid w:val="7D457C66"/>
    <w:rsid w:val="7D4A280A"/>
    <w:rsid w:val="7EF59D59"/>
    <w:rsid w:val="7F311871"/>
    <w:rsid w:val="7F3B240A"/>
    <w:rsid w:val="7FC44AF6"/>
    <w:rsid w:val="D878F1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80" w:firstLineChars="200"/>
    </w:pPr>
    <w:rPr>
      <w:rFonts w:ascii="Times New Roman" w:hAnsi="Times New Roman" w:eastAsia="宋体" w:cs="Times New Roman"/>
      <w:color w:val="000000"/>
      <w:kern w:val="2"/>
      <w:sz w:val="24"/>
      <w:lang w:val="en-US" w:eastAsia="zh-CN" w:bidi="ar-SA"/>
    </w:rPr>
  </w:style>
  <w:style w:type="paragraph" w:styleId="3">
    <w:name w:val="heading 1"/>
    <w:basedOn w:val="1"/>
    <w:qFormat/>
    <w:uiPriority w:val="9"/>
    <w:pPr>
      <w:keepNext/>
      <w:keepLines/>
      <w:ind w:firstLine="0"/>
      <w:outlineLvl w:val="0"/>
    </w:pPr>
    <w:rPr>
      <w:rFonts w:eastAsia="宋体"/>
      <w:b/>
      <w:sz w:val="34"/>
    </w:rPr>
  </w:style>
  <w:style w:type="paragraph" w:styleId="4">
    <w:name w:val="heading 2"/>
    <w:basedOn w:val="1"/>
    <w:unhideWhenUsed/>
    <w:qFormat/>
    <w:uiPriority w:val="9"/>
    <w:pPr>
      <w:keepNext/>
      <w:keepLines/>
      <w:ind w:firstLine="0"/>
      <w:outlineLvl w:val="1"/>
    </w:pPr>
    <w:rPr>
      <w:rFonts w:eastAsia="宋体"/>
      <w:b/>
      <w:sz w:val="28"/>
    </w:rPr>
  </w:style>
  <w:style w:type="paragraph" w:styleId="5">
    <w:name w:val="heading 3"/>
    <w:basedOn w:val="1"/>
    <w:next w:val="1"/>
    <w:unhideWhenUsed/>
    <w:qFormat/>
    <w:uiPriority w:val="9"/>
    <w:pPr>
      <w:keepNext/>
      <w:keepLines/>
      <w:spacing w:before="348" w:after="170"/>
      <w:outlineLvl w:val="2"/>
    </w:pPr>
    <w:rPr>
      <w:b/>
      <w:sz w:val="22"/>
    </w:rPr>
  </w:style>
  <w:style w:type="paragraph" w:styleId="6">
    <w:name w:val="heading 4"/>
    <w:basedOn w:val="1"/>
    <w:unhideWhenUsed/>
    <w:qFormat/>
    <w:uiPriority w:val="9"/>
    <w:pPr>
      <w:keepNext/>
      <w:keepLines/>
      <w:spacing w:before="348" w:after="150"/>
      <w:outlineLvl w:val="3"/>
    </w:pPr>
    <w:rPr>
      <w:b/>
      <w:sz w:val="16"/>
    </w:rPr>
  </w:style>
  <w:style w:type="paragraph" w:styleId="7">
    <w:name w:val="heading 5"/>
    <w:basedOn w:val="1"/>
    <w:semiHidden/>
    <w:unhideWhenUsed/>
    <w:qFormat/>
    <w:uiPriority w:val="9"/>
    <w:pPr>
      <w:ind w:firstLine="480"/>
      <w:outlineLvl w:val="4"/>
    </w:pPr>
    <w:rPr>
      <w:kern w:val="0"/>
    </w:rPr>
  </w:style>
  <w:style w:type="paragraph" w:styleId="8">
    <w:name w:val="heading 6"/>
    <w:basedOn w:val="1"/>
    <w:semiHidden/>
    <w:unhideWhenUsed/>
    <w:qFormat/>
    <w:uiPriority w:val="9"/>
    <w:pPr>
      <w:keepNext/>
      <w:keepLines/>
      <w:spacing w:before="240" w:after="64" w:line="319" w:lineRule="auto"/>
      <w:outlineLvl w:val="5"/>
    </w:pPr>
    <w:rPr>
      <w:rFonts w:ascii="Arial" w:hAnsi="Arial" w:eastAsia="黑体;SimHei" w:cs="Arial"/>
      <w:b/>
      <w:kern w:val="0"/>
    </w:rPr>
  </w:style>
  <w:style w:type="paragraph" w:styleId="9">
    <w:name w:val="heading 7"/>
    <w:basedOn w:val="1"/>
    <w:qFormat/>
    <w:uiPriority w:val="0"/>
    <w:pPr>
      <w:keepNext/>
      <w:keepLines/>
      <w:spacing w:before="240" w:after="64" w:line="319" w:lineRule="auto"/>
      <w:outlineLvl w:val="6"/>
    </w:pPr>
    <w:rPr>
      <w:b/>
      <w:kern w:val="0"/>
    </w:rPr>
  </w:style>
  <w:style w:type="paragraph" w:styleId="10">
    <w:name w:val="heading 8"/>
    <w:basedOn w:val="1"/>
    <w:qFormat/>
    <w:uiPriority w:val="0"/>
    <w:pPr>
      <w:keepNext/>
      <w:keepLines/>
      <w:spacing w:before="240" w:after="64" w:line="319" w:lineRule="auto"/>
      <w:outlineLvl w:val="7"/>
    </w:pPr>
    <w:rPr>
      <w:rFonts w:ascii="Arial" w:hAnsi="Arial" w:eastAsia="黑体;SimHei" w:cs="Arial"/>
      <w:kern w:val="0"/>
    </w:rPr>
  </w:style>
  <w:style w:type="paragraph" w:styleId="11">
    <w:name w:val="heading 9"/>
    <w:basedOn w:val="1"/>
    <w:qFormat/>
    <w:uiPriority w:val="0"/>
    <w:pPr>
      <w:keepNext/>
      <w:keepLines/>
      <w:spacing w:before="240" w:after="64" w:line="319" w:lineRule="auto"/>
      <w:outlineLvl w:val="8"/>
    </w:pPr>
    <w:rPr>
      <w:rFonts w:ascii="Arial" w:hAnsi="Arial" w:eastAsia="黑体;SimHei" w:cs="Arial"/>
      <w:kern w:val="0"/>
      <w:sz w:val="20"/>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1"/>
    <w:qFormat/>
    <w:uiPriority w:val="0"/>
    <w:rPr>
      <w:rFonts w:ascii="宋体" w:hAnsi="Courier New"/>
      <w:szCs w:val="20"/>
    </w:rPr>
  </w:style>
  <w:style w:type="paragraph" w:styleId="12">
    <w:name w:val="Normal Indent"/>
    <w:basedOn w:val="1"/>
    <w:qFormat/>
    <w:uiPriority w:val="0"/>
    <w:pPr>
      <w:ind w:firstLine="420"/>
    </w:pPr>
    <w:rPr>
      <w:rFonts w:ascii="宋体;SimSun" w:hAnsi="宋体;SimSun" w:cs="宋体;SimSun"/>
    </w:rPr>
  </w:style>
  <w:style w:type="paragraph" w:styleId="13">
    <w:name w:val="caption"/>
    <w:basedOn w:val="1"/>
    <w:next w:val="1"/>
    <w:qFormat/>
    <w:uiPriority w:val="0"/>
    <w:rPr>
      <w:rFonts w:ascii="等线 Light" w:hAnsi="等线 Light" w:eastAsia="黑体;SimHei"/>
      <w:sz w:val="20"/>
    </w:rPr>
  </w:style>
  <w:style w:type="paragraph" w:styleId="14">
    <w:name w:val="annotation text"/>
    <w:basedOn w:val="1"/>
    <w:qFormat/>
    <w:uiPriority w:val="0"/>
  </w:style>
  <w:style w:type="paragraph" w:styleId="15">
    <w:name w:val="Body Text"/>
    <w:basedOn w:val="1"/>
    <w:qFormat/>
    <w:uiPriority w:val="0"/>
    <w:pPr>
      <w:spacing w:after="140" w:line="276" w:lineRule="auto"/>
    </w:pPr>
  </w:style>
  <w:style w:type="paragraph" w:styleId="16">
    <w:name w:val="Body Text Indent"/>
    <w:basedOn w:val="1"/>
    <w:qFormat/>
    <w:uiPriority w:val="0"/>
    <w:pPr>
      <w:spacing w:after="120"/>
      <w:ind w:left="420"/>
    </w:pPr>
  </w:style>
  <w:style w:type="paragraph" w:styleId="17">
    <w:name w:val="toc 3"/>
    <w:basedOn w:val="1"/>
    <w:next w:val="1"/>
    <w:qFormat/>
    <w:uiPriority w:val="39"/>
    <w:pPr>
      <w:spacing w:line="240" w:lineRule="auto"/>
      <w:ind w:left="400"/>
    </w:pPr>
  </w:style>
  <w:style w:type="paragraph" w:styleId="18">
    <w:name w:val="Balloon Text"/>
    <w:basedOn w:val="1"/>
    <w:qFormat/>
    <w:uiPriority w:val="0"/>
    <w:pPr>
      <w:spacing w:line="240" w:lineRule="auto"/>
    </w:pPr>
    <w:rPr>
      <w:sz w:val="18"/>
    </w:rPr>
  </w:style>
  <w:style w:type="paragraph" w:styleId="19">
    <w:name w:val="footer"/>
    <w:basedOn w:val="20"/>
    <w:link w:val="163"/>
    <w:qFormat/>
    <w:uiPriority w:val="99"/>
  </w:style>
  <w:style w:type="paragraph" w:customStyle="1" w:styleId="20">
    <w:name w:val="Header and Footer"/>
    <w:basedOn w:val="1"/>
    <w:qFormat/>
    <w:uiPriority w:val="0"/>
  </w:style>
  <w:style w:type="paragraph" w:styleId="21">
    <w:name w:val="header"/>
    <w:basedOn w:val="1"/>
    <w:qFormat/>
    <w:uiPriority w:val="0"/>
  </w:style>
  <w:style w:type="paragraph" w:styleId="22">
    <w:name w:val="toc 1"/>
    <w:basedOn w:val="1"/>
    <w:next w:val="1"/>
    <w:qFormat/>
    <w:uiPriority w:val="39"/>
    <w:pPr>
      <w:spacing w:line="240" w:lineRule="auto"/>
    </w:pPr>
  </w:style>
  <w:style w:type="paragraph" w:styleId="23">
    <w:name w:val="List"/>
    <w:basedOn w:val="15"/>
    <w:qFormat/>
    <w:uiPriority w:val="0"/>
    <w:rPr>
      <w:rFonts w:cs="Mangal"/>
    </w:rPr>
  </w:style>
  <w:style w:type="paragraph" w:styleId="24">
    <w:name w:val="toc 2"/>
    <w:basedOn w:val="1"/>
    <w:next w:val="1"/>
    <w:qFormat/>
    <w:uiPriority w:val="39"/>
    <w:pPr>
      <w:spacing w:line="240" w:lineRule="auto"/>
      <w:ind w:left="199"/>
    </w:pPr>
  </w:style>
  <w:style w:type="paragraph" w:styleId="25">
    <w:name w:val="annotation subject"/>
    <w:basedOn w:val="14"/>
    <w:qFormat/>
    <w:uiPriority w:val="0"/>
    <w:rPr>
      <w:b/>
    </w:rPr>
  </w:style>
  <w:style w:type="paragraph" w:styleId="26">
    <w:name w:val="Body Text First Indent 2"/>
    <w:basedOn w:val="16"/>
    <w:unhideWhenUsed/>
    <w:qFormat/>
    <w:uiPriority w:val="0"/>
    <w:pPr>
      <w:widowControl/>
      <w:spacing w:before="20"/>
      <w:ind w:firstLine="420"/>
    </w:pPr>
    <w:rPr>
      <w:rFonts w:asciiTheme="minorHAnsi" w:hAnsiTheme="minorHAnsi" w:eastAsiaTheme="minorEastAsia"/>
      <w:sz w:val="21"/>
    </w:rPr>
  </w:style>
  <w:style w:type="table" w:styleId="28">
    <w:name w:val="Table Grid"/>
    <w:qFormat/>
    <w:uiPriority w:val="0"/>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
  </w:style>
  <w:style w:type="character" w:styleId="30">
    <w:name w:val="Hyperlink"/>
    <w:basedOn w:val="29"/>
    <w:qFormat/>
    <w:uiPriority w:val="99"/>
    <w:rPr>
      <w:color w:val="0563C1"/>
      <w:u w:val="single"/>
    </w:rPr>
  </w:style>
  <w:style w:type="character" w:styleId="31">
    <w:name w:val="annotation reference"/>
    <w:qFormat/>
    <w:uiPriority w:val="0"/>
    <w:rPr>
      <w:sz w:val="21"/>
    </w:rPr>
  </w:style>
  <w:style w:type="character" w:customStyle="1" w:styleId="32">
    <w:name w:val="标题 1 字符"/>
    <w:qFormat/>
    <w:uiPriority w:val="0"/>
    <w:rPr>
      <w:rFonts w:ascii="Times New Roman" w:hAnsi="Times New Roman" w:cs="Times New Roman"/>
      <w:b/>
      <w:kern w:val="2"/>
      <w:sz w:val="28"/>
    </w:rPr>
  </w:style>
  <w:style w:type="character" w:customStyle="1" w:styleId="33">
    <w:name w:val="标题 2 字符"/>
    <w:qFormat/>
    <w:uiPriority w:val="0"/>
    <w:rPr>
      <w:rFonts w:ascii="Times New Roman" w:hAnsi="Times New Roman" w:cs="Times New Roman"/>
      <w:b/>
      <w:sz w:val="24"/>
    </w:rPr>
  </w:style>
  <w:style w:type="character" w:customStyle="1" w:styleId="34">
    <w:name w:val="标题 3 字符"/>
    <w:qFormat/>
    <w:uiPriority w:val="0"/>
    <w:rPr>
      <w:rFonts w:ascii="Times New Roman" w:hAnsi="Times New Roman" w:cs="Times New Roman"/>
      <w:b/>
      <w:sz w:val="24"/>
    </w:rPr>
  </w:style>
  <w:style w:type="character" w:customStyle="1" w:styleId="35">
    <w:name w:val="标题 4 字符"/>
    <w:qFormat/>
    <w:uiPriority w:val="0"/>
    <w:rPr>
      <w:rFonts w:ascii="Times New Roman" w:hAnsi="Times New Roman" w:cs="Times New Roman"/>
      <w:sz w:val="24"/>
    </w:rPr>
  </w:style>
  <w:style w:type="character" w:customStyle="1" w:styleId="36">
    <w:name w:val="标题 5 字符"/>
    <w:qFormat/>
    <w:uiPriority w:val="0"/>
    <w:rPr>
      <w:rFonts w:ascii="Times New Roman" w:hAnsi="Times New Roman" w:cs="Times New Roman"/>
      <w:sz w:val="24"/>
    </w:rPr>
  </w:style>
  <w:style w:type="character" w:customStyle="1" w:styleId="37">
    <w:name w:val="标题 6 字符"/>
    <w:qFormat/>
    <w:uiPriority w:val="0"/>
    <w:rPr>
      <w:rFonts w:ascii="Arial" w:hAnsi="Arial" w:eastAsia="黑体;SimHei" w:cs="Arial"/>
      <w:b/>
      <w:sz w:val="24"/>
    </w:rPr>
  </w:style>
  <w:style w:type="character" w:customStyle="1" w:styleId="38">
    <w:name w:val="标题 7 字符"/>
    <w:qFormat/>
    <w:uiPriority w:val="0"/>
    <w:rPr>
      <w:rFonts w:ascii="Times New Roman" w:hAnsi="Times New Roman" w:cs="Times New Roman"/>
      <w:b/>
      <w:sz w:val="24"/>
    </w:rPr>
  </w:style>
  <w:style w:type="character" w:customStyle="1" w:styleId="39">
    <w:name w:val="标题 8 字符"/>
    <w:qFormat/>
    <w:uiPriority w:val="0"/>
    <w:rPr>
      <w:rFonts w:ascii="Arial" w:hAnsi="Arial" w:eastAsia="黑体;SimHei" w:cs="Arial"/>
      <w:sz w:val="24"/>
    </w:rPr>
  </w:style>
  <w:style w:type="paragraph" w:customStyle="1" w:styleId="40">
    <w:name w:val="表"/>
    <w:basedOn w:val="13"/>
    <w:qFormat/>
    <w:uiPriority w:val="0"/>
    <w:pPr>
      <w:jc w:val="center"/>
    </w:pPr>
    <w:rPr>
      <w:rFonts w:ascii="宋体;SimSun" w:hAnsi="宋体;SimSun" w:eastAsia="宋体;SimSun" w:cs="宋体;SimSun"/>
      <w:b/>
      <w:sz w:val="21"/>
    </w:rPr>
  </w:style>
  <w:style w:type="character" w:customStyle="1" w:styleId="41">
    <w:name w:val="(1) 字符"/>
    <w:qFormat/>
    <w:uiPriority w:val="0"/>
    <w:rPr>
      <w:rFonts w:ascii="Times New Roman" w:hAnsi="Times New Roman" w:cs="Times New Roman"/>
      <w:kern w:val="2"/>
      <w:sz w:val="24"/>
    </w:rPr>
  </w:style>
  <w:style w:type="paragraph" w:customStyle="1" w:styleId="42">
    <w:name w:val="(1)"/>
    <w:basedOn w:val="1"/>
    <w:qFormat/>
    <w:uiPriority w:val="0"/>
  </w:style>
  <w:style w:type="paragraph" w:customStyle="1" w:styleId="43">
    <w:name w:val="5.正文"/>
    <w:basedOn w:val="1"/>
    <w:qFormat/>
    <w:uiPriority w:val="0"/>
  </w:style>
  <w:style w:type="character" w:customStyle="1" w:styleId="44">
    <w:name w:val="标题 9 字符"/>
    <w:qFormat/>
    <w:uiPriority w:val="0"/>
    <w:rPr>
      <w:rFonts w:ascii="Arial" w:hAnsi="Arial" w:eastAsia="黑体;SimHei" w:cs="Arial"/>
    </w:rPr>
  </w:style>
  <w:style w:type="paragraph" w:customStyle="1" w:styleId="45">
    <w:name w:val="Frame Contents"/>
    <w:basedOn w:val="1"/>
    <w:qFormat/>
    <w:uiPriority w:val="0"/>
  </w:style>
  <w:style w:type="paragraph" w:customStyle="1" w:styleId="46">
    <w:name w:val="Heading"/>
    <w:basedOn w:val="1"/>
    <w:qFormat/>
    <w:uiPriority w:val="0"/>
    <w:pPr>
      <w:keepNext/>
      <w:spacing w:before="240" w:after="120"/>
    </w:pPr>
    <w:rPr>
      <w:rFonts w:ascii="Liberation Sans" w:hAnsi="Liberation Sans" w:eastAsia="微软雅黑" w:cs="Mangal"/>
      <w:sz w:val="28"/>
    </w:rPr>
  </w:style>
  <w:style w:type="paragraph" w:customStyle="1" w:styleId="47">
    <w:name w:val="Index"/>
    <w:basedOn w:val="1"/>
    <w:qFormat/>
    <w:uiPriority w:val="0"/>
    <w:rPr>
      <w:rFonts w:cs="Mangal"/>
    </w:rPr>
  </w:style>
  <w:style w:type="character" w:customStyle="1" w:styleId="48">
    <w:name w:val="Index Link"/>
    <w:qFormat/>
    <w:uiPriority w:val="0"/>
  </w:style>
  <w:style w:type="character" w:customStyle="1" w:styleId="49">
    <w:name w:val="liebiao 字符"/>
    <w:qFormat/>
    <w:uiPriority w:val="0"/>
    <w:rPr>
      <w:rFonts w:ascii="Times New Roman" w:hAnsi="Times New Roman" w:cs="Times New Roman"/>
      <w:kern w:val="2"/>
      <w:sz w:val="24"/>
    </w:rPr>
  </w:style>
  <w:style w:type="paragraph" w:customStyle="1" w:styleId="50">
    <w:name w:val="liebiao"/>
    <w:basedOn w:val="1"/>
    <w:qFormat/>
    <w:uiPriority w:val="0"/>
  </w:style>
  <w:style w:type="character" w:customStyle="1" w:styleId="51">
    <w:name w:val="表 字符"/>
    <w:qFormat/>
    <w:uiPriority w:val="0"/>
    <w:rPr>
      <w:rFonts w:ascii="宋体;SimSun" w:hAnsi="宋体;SimSun" w:eastAsia="黑体;SimHei" w:cs="Times New Roman"/>
      <w:b/>
      <w:kern w:val="2"/>
      <w:sz w:val="21"/>
    </w:rPr>
  </w:style>
  <w:style w:type="paragraph" w:customStyle="1" w:styleId="52">
    <w:name w:val="修订1"/>
    <w:qFormat/>
    <w:uiPriority w:val="0"/>
    <w:rPr>
      <w:rFonts w:ascii="Times New Roman" w:hAnsi="Times New Roman" w:eastAsia="宋体;SimSun" w:cs="Times New Roman"/>
      <w:color w:val="000000"/>
      <w:kern w:val="2"/>
      <w:sz w:val="24"/>
      <w:lang w:val="en-US" w:eastAsia="zh-CN" w:bidi="ar-SA"/>
    </w:rPr>
  </w:style>
  <w:style w:type="character" w:customStyle="1" w:styleId="53">
    <w:name w:val="题注 字符"/>
    <w:qFormat/>
    <w:uiPriority w:val="0"/>
    <w:rPr>
      <w:rFonts w:ascii="等线 Light" w:hAnsi="等线 Light" w:eastAsia="黑体;SimHei" w:cs="Times New Roman"/>
      <w:kern w:val="2"/>
    </w:rPr>
  </w:style>
  <w:style w:type="character" w:customStyle="1" w:styleId="54">
    <w:name w:val="批注文字 字符"/>
    <w:qFormat/>
    <w:uiPriority w:val="0"/>
    <w:rPr>
      <w:rFonts w:ascii="Times New Roman" w:hAnsi="Times New Roman" w:cs="Times New Roman"/>
      <w:kern w:val="2"/>
      <w:sz w:val="24"/>
    </w:rPr>
  </w:style>
  <w:style w:type="character" w:customStyle="1" w:styleId="55">
    <w:name w:val="批注框文本 字符"/>
    <w:qFormat/>
    <w:uiPriority w:val="0"/>
    <w:rPr>
      <w:rFonts w:ascii="Times New Roman" w:hAnsi="Times New Roman" w:cs="Times New Roman"/>
      <w:kern w:val="2"/>
      <w:sz w:val="18"/>
    </w:rPr>
  </w:style>
  <w:style w:type="character" w:customStyle="1" w:styleId="56">
    <w:name w:val="批注主题 字符"/>
    <w:qFormat/>
    <w:uiPriority w:val="0"/>
    <w:rPr>
      <w:rFonts w:ascii="Times New Roman" w:hAnsi="Times New Roman" w:cs="Times New Roman"/>
      <w:b/>
      <w:kern w:val="2"/>
      <w:sz w:val="24"/>
    </w:rPr>
  </w:style>
  <w:style w:type="paragraph" w:customStyle="1" w:styleId="57">
    <w:name w:val="Table Contents"/>
    <w:basedOn w:val="1"/>
    <w:qFormat/>
    <w:uiPriority w:val="0"/>
  </w:style>
  <w:style w:type="paragraph" w:customStyle="1" w:styleId="58">
    <w:name w:val="Table Heading"/>
    <w:basedOn w:val="57"/>
    <w:qFormat/>
    <w:uiPriority w:val="0"/>
    <w:pPr>
      <w:jc w:val="center"/>
    </w:pPr>
    <w:rPr>
      <w:b/>
    </w:rPr>
  </w:style>
  <w:style w:type="character" w:customStyle="1" w:styleId="59">
    <w:name w:val="WW8Num10z0"/>
    <w:qFormat/>
    <w:uiPriority w:val="0"/>
  </w:style>
  <w:style w:type="character" w:customStyle="1" w:styleId="60">
    <w:name w:val="WW8Num11z0"/>
    <w:qFormat/>
    <w:uiPriority w:val="0"/>
  </w:style>
  <w:style w:type="character" w:customStyle="1" w:styleId="61">
    <w:name w:val="WW8Num12z0"/>
    <w:qFormat/>
    <w:uiPriority w:val="0"/>
    <w:rPr>
      <w:rFonts w:ascii="宋体;SimSun" w:hAnsi="宋体;SimSun" w:eastAsia="宋体;SimSun" w:cs="宋体;SimSun"/>
      <w:w w:val="100"/>
      <w:sz w:val="22"/>
    </w:rPr>
  </w:style>
  <w:style w:type="character" w:customStyle="1" w:styleId="62">
    <w:name w:val="WW8Num12z1"/>
    <w:qFormat/>
    <w:uiPriority w:val="0"/>
  </w:style>
  <w:style w:type="character" w:customStyle="1" w:styleId="63">
    <w:name w:val="WW8Num12z2"/>
    <w:qFormat/>
    <w:uiPriority w:val="0"/>
  </w:style>
  <w:style w:type="character" w:customStyle="1" w:styleId="64">
    <w:name w:val="WW8Num12z3"/>
    <w:qFormat/>
    <w:uiPriority w:val="0"/>
  </w:style>
  <w:style w:type="character" w:customStyle="1" w:styleId="65">
    <w:name w:val="WW8Num12z4"/>
    <w:qFormat/>
    <w:uiPriority w:val="0"/>
  </w:style>
  <w:style w:type="character" w:customStyle="1" w:styleId="66">
    <w:name w:val="WW8Num12z5"/>
    <w:qFormat/>
    <w:uiPriority w:val="0"/>
  </w:style>
  <w:style w:type="character" w:customStyle="1" w:styleId="67">
    <w:name w:val="WW8Num12z6"/>
    <w:qFormat/>
    <w:uiPriority w:val="0"/>
  </w:style>
  <w:style w:type="character" w:customStyle="1" w:styleId="68">
    <w:name w:val="WW8Num12z7"/>
    <w:qFormat/>
    <w:uiPriority w:val="0"/>
  </w:style>
  <w:style w:type="character" w:customStyle="1" w:styleId="69">
    <w:name w:val="WW8Num12z8"/>
    <w:qFormat/>
    <w:uiPriority w:val="0"/>
  </w:style>
  <w:style w:type="character" w:customStyle="1" w:styleId="70">
    <w:name w:val="WW8Num13z0"/>
    <w:qFormat/>
    <w:uiPriority w:val="0"/>
  </w:style>
  <w:style w:type="character" w:customStyle="1" w:styleId="71">
    <w:name w:val="WW8Num14z0"/>
    <w:qFormat/>
    <w:uiPriority w:val="0"/>
    <w:rPr>
      <w:rFonts w:ascii="宋体;SimSun" w:hAnsi="宋体;SimSun" w:eastAsia="宋体;SimSun" w:cs="宋体;SimSun"/>
      <w:w w:val="100"/>
      <w:sz w:val="22"/>
    </w:rPr>
  </w:style>
  <w:style w:type="character" w:customStyle="1" w:styleId="72">
    <w:name w:val="WW8Num14z1"/>
    <w:qFormat/>
    <w:uiPriority w:val="0"/>
  </w:style>
  <w:style w:type="character" w:customStyle="1" w:styleId="73">
    <w:name w:val="WW8Num14z2"/>
    <w:qFormat/>
    <w:uiPriority w:val="0"/>
  </w:style>
  <w:style w:type="character" w:customStyle="1" w:styleId="74">
    <w:name w:val="WW8Num14z3"/>
    <w:qFormat/>
    <w:uiPriority w:val="0"/>
  </w:style>
  <w:style w:type="character" w:customStyle="1" w:styleId="75">
    <w:name w:val="WW8Num14z4"/>
    <w:qFormat/>
    <w:uiPriority w:val="0"/>
    <w:rPr>
      <w:rFonts w:ascii="Times New Roman" w:hAnsi="Times New Roman" w:eastAsia="宋体;SimSun" w:cs="Times New Roman"/>
      <w:w w:val="100"/>
      <w:sz w:val="22"/>
    </w:rPr>
  </w:style>
  <w:style w:type="character" w:customStyle="1" w:styleId="76">
    <w:name w:val="WW8Num14z5"/>
    <w:qFormat/>
    <w:uiPriority w:val="0"/>
  </w:style>
  <w:style w:type="character" w:customStyle="1" w:styleId="77">
    <w:name w:val="WW8Num14z6"/>
    <w:qFormat/>
    <w:uiPriority w:val="0"/>
  </w:style>
  <w:style w:type="character" w:customStyle="1" w:styleId="78">
    <w:name w:val="WW8Num14z7"/>
    <w:qFormat/>
    <w:uiPriority w:val="0"/>
  </w:style>
  <w:style w:type="character" w:customStyle="1" w:styleId="79">
    <w:name w:val="WW8Num14z8"/>
    <w:qFormat/>
    <w:uiPriority w:val="0"/>
  </w:style>
  <w:style w:type="character" w:customStyle="1" w:styleId="80">
    <w:name w:val="WW8Num15z0"/>
    <w:qFormat/>
    <w:uiPriority w:val="0"/>
    <w:rPr>
      <w:rFonts w:ascii="Times New Roman" w:hAnsi="Times New Roman" w:eastAsia="宋体;SimSun" w:cs="Times New Roman"/>
      <w:w w:val="100"/>
      <w:sz w:val="22"/>
    </w:rPr>
  </w:style>
  <w:style w:type="character" w:customStyle="1" w:styleId="81">
    <w:name w:val="WW8Num15z1"/>
    <w:qFormat/>
    <w:uiPriority w:val="0"/>
  </w:style>
  <w:style w:type="character" w:customStyle="1" w:styleId="82">
    <w:name w:val="WW8Num15z2"/>
    <w:qFormat/>
    <w:uiPriority w:val="0"/>
  </w:style>
  <w:style w:type="character" w:customStyle="1" w:styleId="83">
    <w:name w:val="WW8Num15z3"/>
    <w:qFormat/>
    <w:uiPriority w:val="0"/>
  </w:style>
  <w:style w:type="character" w:customStyle="1" w:styleId="84">
    <w:name w:val="WW8Num15z4"/>
    <w:qFormat/>
    <w:uiPriority w:val="0"/>
  </w:style>
  <w:style w:type="character" w:customStyle="1" w:styleId="85">
    <w:name w:val="WW8Num15z5"/>
    <w:qFormat/>
    <w:uiPriority w:val="0"/>
  </w:style>
  <w:style w:type="character" w:customStyle="1" w:styleId="86">
    <w:name w:val="WW8Num15z6"/>
    <w:qFormat/>
    <w:uiPriority w:val="0"/>
  </w:style>
  <w:style w:type="character" w:customStyle="1" w:styleId="87">
    <w:name w:val="WW8Num15z7"/>
    <w:qFormat/>
    <w:uiPriority w:val="0"/>
  </w:style>
  <w:style w:type="character" w:customStyle="1" w:styleId="88">
    <w:name w:val="WW8Num15z8"/>
    <w:qFormat/>
    <w:uiPriority w:val="0"/>
  </w:style>
  <w:style w:type="character" w:customStyle="1" w:styleId="89">
    <w:name w:val="WW8Num16z0"/>
    <w:qFormat/>
    <w:uiPriority w:val="0"/>
    <w:rPr>
      <w:rFonts w:ascii="Wingdings" w:hAnsi="Wingdings" w:cs="Wingdings"/>
    </w:rPr>
  </w:style>
  <w:style w:type="character" w:customStyle="1" w:styleId="90">
    <w:name w:val="WW8Num17z0"/>
    <w:qFormat/>
    <w:uiPriority w:val="0"/>
  </w:style>
  <w:style w:type="character" w:customStyle="1" w:styleId="91">
    <w:name w:val="WW8Num17z1"/>
    <w:qFormat/>
    <w:uiPriority w:val="0"/>
  </w:style>
  <w:style w:type="character" w:customStyle="1" w:styleId="92">
    <w:name w:val="WW8Num17z2"/>
    <w:qFormat/>
    <w:uiPriority w:val="0"/>
  </w:style>
  <w:style w:type="character" w:customStyle="1" w:styleId="93">
    <w:name w:val="WW8Num17z3"/>
    <w:qFormat/>
    <w:uiPriority w:val="0"/>
  </w:style>
  <w:style w:type="character" w:customStyle="1" w:styleId="94">
    <w:name w:val="WW8Num17z4"/>
    <w:qFormat/>
    <w:uiPriority w:val="0"/>
  </w:style>
  <w:style w:type="character" w:customStyle="1" w:styleId="95">
    <w:name w:val="WW8Num17z5"/>
    <w:qFormat/>
    <w:uiPriority w:val="0"/>
  </w:style>
  <w:style w:type="character" w:customStyle="1" w:styleId="96">
    <w:name w:val="WW8Num17z6"/>
    <w:qFormat/>
    <w:uiPriority w:val="0"/>
  </w:style>
  <w:style w:type="character" w:customStyle="1" w:styleId="97">
    <w:name w:val="WW8Num17z7"/>
    <w:qFormat/>
    <w:uiPriority w:val="0"/>
  </w:style>
  <w:style w:type="character" w:customStyle="1" w:styleId="98">
    <w:name w:val="WW8Num17z8"/>
    <w:qFormat/>
    <w:uiPriority w:val="0"/>
  </w:style>
  <w:style w:type="character" w:customStyle="1" w:styleId="99">
    <w:name w:val="WW8Num18z0"/>
    <w:qFormat/>
    <w:uiPriority w:val="0"/>
  </w:style>
  <w:style w:type="character" w:customStyle="1" w:styleId="100">
    <w:name w:val="WW8Num18z1"/>
    <w:qFormat/>
    <w:uiPriority w:val="0"/>
  </w:style>
  <w:style w:type="character" w:customStyle="1" w:styleId="101">
    <w:name w:val="WW8Num18z2"/>
    <w:qFormat/>
    <w:uiPriority w:val="0"/>
  </w:style>
  <w:style w:type="character" w:customStyle="1" w:styleId="102">
    <w:name w:val="WW8Num18z3"/>
    <w:qFormat/>
    <w:uiPriority w:val="0"/>
  </w:style>
  <w:style w:type="character" w:customStyle="1" w:styleId="103">
    <w:name w:val="WW8Num18z4"/>
    <w:qFormat/>
    <w:uiPriority w:val="0"/>
  </w:style>
  <w:style w:type="character" w:customStyle="1" w:styleId="104">
    <w:name w:val="WW8Num18z5"/>
    <w:qFormat/>
    <w:uiPriority w:val="0"/>
  </w:style>
  <w:style w:type="character" w:customStyle="1" w:styleId="105">
    <w:name w:val="WW8Num18z6"/>
    <w:qFormat/>
    <w:uiPriority w:val="0"/>
  </w:style>
  <w:style w:type="character" w:customStyle="1" w:styleId="106">
    <w:name w:val="WW8Num18z7"/>
    <w:qFormat/>
    <w:uiPriority w:val="0"/>
  </w:style>
  <w:style w:type="character" w:customStyle="1" w:styleId="107">
    <w:name w:val="WW8Num18z8"/>
    <w:qFormat/>
    <w:uiPriority w:val="0"/>
  </w:style>
  <w:style w:type="character" w:customStyle="1" w:styleId="108">
    <w:name w:val="WW8Num19z0"/>
    <w:qFormat/>
    <w:uiPriority w:val="0"/>
  </w:style>
  <w:style w:type="character" w:customStyle="1" w:styleId="109">
    <w:name w:val="WW8Num1z0"/>
    <w:qFormat/>
    <w:uiPriority w:val="0"/>
  </w:style>
  <w:style w:type="character" w:customStyle="1" w:styleId="110">
    <w:name w:val="WW8Num20z0"/>
    <w:qFormat/>
    <w:uiPriority w:val="0"/>
  </w:style>
  <w:style w:type="character" w:customStyle="1" w:styleId="111">
    <w:name w:val="WW8Num21z0"/>
    <w:qFormat/>
    <w:uiPriority w:val="0"/>
  </w:style>
  <w:style w:type="character" w:customStyle="1" w:styleId="112">
    <w:name w:val="WW8Num22z0"/>
    <w:qFormat/>
    <w:uiPriority w:val="0"/>
  </w:style>
  <w:style w:type="character" w:customStyle="1" w:styleId="113">
    <w:name w:val="WW8Num22z1"/>
    <w:qFormat/>
    <w:uiPriority w:val="0"/>
  </w:style>
  <w:style w:type="character" w:customStyle="1" w:styleId="114">
    <w:name w:val="WW8Num22z2"/>
    <w:qFormat/>
    <w:uiPriority w:val="0"/>
  </w:style>
  <w:style w:type="character" w:customStyle="1" w:styleId="115">
    <w:name w:val="WW8Num22z3"/>
    <w:qFormat/>
    <w:uiPriority w:val="0"/>
  </w:style>
  <w:style w:type="character" w:customStyle="1" w:styleId="116">
    <w:name w:val="WW8Num22z4"/>
    <w:qFormat/>
    <w:uiPriority w:val="0"/>
  </w:style>
  <w:style w:type="character" w:customStyle="1" w:styleId="117">
    <w:name w:val="WW8Num22z5"/>
    <w:qFormat/>
    <w:uiPriority w:val="0"/>
  </w:style>
  <w:style w:type="character" w:customStyle="1" w:styleId="118">
    <w:name w:val="WW8Num22z6"/>
    <w:qFormat/>
    <w:uiPriority w:val="0"/>
  </w:style>
  <w:style w:type="character" w:customStyle="1" w:styleId="119">
    <w:name w:val="WW8Num22z7"/>
    <w:qFormat/>
    <w:uiPriority w:val="0"/>
  </w:style>
  <w:style w:type="character" w:customStyle="1" w:styleId="120">
    <w:name w:val="WW8Num22z8"/>
    <w:qFormat/>
    <w:uiPriority w:val="0"/>
  </w:style>
  <w:style w:type="character" w:customStyle="1" w:styleId="121">
    <w:name w:val="WW8Num23z0"/>
    <w:qFormat/>
    <w:uiPriority w:val="0"/>
    <w:rPr>
      <w:rFonts w:ascii="Times New Roman" w:hAnsi="Times New Roman" w:eastAsia="宋体;SimSun" w:cs="Times New Roman"/>
      <w:w w:val="100"/>
      <w:sz w:val="22"/>
    </w:rPr>
  </w:style>
  <w:style w:type="character" w:customStyle="1" w:styleId="122">
    <w:name w:val="WW8Num23z1"/>
    <w:qFormat/>
    <w:uiPriority w:val="0"/>
  </w:style>
  <w:style w:type="character" w:customStyle="1" w:styleId="123">
    <w:name w:val="WW8Num23z2"/>
    <w:qFormat/>
    <w:uiPriority w:val="0"/>
  </w:style>
  <w:style w:type="character" w:customStyle="1" w:styleId="124">
    <w:name w:val="WW8Num23z3"/>
    <w:qFormat/>
    <w:uiPriority w:val="0"/>
  </w:style>
  <w:style w:type="character" w:customStyle="1" w:styleId="125">
    <w:name w:val="WW8Num23z4"/>
    <w:qFormat/>
    <w:uiPriority w:val="0"/>
  </w:style>
  <w:style w:type="character" w:customStyle="1" w:styleId="126">
    <w:name w:val="WW8Num23z5"/>
    <w:qFormat/>
    <w:uiPriority w:val="0"/>
  </w:style>
  <w:style w:type="character" w:customStyle="1" w:styleId="127">
    <w:name w:val="WW8Num23z6"/>
    <w:qFormat/>
    <w:uiPriority w:val="0"/>
  </w:style>
  <w:style w:type="character" w:customStyle="1" w:styleId="128">
    <w:name w:val="WW8Num23z7"/>
    <w:qFormat/>
    <w:uiPriority w:val="0"/>
  </w:style>
  <w:style w:type="character" w:customStyle="1" w:styleId="129">
    <w:name w:val="WW8Num23z8"/>
    <w:qFormat/>
    <w:uiPriority w:val="0"/>
  </w:style>
  <w:style w:type="character" w:customStyle="1" w:styleId="130">
    <w:name w:val="WW8Num24z0"/>
    <w:qFormat/>
    <w:uiPriority w:val="0"/>
  </w:style>
  <w:style w:type="character" w:customStyle="1" w:styleId="131">
    <w:name w:val="WW8Num25z0"/>
    <w:qFormat/>
    <w:uiPriority w:val="0"/>
    <w:rPr>
      <w:rFonts w:ascii="Times New Roman" w:hAnsi="Times New Roman" w:eastAsia="宋体;SimSun" w:cs="Times New Roman"/>
      <w:w w:val="100"/>
      <w:sz w:val="22"/>
    </w:rPr>
  </w:style>
  <w:style w:type="character" w:customStyle="1" w:styleId="132">
    <w:name w:val="WW8Num25z1"/>
    <w:qFormat/>
    <w:uiPriority w:val="0"/>
  </w:style>
  <w:style w:type="character" w:customStyle="1" w:styleId="133">
    <w:name w:val="WW8Num25z2"/>
    <w:qFormat/>
    <w:uiPriority w:val="0"/>
  </w:style>
  <w:style w:type="character" w:customStyle="1" w:styleId="134">
    <w:name w:val="WW8Num25z3"/>
    <w:qFormat/>
    <w:uiPriority w:val="0"/>
  </w:style>
  <w:style w:type="character" w:customStyle="1" w:styleId="135">
    <w:name w:val="WW8Num25z4"/>
    <w:qFormat/>
    <w:uiPriority w:val="0"/>
  </w:style>
  <w:style w:type="character" w:customStyle="1" w:styleId="136">
    <w:name w:val="WW8Num25z5"/>
    <w:qFormat/>
    <w:uiPriority w:val="0"/>
  </w:style>
  <w:style w:type="character" w:customStyle="1" w:styleId="137">
    <w:name w:val="WW8Num25z6"/>
    <w:qFormat/>
    <w:uiPriority w:val="0"/>
  </w:style>
  <w:style w:type="character" w:customStyle="1" w:styleId="138">
    <w:name w:val="WW8Num25z7"/>
    <w:qFormat/>
    <w:uiPriority w:val="0"/>
  </w:style>
  <w:style w:type="character" w:customStyle="1" w:styleId="139">
    <w:name w:val="WW8Num25z8"/>
    <w:qFormat/>
    <w:uiPriority w:val="0"/>
  </w:style>
  <w:style w:type="character" w:customStyle="1" w:styleId="140">
    <w:name w:val="WW8Num26z0"/>
    <w:qFormat/>
    <w:uiPriority w:val="0"/>
  </w:style>
  <w:style w:type="character" w:customStyle="1" w:styleId="141">
    <w:name w:val="WW8Num27z0"/>
    <w:qFormat/>
    <w:uiPriority w:val="0"/>
  </w:style>
  <w:style w:type="character" w:customStyle="1" w:styleId="142">
    <w:name w:val="WW8Num28z0"/>
    <w:qFormat/>
    <w:uiPriority w:val="0"/>
    <w:rPr>
      <w:rFonts w:ascii="Wingdings" w:hAnsi="Wingdings" w:cs="Wingdings"/>
    </w:rPr>
  </w:style>
  <w:style w:type="character" w:customStyle="1" w:styleId="143">
    <w:name w:val="WW8Num29z0"/>
    <w:qFormat/>
    <w:uiPriority w:val="0"/>
  </w:style>
  <w:style w:type="character" w:customStyle="1" w:styleId="144">
    <w:name w:val="WW8Num2z0"/>
    <w:qFormat/>
    <w:uiPriority w:val="0"/>
  </w:style>
  <w:style w:type="character" w:customStyle="1" w:styleId="145">
    <w:name w:val="WW8Num30z0"/>
    <w:qFormat/>
    <w:uiPriority w:val="0"/>
  </w:style>
  <w:style w:type="character" w:customStyle="1" w:styleId="146">
    <w:name w:val="WW8Num31z0"/>
    <w:qFormat/>
    <w:uiPriority w:val="0"/>
  </w:style>
  <w:style w:type="character" w:customStyle="1" w:styleId="147">
    <w:name w:val="WW8Num31z1"/>
    <w:qFormat/>
    <w:uiPriority w:val="0"/>
  </w:style>
  <w:style w:type="character" w:customStyle="1" w:styleId="148">
    <w:name w:val="WW8Num31z2"/>
    <w:qFormat/>
    <w:uiPriority w:val="0"/>
  </w:style>
  <w:style w:type="character" w:customStyle="1" w:styleId="149">
    <w:name w:val="WW8Num31z3"/>
    <w:qFormat/>
    <w:uiPriority w:val="0"/>
  </w:style>
  <w:style w:type="character" w:customStyle="1" w:styleId="150">
    <w:name w:val="WW8Num31z4"/>
    <w:qFormat/>
    <w:uiPriority w:val="0"/>
  </w:style>
  <w:style w:type="character" w:customStyle="1" w:styleId="151">
    <w:name w:val="WW8Num31z5"/>
    <w:qFormat/>
    <w:uiPriority w:val="0"/>
  </w:style>
  <w:style w:type="character" w:customStyle="1" w:styleId="152">
    <w:name w:val="WW8Num31z6"/>
    <w:qFormat/>
    <w:uiPriority w:val="0"/>
  </w:style>
  <w:style w:type="character" w:customStyle="1" w:styleId="153">
    <w:name w:val="WW8Num31z7"/>
    <w:qFormat/>
    <w:uiPriority w:val="0"/>
  </w:style>
  <w:style w:type="character" w:customStyle="1" w:styleId="154">
    <w:name w:val="WW8Num31z8"/>
    <w:qFormat/>
    <w:uiPriority w:val="0"/>
  </w:style>
  <w:style w:type="character" w:customStyle="1" w:styleId="155">
    <w:name w:val="WW8Num3z0"/>
    <w:qFormat/>
    <w:uiPriority w:val="0"/>
  </w:style>
  <w:style w:type="character" w:customStyle="1" w:styleId="156">
    <w:name w:val="WW8Num4z0"/>
    <w:qFormat/>
    <w:uiPriority w:val="0"/>
  </w:style>
  <w:style w:type="character" w:customStyle="1" w:styleId="157">
    <w:name w:val="WW8Num5z0"/>
    <w:qFormat/>
    <w:uiPriority w:val="0"/>
  </w:style>
  <w:style w:type="character" w:customStyle="1" w:styleId="158">
    <w:name w:val="WW8Num6z0"/>
    <w:qFormat/>
    <w:uiPriority w:val="0"/>
  </w:style>
  <w:style w:type="character" w:customStyle="1" w:styleId="159">
    <w:name w:val="WW8Num7z0"/>
    <w:qFormat/>
    <w:uiPriority w:val="0"/>
  </w:style>
  <w:style w:type="character" w:customStyle="1" w:styleId="160">
    <w:name w:val="WW8Num8z0"/>
    <w:qFormat/>
    <w:uiPriority w:val="0"/>
  </w:style>
  <w:style w:type="character" w:customStyle="1" w:styleId="161">
    <w:name w:val="WW8Num9z0"/>
    <w:qFormat/>
    <w:uiPriority w:val="0"/>
  </w:style>
  <w:style w:type="paragraph" w:customStyle="1" w:styleId="162">
    <w:name w:val="TOC 标题1"/>
    <w:basedOn w:val="3"/>
    <w:next w:val="1"/>
    <w:unhideWhenUsed/>
    <w:qFormat/>
    <w:uiPriority w:val="39"/>
    <w:pPr>
      <w:widowControl/>
      <w:spacing w:before="240" w:line="259" w:lineRule="auto"/>
      <w:outlineLvl w:val="9"/>
    </w:pPr>
    <w:rPr>
      <w:rFonts w:asciiTheme="majorHAnsi" w:hAnsiTheme="majorHAnsi" w:eastAsiaTheme="majorEastAsia" w:cstheme="majorBidi"/>
      <w:b w:val="0"/>
      <w:color w:val="2F5597" w:themeColor="accent1" w:themeShade="BF"/>
      <w:kern w:val="0"/>
      <w:sz w:val="32"/>
      <w:szCs w:val="32"/>
    </w:rPr>
  </w:style>
  <w:style w:type="character" w:customStyle="1" w:styleId="163">
    <w:name w:val="页脚 字符"/>
    <w:basedOn w:val="29"/>
    <w:link w:val="19"/>
    <w:qFormat/>
    <w:uiPriority w:val="99"/>
    <w:rPr>
      <w:rFonts w:ascii="Times New Roman" w:hAnsi="Times New Roman" w:eastAsia="宋体;SimSun" w:cs="Times New Roman"/>
      <w:color w:val="000000"/>
      <w:sz w:val="24"/>
    </w:rPr>
  </w:style>
  <w:style w:type="paragraph" w:customStyle="1" w:styleId="164">
    <w:name w:val="一级条标题"/>
    <w:next w:val="1"/>
    <w:qFormat/>
    <w:uiPriority w:val="0"/>
    <w:pPr>
      <w:spacing w:before="156" w:beforeLines="50" w:after="156" w:afterLines="50"/>
      <w:outlineLvl w:val="2"/>
    </w:pPr>
    <w:rPr>
      <w:rFonts w:ascii="黑体" w:hAnsi="Times New Roman" w:eastAsia="黑体" w:cs="Times New Roman"/>
      <w:sz w:val="21"/>
      <w:szCs w:val="21"/>
      <w:lang w:val="en-US" w:eastAsia="zh-CN" w:bidi="ar-SA"/>
    </w:rPr>
  </w:style>
  <w:style w:type="paragraph" w:styleId="165">
    <w:name w:val="List Paragraph"/>
    <w:basedOn w:val="1"/>
    <w:qFormat/>
    <w:uiPriority w:val="34"/>
    <w:pPr>
      <w:ind w:firstLine="420" w:firstLineChars="200"/>
    </w:pPr>
  </w:style>
  <w:style w:type="character" w:customStyle="1" w:styleId="166">
    <w:name w:val="正文格式 Char"/>
    <w:link w:val="167"/>
    <w:qFormat/>
    <w:uiPriority w:val="0"/>
    <w:rPr>
      <w:rFonts w:ascii="宋体" w:hAnsi="宋体"/>
      <w:bCs/>
      <w:szCs w:val="21"/>
    </w:rPr>
  </w:style>
  <w:style w:type="paragraph" w:customStyle="1" w:styleId="167">
    <w:name w:val="正文格式"/>
    <w:basedOn w:val="1"/>
    <w:link w:val="166"/>
    <w:qFormat/>
    <w:uiPriority w:val="0"/>
    <w:pPr>
      <w:topLinePunct/>
      <w:spacing w:line="240" w:lineRule="auto"/>
      <w:ind w:firstLine="420" w:firstLineChars="200"/>
      <w:jc w:val="both"/>
    </w:pPr>
    <w:rPr>
      <w:rFonts w:ascii="宋体" w:hAnsi="宋体" w:eastAsiaTheme="minorEastAsia" w:cstheme="minorBidi"/>
      <w:bCs/>
      <w:color w:val="auto"/>
      <w:sz w:val="21"/>
      <w:szCs w:val="21"/>
    </w:rPr>
  </w:style>
  <w:style w:type="paragraph" w:customStyle="1" w:styleId="168">
    <w:name w:val="Revision"/>
    <w:hidden/>
    <w:unhideWhenUsed/>
    <w:qFormat/>
    <w:uiPriority w:val="99"/>
    <w:rPr>
      <w:rFonts w:ascii="Times New Roman" w:hAnsi="Times New Roman" w:eastAsia="宋体;SimSun" w:cs="Times New Roman"/>
      <w:color w:val="000000"/>
      <w:kern w:val="2"/>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microsoft.com/office/2011/relationships/people" Target="people.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wmf"/><Relationship Id="rId16" Type="http://schemas.openxmlformats.org/officeDocument/2006/relationships/oleObject" Target="embeddings/oleObject2.bin"/><Relationship Id="rId15" Type="http://schemas.openxmlformats.org/officeDocument/2006/relationships/image" Target="media/image4.wmf"/><Relationship Id="rId14" Type="http://schemas.openxmlformats.org/officeDocument/2006/relationships/oleObject" Target="embeddings/oleObject1.bin"/><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87</Pages>
  <Words>1477</Words>
  <Characters>1748</Characters>
  <Lines>360</Lines>
  <Paragraphs>101</Paragraphs>
  <TotalTime>8</TotalTime>
  <ScaleCrop>false</ScaleCrop>
  <LinksUpToDate>false</LinksUpToDate>
  <CharactersWithSpaces>1934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2024-06-04T20:19:00Z</dcterms:created>
  <dc:creator>DingTalk</dc:creator>
  <dc:description>DingTalk Document</dc:description>
  <cp:lastModifiedBy>能源院综合经营部</cp:lastModifiedBy>
  <dcterms:modified xsi:type="dcterms:W3CDTF">2025-08-13T09:38:18Z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BE1942D063034D67A617CAD8438DA7F8_13</vt:lpwstr>
  </property>
  <property fmtid="{D5CDD505-2E9C-101B-9397-08002B2CF9AE}" pid="4" name="KSOTemplateDocerSaveRecord">
    <vt:lpwstr>eyJoZGlkIjoiZDM2ZDVhNTUyM2VjNTE3MmNjYjUwOTIwZGVlOTIzMjMiLCJ1c2VySWQiOiIxMzE5MjgwMDg5In0=</vt:lpwstr>
  </property>
</Properties>
</file>